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Override PartName="/customXml/itemProps6.xml" ContentType="application/vnd.openxmlformats-officedocument.customXmlProperties+xml"/>
  <Override PartName="/word/fontTable.xml" ContentType="application/vnd.openxmlformats-officedocument.wordprocessingml.fontTable+xml"/>
  <Override PartName="/customXml/itemProps9.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9BA76" w14:textId="21B4534D" w:rsidR="00B57D4F" w:rsidRPr="00720AC4" w:rsidRDefault="00B57D4F" w:rsidP="00B57D4F">
      <w:pPr>
        <w:pBdr>
          <w:top w:val="single" w:sz="4" w:space="1" w:color="auto"/>
          <w:left w:val="single" w:sz="4" w:space="4" w:color="auto"/>
          <w:bottom w:val="single" w:sz="4" w:space="1" w:color="auto"/>
          <w:right w:val="single" w:sz="4" w:space="4" w:color="auto"/>
        </w:pBdr>
        <w:rPr>
          <w:szCs w:val="22"/>
          <w:lang w:val="fr-FR"/>
        </w:rPr>
      </w:pPr>
      <w:r w:rsidRPr="00720AC4">
        <w:rPr>
          <w:szCs w:val="22"/>
          <w:lang w:val="fr-FR"/>
        </w:rPr>
        <w:t xml:space="preserve">Þetta skjal inniheldur samþykktar lyfjaupplýsingar fyrir </w:t>
      </w:r>
      <w:r>
        <w:rPr>
          <w:szCs w:val="22"/>
          <w:lang w:val="fr-FR"/>
        </w:rPr>
        <w:t>SIMPONI</w:t>
      </w:r>
      <w:r w:rsidRPr="00720AC4">
        <w:rPr>
          <w:szCs w:val="22"/>
          <w:lang w:val="fr-FR"/>
        </w:rPr>
        <w:t xml:space="preserve">, þar sem breytingar frá fyrra ferli sem hafa áhrif á lyfjaupplýsingarnar </w:t>
      </w:r>
      <w:r w:rsidRPr="00971D1B">
        <w:t>(EMA/H/C/</w:t>
      </w:r>
      <w:r w:rsidR="006E704E">
        <w:t>000</w:t>
      </w:r>
      <w:r w:rsidRPr="00971D1B">
        <w:t>992/N/</w:t>
      </w:r>
      <w:r w:rsidR="006E704E">
        <w:t>0</w:t>
      </w:r>
      <w:r w:rsidRPr="00971D1B">
        <w:t>120)</w:t>
      </w:r>
      <w:r w:rsidRPr="00720AC4">
        <w:rPr>
          <w:szCs w:val="22"/>
          <w:lang w:val="fr-FR"/>
        </w:rPr>
        <w:t xml:space="preserve"> eru auðkenndar.</w:t>
      </w:r>
    </w:p>
    <w:p w14:paraId="12230415" w14:textId="77777777" w:rsidR="00B57D4F" w:rsidRPr="00720AC4" w:rsidRDefault="00B57D4F" w:rsidP="00B57D4F">
      <w:pPr>
        <w:pBdr>
          <w:top w:val="single" w:sz="4" w:space="1" w:color="auto"/>
          <w:left w:val="single" w:sz="4" w:space="4" w:color="auto"/>
          <w:bottom w:val="single" w:sz="4" w:space="1" w:color="auto"/>
          <w:right w:val="single" w:sz="4" w:space="4" w:color="auto"/>
        </w:pBdr>
        <w:rPr>
          <w:szCs w:val="22"/>
          <w:lang w:val="fr-FR"/>
        </w:rPr>
      </w:pPr>
    </w:p>
    <w:p w14:paraId="64604A7B" w14:textId="6A5949A8" w:rsidR="00B57D4F" w:rsidRPr="00720AC4" w:rsidRDefault="00B57D4F" w:rsidP="00B57D4F">
      <w:pPr>
        <w:pBdr>
          <w:top w:val="single" w:sz="4" w:space="1" w:color="auto"/>
          <w:left w:val="single" w:sz="4" w:space="4" w:color="auto"/>
          <w:bottom w:val="single" w:sz="4" w:space="1" w:color="auto"/>
          <w:right w:val="single" w:sz="4" w:space="4" w:color="auto"/>
        </w:pBdr>
        <w:rPr>
          <w:szCs w:val="22"/>
          <w:lang w:val="fr-FR"/>
        </w:rPr>
      </w:pPr>
      <w:r w:rsidRPr="00720AC4">
        <w:rPr>
          <w:szCs w:val="22"/>
          <w:lang w:val="fr-FR"/>
        </w:rPr>
        <w:t xml:space="preserve">Nánari upplýsingar er að finna á vefsíðu Lyfjastofnunar Evrópu: </w:t>
      </w:r>
      <w:hyperlink r:id="rId15" w:history="1">
        <w:r>
          <w:rPr>
            <w:rStyle w:val="Hyperlink"/>
            <w:szCs w:val="22"/>
            <w:lang w:val="bg-BG"/>
          </w:rPr>
          <w:t>https://www.ema.europa.eu/en/medicines/human/EPAR/simponi</w:t>
        </w:r>
      </w:hyperlink>
    </w:p>
    <w:p w14:paraId="1913A122" w14:textId="77777777" w:rsidR="004D7334" w:rsidRPr="00B90E49" w:rsidRDefault="004D7334" w:rsidP="00B57D4F">
      <w:pPr>
        <w:jc w:val="center"/>
      </w:pPr>
    </w:p>
    <w:p w14:paraId="21196201" w14:textId="77777777" w:rsidR="004E3C22" w:rsidRPr="00B90E49" w:rsidRDefault="004E3C22" w:rsidP="00B57D4F">
      <w:pPr>
        <w:jc w:val="center"/>
      </w:pPr>
    </w:p>
    <w:p w14:paraId="65D1933B" w14:textId="77777777" w:rsidR="00D5127D" w:rsidRPr="00B90E49" w:rsidRDefault="00D5127D" w:rsidP="00B57D4F">
      <w:pPr>
        <w:jc w:val="center"/>
      </w:pPr>
    </w:p>
    <w:p w14:paraId="340A3A97" w14:textId="77777777" w:rsidR="00D5127D" w:rsidRPr="00B90E49" w:rsidRDefault="00D5127D" w:rsidP="00B57D4F">
      <w:pPr>
        <w:jc w:val="center"/>
      </w:pPr>
    </w:p>
    <w:p w14:paraId="07768BE0" w14:textId="77777777" w:rsidR="00D5127D" w:rsidRPr="00B90E49" w:rsidRDefault="00D5127D" w:rsidP="00B57D4F">
      <w:pPr>
        <w:jc w:val="center"/>
      </w:pPr>
    </w:p>
    <w:p w14:paraId="69E0BBC2" w14:textId="77777777" w:rsidR="00D5127D" w:rsidRPr="00B90E49" w:rsidRDefault="00D5127D" w:rsidP="00B57D4F">
      <w:pPr>
        <w:jc w:val="center"/>
      </w:pPr>
    </w:p>
    <w:p w14:paraId="6D8FE1D5" w14:textId="77777777" w:rsidR="00D5127D" w:rsidRPr="00B90E49" w:rsidRDefault="00D5127D" w:rsidP="00B57D4F">
      <w:pPr>
        <w:jc w:val="center"/>
      </w:pPr>
    </w:p>
    <w:p w14:paraId="43D798D9" w14:textId="77777777" w:rsidR="00D5127D" w:rsidRPr="00B90E49" w:rsidRDefault="00D5127D" w:rsidP="00B57D4F">
      <w:pPr>
        <w:jc w:val="center"/>
      </w:pPr>
    </w:p>
    <w:p w14:paraId="410F8909" w14:textId="77777777" w:rsidR="007877CF" w:rsidRPr="00B90E49" w:rsidRDefault="007877CF" w:rsidP="00B57D4F">
      <w:pPr>
        <w:jc w:val="center"/>
      </w:pPr>
    </w:p>
    <w:p w14:paraId="0C08EDB2" w14:textId="77777777" w:rsidR="007877CF" w:rsidRPr="00B90E49" w:rsidRDefault="007877CF" w:rsidP="00B57D4F">
      <w:pPr>
        <w:jc w:val="center"/>
      </w:pPr>
    </w:p>
    <w:p w14:paraId="4D938DD2" w14:textId="77777777" w:rsidR="007877CF" w:rsidRPr="00B90E49" w:rsidRDefault="007877CF" w:rsidP="00B57D4F">
      <w:pPr>
        <w:jc w:val="center"/>
      </w:pPr>
    </w:p>
    <w:p w14:paraId="30B4880F" w14:textId="77777777" w:rsidR="007877CF" w:rsidRPr="00B90E49" w:rsidRDefault="007877CF" w:rsidP="00B57D4F">
      <w:pPr>
        <w:jc w:val="center"/>
      </w:pPr>
    </w:p>
    <w:p w14:paraId="18D467F7" w14:textId="77777777" w:rsidR="00D5127D" w:rsidRPr="00B90E49" w:rsidRDefault="00D5127D" w:rsidP="00B57D4F">
      <w:pPr>
        <w:jc w:val="center"/>
      </w:pPr>
    </w:p>
    <w:p w14:paraId="27A53145" w14:textId="77777777" w:rsidR="00D5127D" w:rsidRPr="00B90E49" w:rsidRDefault="00D5127D" w:rsidP="00B57D4F">
      <w:pPr>
        <w:jc w:val="center"/>
      </w:pPr>
    </w:p>
    <w:p w14:paraId="075FE2EF" w14:textId="77777777" w:rsidR="00D5127D" w:rsidRPr="00B90E49" w:rsidRDefault="00D5127D" w:rsidP="00B57D4F">
      <w:pPr>
        <w:jc w:val="center"/>
      </w:pPr>
    </w:p>
    <w:p w14:paraId="0491AD84" w14:textId="77777777" w:rsidR="007877CF" w:rsidRPr="00B90E49" w:rsidRDefault="007877CF" w:rsidP="00B57D4F">
      <w:pPr>
        <w:jc w:val="center"/>
      </w:pPr>
    </w:p>
    <w:p w14:paraId="63BA4764" w14:textId="77777777" w:rsidR="007877CF" w:rsidRPr="00B90E49" w:rsidRDefault="007877CF" w:rsidP="00B57D4F">
      <w:pPr>
        <w:jc w:val="center"/>
      </w:pPr>
    </w:p>
    <w:p w14:paraId="7C51A822" w14:textId="77777777" w:rsidR="007877CF" w:rsidRPr="00B90E49" w:rsidRDefault="007877CF" w:rsidP="00B57D4F">
      <w:pPr>
        <w:jc w:val="center"/>
      </w:pPr>
    </w:p>
    <w:p w14:paraId="63AC1444" w14:textId="77777777" w:rsidR="00D5127D" w:rsidRPr="00B90E49" w:rsidRDefault="00D5127D" w:rsidP="002323A9">
      <w:pPr>
        <w:tabs>
          <w:tab w:val="left" w:pos="-1440"/>
          <w:tab w:val="left" w:pos="-720"/>
        </w:tabs>
        <w:jc w:val="center"/>
        <w:outlineLvl w:val="0"/>
        <w:rPr>
          <w:szCs w:val="22"/>
        </w:rPr>
      </w:pPr>
      <w:r w:rsidRPr="00B90E49">
        <w:rPr>
          <w:b/>
          <w:szCs w:val="22"/>
        </w:rPr>
        <w:t>VIÐAUKI I</w:t>
      </w:r>
    </w:p>
    <w:p w14:paraId="5B924E8A" w14:textId="77777777" w:rsidR="00D5127D" w:rsidRPr="00B90E49" w:rsidRDefault="00D5127D" w:rsidP="002E556D"/>
    <w:p w14:paraId="16DBFC2C" w14:textId="77777777" w:rsidR="00D5127D" w:rsidRPr="000D015B" w:rsidRDefault="00D5127D" w:rsidP="004D4B5C">
      <w:pPr>
        <w:pStyle w:val="EUCP-Heading-1"/>
      </w:pPr>
      <w:r w:rsidRPr="00532518">
        <w:t>SAMANTEKT Á EIGINLEIK</w:t>
      </w:r>
      <w:r w:rsidR="00621DFB" w:rsidRPr="004F2EF0">
        <w:t>UM</w:t>
      </w:r>
      <w:r w:rsidRPr="007D1F1D">
        <w:t xml:space="preserve"> LYFS</w:t>
      </w:r>
    </w:p>
    <w:p w14:paraId="1065D704" w14:textId="77777777" w:rsidR="00931AF1" w:rsidRPr="00B90E49" w:rsidRDefault="00D5127D" w:rsidP="002323A9">
      <w:pPr>
        <w:keepNext/>
        <w:ind w:left="567" w:hanging="567"/>
        <w:outlineLvl w:val="1"/>
        <w:rPr>
          <w:b/>
          <w:bCs/>
        </w:rPr>
      </w:pPr>
      <w:r w:rsidRPr="00B90E49">
        <w:rPr>
          <w:b/>
          <w:bCs/>
          <w:iCs/>
        </w:rPr>
        <w:br w:type="page"/>
      </w:r>
      <w:r w:rsidR="00931AF1" w:rsidRPr="00B90E49">
        <w:rPr>
          <w:b/>
          <w:bCs/>
        </w:rPr>
        <w:lastRenderedPageBreak/>
        <w:t>1.</w:t>
      </w:r>
      <w:r w:rsidR="00931AF1" w:rsidRPr="00B90E49">
        <w:rPr>
          <w:b/>
          <w:bCs/>
        </w:rPr>
        <w:tab/>
        <w:t>HEITI LYFS</w:t>
      </w:r>
    </w:p>
    <w:p w14:paraId="2DF65C51" w14:textId="77777777" w:rsidR="00931AF1" w:rsidRPr="00B90E49" w:rsidRDefault="00931AF1" w:rsidP="00931AF1">
      <w:pPr>
        <w:keepNext/>
        <w:rPr>
          <w:iCs/>
          <w:szCs w:val="22"/>
        </w:rPr>
      </w:pPr>
    </w:p>
    <w:p w14:paraId="5F405B2D" w14:textId="77777777" w:rsidR="00931AF1" w:rsidRPr="00B90E49" w:rsidRDefault="00931AF1" w:rsidP="00931AF1">
      <w:pPr>
        <w:widowControl w:val="0"/>
        <w:rPr>
          <w:szCs w:val="22"/>
        </w:rPr>
      </w:pPr>
      <w:r w:rsidRPr="00B90E49">
        <w:rPr>
          <w:szCs w:val="22"/>
        </w:rPr>
        <w:t>Simponi 45 mg/0,45 ml stungulyf, lausn í áfylltum lyfjapenna.</w:t>
      </w:r>
    </w:p>
    <w:p w14:paraId="42F6BFB0" w14:textId="77777777" w:rsidR="00931AF1" w:rsidRPr="00B90E49" w:rsidRDefault="00931AF1" w:rsidP="00931AF1">
      <w:pPr>
        <w:widowControl w:val="0"/>
        <w:rPr>
          <w:szCs w:val="22"/>
        </w:rPr>
      </w:pPr>
    </w:p>
    <w:p w14:paraId="0F24A3D3" w14:textId="77777777" w:rsidR="00931AF1" w:rsidRPr="00B90E49" w:rsidRDefault="00931AF1" w:rsidP="00931AF1">
      <w:pPr>
        <w:widowControl w:val="0"/>
        <w:rPr>
          <w:szCs w:val="22"/>
        </w:rPr>
      </w:pPr>
    </w:p>
    <w:p w14:paraId="0BAD83D0" w14:textId="77777777" w:rsidR="00931AF1" w:rsidRPr="00B90E49" w:rsidRDefault="00931AF1" w:rsidP="002323A9">
      <w:pPr>
        <w:keepNext/>
        <w:ind w:left="567" w:hanging="567"/>
        <w:outlineLvl w:val="1"/>
        <w:rPr>
          <w:b/>
          <w:bCs/>
        </w:rPr>
      </w:pPr>
      <w:r w:rsidRPr="00B90E49">
        <w:rPr>
          <w:b/>
          <w:bCs/>
        </w:rPr>
        <w:t>2.</w:t>
      </w:r>
      <w:r w:rsidRPr="00B90E49">
        <w:rPr>
          <w:b/>
          <w:bCs/>
        </w:rPr>
        <w:tab/>
        <w:t>INNIHALDSLÝSING</w:t>
      </w:r>
    </w:p>
    <w:p w14:paraId="1AA671D8" w14:textId="77777777" w:rsidR="00931AF1" w:rsidRPr="00B90E49" w:rsidRDefault="00931AF1" w:rsidP="00931AF1">
      <w:pPr>
        <w:keepNext/>
        <w:widowControl w:val="0"/>
        <w:rPr>
          <w:bCs/>
          <w:szCs w:val="22"/>
        </w:rPr>
      </w:pPr>
    </w:p>
    <w:p w14:paraId="7E6A368B" w14:textId="77777777" w:rsidR="00931AF1" w:rsidRPr="00B90E49" w:rsidRDefault="00931AF1" w:rsidP="00931AF1">
      <w:pPr>
        <w:rPr>
          <w:szCs w:val="22"/>
        </w:rPr>
      </w:pPr>
      <w:r w:rsidRPr="00B90E49">
        <w:rPr>
          <w:szCs w:val="22"/>
        </w:rPr>
        <w:t>Einn áfylltur lyfjapenni inniheldur 45 mg af golimumabi* í 0,45 ml. 1 ml lausn inniheldur 100 mg af golimumabi.</w:t>
      </w:r>
    </w:p>
    <w:p w14:paraId="4BBB72D9" w14:textId="77777777" w:rsidR="00931AF1" w:rsidRPr="00B90E49" w:rsidRDefault="00931AF1" w:rsidP="00931AF1">
      <w:pPr>
        <w:rPr>
          <w:szCs w:val="22"/>
        </w:rPr>
      </w:pPr>
    </w:p>
    <w:p w14:paraId="7131CE83" w14:textId="77777777" w:rsidR="00931AF1" w:rsidRPr="00B90E49" w:rsidRDefault="00931AF1" w:rsidP="00931AF1">
      <w:pPr>
        <w:rPr>
          <w:szCs w:val="22"/>
        </w:rPr>
      </w:pPr>
      <w:r w:rsidRPr="00B90E49">
        <w:rPr>
          <w:szCs w:val="22"/>
        </w:rPr>
        <w:t>Hver áfylltur lyfjapenni getur gefið 0,1 ml til 0,45 ml (samsvarar 10 mg til 45 mg af golimumabi) í þrepum með 0,05 ml.</w:t>
      </w:r>
    </w:p>
    <w:p w14:paraId="1ECC7612" w14:textId="77777777" w:rsidR="00931AF1" w:rsidRPr="00B90E49" w:rsidRDefault="00931AF1" w:rsidP="00931AF1">
      <w:pPr>
        <w:rPr>
          <w:szCs w:val="22"/>
        </w:rPr>
      </w:pPr>
    </w:p>
    <w:p w14:paraId="24DA5B65" w14:textId="77777777" w:rsidR="00931AF1" w:rsidRPr="00B90E49" w:rsidRDefault="00931AF1" w:rsidP="009848B7">
      <w:pPr>
        <w:ind w:left="567" w:hanging="567"/>
        <w:rPr>
          <w:szCs w:val="22"/>
        </w:rPr>
      </w:pPr>
      <w:r w:rsidRPr="00B90E49">
        <w:rPr>
          <w:szCs w:val="22"/>
        </w:rPr>
        <w:t>*</w:t>
      </w:r>
      <w:r w:rsidR="001B0757">
        <w:rPr>
          <w:szCs w:val="22"/>
        </w:rPr>
        <w:tab/>
      </w:r>
      <w:r w:rsidRPr="00B90E49">
        <w:rPr>
          <w:szCs w:val="22"/>
        </w:rPr>
        <w:t xml:space="preserve">Manna IgG1κ einstofna mótefni framleitt í frumublendingum í músum með </w:t>
      </w:r>
      <w:smartTag w:uri="urn:schemas-microsoft-com:office:smarttags" w:element="stockticker">
        <w:r w:rsidRPr="00B90E49">
          <w:rPr>
            <w:szCs w:val="22"/>
          </w:rPr>
          <w:t>DNA</w:t>
        </w:r>
      </w:smartTag>
      <w:r w:rsidRPr="00B90E49">
        <w:rPr>
          <w:szCs w:val="22"/>
        </w:rPr>
        <w:t xml:space="preserve"> samrunaerfðatækni.</w:t>
      </w:r>
    </w:p>
    <w:p w14:paraId="67F0F6C6" w14:textId="77777777" w:rsidR="00931AF1" w:rsidRPr="00B90E49" w:rsidRDefault="00931AF1" w:rsidP="00931AF1">
      <w:pPr>
        <w:rPr>
          <w:szCs w:val="22"/>
        </w:rPr>
      </w:pPr>
    </w:p>
    <w:p w14:paraId="2237F5E7" w14:textId="77777777" w:rsidR="00931AF1" w:rsidRPr="00B90E49" w:rsidRDefault="00E84A91" w:rsidP="00931AF1">
      <w:pPr>
        <w:keepNext/>
        <w:rPr>
          <w:szCs w:val="22"/>
          <w:u w:val="single"/>
        </w:rPr>
      </w:pPr>
      <w:r w:rsidRPr="00B90E49">
        <w:rPr>
          <w:szCs w:val="22"/>
          <w:u w:val="single"/>
        </w:rPr>
        <w:t>Hjálparefni með þekkta verkun</w:t>
      </w:r>
    </w:p>
    <w:p w14:paraId="57E16EF1" w14:textId="77777777" w:rsidR="00931AF1" w:rsidRPr="00B90E49" w:rsidRDefault="00931AF1" w:rsidP="00931AF1">
      <w:pPr>
        <w:rPr>
          <w:szCs w:val="22"/>
        </w:rPr>
      </w:pPr>
      <w:r w:rsidRPr="00B90E49">
        <w:rPr>
          <w:szCs w:val="22"/>
        </w:rPr>
        <w:t>Hver áfylltur lyfjapenni inniheldur 18,45 mg sorbitól (E420) í 45 mg skammti.</w:t>
      </w:r>
    </w:p>
    <w:p w14:paraId="7E69ED16" w14:textId="77777777" w:rsidR="00931AF1" w:rsidRPr="00B90E49" w:rsidRDefault="00931AF1" w:rsidP="00931AF1">
      <w:pPr>
        <w:rPr>
          <w:szCs w:val="22"/>
        </w:rPr>
      </w:pPr>
    </w:p>
    <w:p w14:paraId="40B96784" w14:textId="77777777" w:rsidR="00931AF1" w:rsidRPr="00B90E49" w:rsidRDefault="00931AF1" w:rsidP="00931AF1">
      <w:pPr>
        <w:rPr>
          <w:szCs w:val="22"/>
        </w:rPr>
      </w:pPr>
      <w:r w:rsidRPr="00B90E49">
        <w:rPr>
          <w:szCs w:val="22"/>
        </w:rPr>
        <w:t>Sjá lista yfir öll hjálparefni í kafla 6.1.</w:t>
      </w:r>
    </w:p>
    <w:p w14:paraId="23C51CFB" w14:textId="77777777" w:rsidR="00931AF1" w:rsidRPr="00B90E49" w:rsidRDefault="00931AF1" w:rsidP="00931AF1">
      <w:pPr>
        <w:rPr>
          <w:szCs w:val="22"/>
        </w:rPr>
      </w:pPr>
    </w:p>
    <w:p w14:paraId="5BF57D7B" w14:textId="77777777" w:rsidR="00931AF1" w:rsidRPr="00B90E49" w:rsidRDefault="00931AF1" w:rsidP="00931AF1">
      <w:pPr>
        <w:rPr>
          <w:szCs w:val="22"/>
        </w:rPr>
      </w:pPr>
    </w:p>
    <w:p w14:paraId="73DBCFA4" w14:textId="77777777" w:rsidR="00931AF1" w:rsidRPr="00B90E49" w:rsidRDefault="00931AF1" w:rsidP="002323A9">
      <w:pPr>
        <w:keepNext/>
        <w:ind w:left="567" w:hanging="567"/>
        <w:outlineLvl w:val="1"/>
        <w:rPr>
          <w:b/>
          <w:bCs/>
        </w:rPr>
      </w:pPr>
      <w:r w:rsidRPr="00B90E49">
        <w:rPr>
          <w:b/>
          <w:bCs/>
        </w:rPr>
        <w:t>3.</w:t>
      </w:r>
      <w:r w:rsidRPr="00B90E49">
        <w:rPr>
          <w:b/>
          <w:bCs/>
        </w:rPr>
        <w:tab/>
        <w:t>LYFJAFORM</w:t>
      </w:r>
    </w:p>
    <w:p w14:paraId="52B9BF5D" w14:textId="77777777" w:rsidR="00931AF1" w:rsidRPr="00B90E49" w:rsidRDefault="00931AF1" w:rsidP="00931AF1">
      <w:pPr>
        <w:keepNext/>
      </w:pPr>
    </w:p>
    <w:p w14:paraId="3AEF2522" w14:textId="77777777" w:rsidR="00931AF1" w:rsidRPr="00B90E49" w:rsidRDefault="00931AF1" w:rsidP="00931AF1">
      <w:pPr>
        <w:rPr>
          <w:szCs w:val="22"/>
        </w:rPr>
      </w:pPr>
      <w:r w:rsidRPr="00B90E49">
        <w:rPr>
          <w:szCs w:val="22"/>
        </w:rPr>
        <w:t>Stungulyf, lausn í áfylltum lyfjapenna (stungulyf), VarioJect</w:t>
      </w:r>
    </w:p>
    <w:p w14:paraId="037054BC" w14:textId="77777777" w:rsidR="00931AF1" w:rsidRPr="00B90E49" w:rsidRDefault="00931AF1" w:rsidP="00931AF1">
      <w:pPr>
        <w:rPr>
          <w:szCs w:val="22"/>
        </w:rPr>
      </w:pPr>
    </w:p>
    <w:p w14:paraId="076F5970" w14:textId="77777777" w:rsidR="00931AF1" w:rsidRPr="00B90E49" w:rsidRDefault="00931AF1" w:rsidP="00931AF1">
      <w:pPr>
        <w:rPr>
          <w:szCs w:val="22"/>
        </w:rPr>
      </w:pPr>
      <w:r w:rsidRPr="00B90E49">
        <w:rPr>
          <w:szCs w:val="22"/>
        </w:rPr>
        <w:t>Lausnin er tær til lítilsháttar ópallýsandi, litlaus til ljósgul.</w:t>
      </w:r>
    </w:p>
    <w:p w14:paraId="55C6C673" w14:textId="77777777" w:rsidR="00931AF1" w:rsidRPr="00B90E49" w:rsidRDefault="00931AF1" w:rsidP="00931AF1">
      <w:pPr>
        <w:rPr>
          <w:szCs w:val="22"/>
        </w:rPr>
      </w:pPr>
    </w:p>
    <w:p w14:paraId="45B7FC6C" w14:textId="77777777" w:rsidR="00931AF1" w:rsidRPr="00B90E49" w:rsidRDefault="00931AF1" w:rsidP="00931AF1">
      <w:pPr>
        <w:rPr>
          <w:szCs w:val="22"/>
        </w:rPr>
      </w:pPr>
    </w:p>
    <w:p w14:paraId="3E5BA27C" w14:textId="77777777" w:rsidR="00931AF1" w:rsidRPr="00B90E49" w:rsidRDefault="00931AF1" w:rsidP="002323A9">
      <w:pPr>
        <w:keepNext/>
        <w:ind w:left="567" w:hanging="567"/>
        <w:outlineLvl w:val="1"/>
        <w:rPr>
          <w:b/>
          <w:bCs/>
        </w:rPr>
      </w:pPr>
      <w:r w:rsidRPr="00B90E49">
        <w:rPr>
          <w:b/>
          <w:bCs/>
        </w:rPr>
        <w:t>4.</w:t>
      </w:r>
      <w:r w:rsidRPr="00B90E49">
        <w:rPr>
          <w:b/>
          <w:bCs/>
        </w:rPr>
        <w:tab/>
        <w:t>KLÍNÍSKAR UPPLÝSINGAR</w:t>
      </w:r>
    </w:p>
    <w:p w14:paraId="5C75546C" w14:textId="77777777" w:rsidR="00931AF1" w:rsidRPr="00B90E49" w:rsidRDefault="00931AF1" w:rsidP="00931AF1">
      <w:pPr>
        <w:keepNext/>
        <w:rPr>
          <w:szCs w:val="22"/>
        </w:rPr>
      </w:pPr>
    </w:p>
    <w:p w14:paraId="1C34AA39" w14:textId="77777777" w:rsidR="00931AF1" w:rsidRPr="00B90E49" w:rsidRDefault="00931AF1" w:rsidP="002323A9">
      <w:pPr>
        <w:keepNext/>
        <w:ind w:left="567" w:hanging="567"/>
        <w:outlineLvl w:val="2"/>
        <w:rPr>
          <w:b/>
          <w:bCs/>
        </w:rPr>
      </w:pPr>
      <w:r w:rsidRPr="00B90E49">
        <w:rPr>
          <w:b/>
          <w:bCs/>
        </w:rPr>
        <w:t>4.1</w:t>
      </w:r>
      <w:r w:rsidRPr="00B90E49">
        <w:rPr>
          <w:b/>
          <w:bCs/>
        </w:rPr>
        <w:tab/>
        <w:t>Ábendingar</w:t>
      </w:r>
    </w:p>
    <w:p w14:paraId="2B731145" w14:textId="77777777" w:rsidR="00931AF1" w:rsidRPr="00B90E49" w:rsidRDefault="00931AF1" w:rsidP="00931AF1">
      <w:pPr>
        <w:rPr>
          <w:szCs w:val="22"/>
        </w:rPr>
      </w:pPr>
    </w:p>
    <w:p w14:paraId="786A3F42" w14:textId="77777777" w:rsidR="00931AF1" w:rsidRPr="00B90E49" w:rsidRDefault="00931AF1" w:rsidP="00931AF1">
      <w:pPr>
        <w:keepNext/>
        <w:rPr>
          <w:szCs w:val="22"/>
        </w:rPr>
      </w:pPr>
      <w:r w:rsidRPr="00B90E49">
        <w:rPr>
          <w:szCs w:val="22"/>
          <w:u w:val="single"/>
        </w:rPr>
        <w:t>Sjálfvakin barnaliðbólga</w:t>
      </w:r>
    </w:p>
    <w:p w14:paraId="1F09B3DA" w14:textId="77777777" w:rsidR="00931AF1" w:rsidRPr="00B90E49" w:rsidRDefault="00931AF1" w:rsidP="00931AF1">
      <w:pPr>
        <w:keepNext/>
        <w:rPr>
          <w:szCs w:val="22"/>
        </w:rPr>
      </w:pPr>
      <w:r w:rsidRPr="00B90E49">
        <w:rPr>
          <w:i/>
          <w:szCs w:val="22"/>
        </w:rPr>
        <w:t>Fjölliða sjálfvakin barnaliðbólga</w:t>
      </w:r>
    </w:p>
    <w:p w14:paraId="524562D3" w14:textId="77777777" w:rsidR="00931AF1" w:rsidRPr="00B90E49" w:rsidRDefault="00931AF1" w:rsidP="00931AF1">
      <w:pPr>
        <w:rPr>
          <w:szCs w:val="22"/>
        </w:rPr>
      </w:pPr>
      <w:r w:rsidRPr="00B90E49">
        <w:rPr>
          <w:szCs w:val="22"/>
        </w:rPr>
        <w:t xml:space="preserve">Simponi í samsettri meðferð með metótrexati er ætlað til meðferðar á fjölliða sjálfvakinni barnaliðbólgu hjá börnum </w:t>
      </w:r>
      <w:r w:rsidR="0083171B" w:rsidRPr="00B90E49">
        <w:rPr>
          <w:szCs w:val="22"/>
        </w:rPr>
        <w:t xml:space="preserve">2 ára og eldri </w:t>
      </w:r>
      <w:r w:rsidRPr="00B90E49">
        <w:rPr>
          <w:szCs w:val="22"/>
        </w:rPr>
        <w:t>sem hafa sýnt ófullnægjandi svörun við fyrri meðferð með metótrexati.</w:t>
      </w:r>
    </w:p>
    <w:p w14:paraId="4AED0E12" w14:textId="77777777" w:rsidR="00931AF1" w:rsidRPr="00B90E49" w:rsidRDefault="00931AF1" w:rsidP="00931AF1">
      <w:pPr>
        <w:tabs>
          <w:tab w:val="left" w:pos="0"/>
          <w:tab w:val="left" w:pos="1298"/>
          <w:tab w:val="left" w:pos="2596"/>
          <w:tab w:val="left" w:pos="3895"/>
          <w:tab w:val="left" w:pos="5193"/>
          <w:tab w:val="left" w:pos="6492"/>
          <w:tab w:val="left" w:pos="7790"/>
        </w:tabs>
        <w:rPr>
          <w:szCs w:val="22"/>
        </w:rPr>
      </w:pPr>
    </w:p>
    <w:p w14:paraId="0341A514" w14:textId="77777777" w:rsidR="00931AF1" w:rsidRPr="00B90E49" w:rsidRDefault="00931AF1" w:rsidP="002323A9">
      <w:pPr>
        <w:keepNext/>
        <w:ind w:left="567" w:hanging="567"/>
        <w:outlineLvl w:val="2"/>
        <w:rPr>
          <w:b/>
          <w:bCs/>
        </w:rPr>
      </w:pPr>
      <w:r w:rsidRPr="00B90E49">
        <w:rPr>
          <w:b/>
          <w:bCs/>
        </w:rPr>
        <w:t>4.2</w:t>
      </w:r>
      <w:r w:rsidRPr="00B90E49">
        <w:rPr>
          <w:b/>
          <w:bCs/>
        </w:rPr>
        <w:tab/>
        <w:t>Skammtar og lyfjagjöf</w:t>
      </w:r>
    </w:p>
    <w:p w14:paraId="0866B042" w14:textId="77777777" w:rsidR="00931AF1" w:rsidRPr="00B90E49" w:rsidRDefault="00931AF1" w:rsidP="00931AF1">
      <w:pPr>
        <w:keepNext/>
        <w:rPr>
          <w:szCs w:val="22"/>
        </w:rPr>
      </w:pPr>
    </w:p>
    <w:p w14:paraId="66848C19" w14:textId="77777777" w:rsidR="00931AF1" w:rsidRPr="00B90E49" w:rsidRDefault="00931AF1" w:rsidP="00931AF1">
      <w:pPr>
        <w:rPr>
          <w:szCs w:val="22"/>
        </w:rPr>
      </w:pPr>
      <w:r w:rsidRPr="00B90E49">
        <w:rPr>
          <w:szCs w:val="22"/>
        </w:rPr>
        <w:t xml:space="preserve">Sérfræðingur með reynslu í greiningu og meðferð á </w:t>
      </w:r>
      <w:r w:rsidR="00A60877" w:rsidRPr="00B90E49">
        <w:rPr>
          <w:szCs w:val="22"/>
        </w:rPr>
        <w:t>sjúkdómum sem Simponi er ætlað við</w:t>
      </w:r>
      <w:r w:rsidRPr="00B90E49">
        <w:rPr>
          <w:szCs w:val="22"/>
        </w:rPr>
        <w:t xml:space="preserve"> skal hef</w:t>
      </w:r>
      <w:r w:rsidR="00230F76" w:rsidRPr="00B90E49">
        <w:rPr>
          <w:szCs w:val="22"/>
        </w:rPr>
        <w:t>ja og annast meðferð</w:t>
      </w:r>
      <w:r w:rsidRPr="00B90E49">
        <w:rPr>
          <w:szCs w:val="22"/>
        </w:rPr>
        <w:t>. Sjúklingar sem fá meðferð með Simponi eiga að fá sérstakt áminningarkort</w:t>
      </w:r>
      <w:r w:rsidR="00A60877" w:rsidRPr="00B90E49">
        <w:rPr>
          <w:szCs w:val="22"/>
        </w:rPr>
        <w:t xml:space="preserve"> sem fylgir með í pakkningunni</w:t>
      </w:r>
      <w:r w:rsidRPr="00B90E49">
        <w:rPr>
          <w:szCs w:val="22"/>
        </w:rPr>
        <w:t>.</w:t>
      </w:r>
    </w:p>
    <w:p w14:paraId="05FF8DCB" w14:textId="77777777" w:rsidR="00931AF1" w:rsidRPr="00B90E49" w:rsidRDefault="00931AF1" w:rsidP="00931AF1">
      <w:pPr>
        <w:rPr>
          <w:szCs w:val="22"/>
        </w:rPr>
      </w:pPr>
    </w:p>
    <w:p w14:paraId="37EF4C75" w14:textId="77777777" w:rsidR="00931AF1" w:rsidRPr="00B90E49" w:rsidRDefault="00931AF1" w:rsidP="00931AF1">
      <w:pPr>
        <w:keepNext/>
        <w:rPr>
          <w:szCs w:val="22"/>
          <w:u w:val="single"/>
        </w:rPr>
      </w:pPr>
      <w:r w:rsidRPr="00B90E49">
        <w:rPr>
          <w:szCs w:val="22"/>
          <w:u w:val="single"/>
        </w:rPr>
        <w:t>Skammtar</w:t>
      </w:r>
    </w:p>
    <w:p w14:paraId="725508AE" w14:textId="77777777" w:rsidR="00931AF1" w:rsidRPr="00B90E49" w:rsidRDefault="00931AF1" w:rsidP="00931AF1">
      <w:pPr>
        <w:keepNext/>
        <w:rPr>
          <w:szCs w:val="22"/>
        </w:rPr>
      </w:pPr>
    </w:p>
    <w:p w14:paraId="433AF5CB" w14:textId="77777777" w:rsidR="004761B1" w:rsidRPr="00B90E49" w:rsidRDefault="00DF0F47" w:rsidP="00B23CF3">
      <w:r w:rsidRPr="00B90E49">
        <w:t>Áfyllti lyfjapenninn með 45 mg/0,45 mg er ætlaður börnum. Hver áfylltur lyfjapenni er einnota fyrir einn sjúkling og skal farga tafarlaust eftir notkun.</w:t>
      </w:r>
    </w:p>
    <w:p w14:paraId="47F44CE1" w14:textId="77777777" w:rsidR="00931AF1" w:rsidRPr="00B90E49" w:rsidRDefault="00931AF1" w:rsidP="00931AF1"/>
    <w:p w14:paraId="02362F4E" w14:textId="77777777" w:rsidR="00DF0F47" w:rsidRPr="00B90E49" w:rsidRDefault="00DF0F47" w:rsidP="00DF0F47">
      <w:pPr>
        <w:keepNext/>
        <w:autoSpaceDE w:val="0"/>
        <w:autoSpaceDN w:val="0"/>
        <w:adjustRightInd w:val="0"/>
        <w:rPr>
          <w:szCs w:val="22"/>
          <w:u w:val="single"/>
        </w:rPr>
      </w:pPr>
      <w:r w:rsidRPr="00B90E49">
        <w:rPr>
          <w:szCs w:val="22"/>
          <w:u w:val="single"/>
        </w:rPr>
        <w:t>Börn</w:t>
      </w:r>
    </w:p>
    <w:p w14:paraId="73C17576" w14:textId="77777777" w:rsidR="00DF0F47" w:rsidRPr="00B90E49" w:rsidRDefault="00DF0F47" w:rsidP="00DF0F47">
      <w:pPr>
        <w:keepNext/>
        <w:autoSpaceDE w:val="0"/>
        <w:autoSpaceDN w:val="0"/>
        <w:adjustRightInd w:val="0"/>
        <w:rPr>
          <w:szCs w:val="22"/>
        </w:rPr>
      </w:pPr>
    </w:p>
    <w:p w14:paraId="5FC41D90" w14:textId="77777777" w:rsidR="00DF0F47" w:rsidRPr="001B0757" w:rsidRDefault="00DF0F47" w:rsidP="00DF0F47">
      <w:pPr>
        <w:keepNext/>
        <w:rPr>
          <w:szCs w:val="22"/>
        </w:rPr>
      </w:pPr>
      <w:r w:rsidRPr="007E412D">
        <w:rPr>
          <w:szCs w:val="22"/>
        </w:rPr>
        <w:t>Sjálfvakin barnaliðbólga</w:t>
      </w:r>
    </w:p>
    <w:p w14:paraId="01AF0B3D" w14:textId="77777777" w:rsidR="00DF0F47" w:rsidRPr="00B90E49" w:rsidRDefault="00DF0F47" w:rsidP="00DF0F47">
      <w:pPr>
        <w:keepNext/>
        <w:rPr>
          <w:szCs w:val="22"/>
        </w:rPr>
      </w:pPr>
      <w:r w:rsidRPr="00B90E49">
        <w:rPr>
          <w:i/>
          <w:szCs w:val="22"/>
        </w:rPr>
        <w:t>Fjölliða sjálfvakin barnaliðbólga</w:t>
      </w:r>
      <w:r w:rsidR="001A402B" w:rsidRPr="00B90E49">
        <w:rPr>
          <w:i/>
          <w:szCs w:val="22"/>
        </w:rPr>
        <w:t xml:space="preserve"> hjá börnum sem vega minna</w:t>
      </w:r>
      <w:r w:rsidRPr="00B90E49">
        <w:rPr>
          <w:i/>
          <w:szCs w:val="22"/>
        </w:rPr>
        <w:t xml:space="preserve"> en 40 kg</w:t>
      </w:r>
    </w:p>
    <w:p w14:paraId="334EC22E" w14:textId="77777777" w:rsidR="00DF0F47" w:rsidRPr="00B90E49" w:rsidRDefault="00DF0F47" w:rsidP="00DF0F47">
      <w:pPr>
        <w:autoSpaceDE w:val="0"/>
        <w:autoSpaceDN w:val="0"/>
        <w:adjustRightInd w:val="0"/>
        <w:rPr>
          <w:szCs w:val="22"/>
        </w:rPr>
      </w:pPr>
      <w:r w:rsidRPr="00B90E49">
        <w:rPr>
          <w:szCs w:val="22"/>
        </w:rPr>
        <w:t>Ráðlagður skammtur af Simponi handa börnum með líkamsþyngd minni en 40 kg með fjölliða sjálfvakta barnaliðbólgu er 30 mg/m</w:t>
      </w:r>
      <w:r w:rsidRPr="00B90E49">
        <w:rPr>
          <w:szCs w:val="22"/>
          <w:vertAlign w:val="superscript"/>
        </w:rPr>
        <w:t>2</w:t>
      </w:r>
      <w:r w:rsidRPr="00B90E49">
        <w:rPr>
          <w:szCs w:val="22"/>
        </w:rPr>
        <w:t xml:space="preserve"> líkamsyfirborðs upp að hámarks stökum skammti 40 mg gefið </w:t>
      </w:r>
      <w:r w:rsidRPr="00B90E49">
        <w:rPr>
          <w:szCs w:val="22"/>
        </w:rPr>
        <w:lastRenderedPageBreak/>
        <w:t>einu sinni í mánuði, á sama degi mánaðar hvert sinn. Velja skal ávísað rúmmál inndælingar samkvæmt hæð og þyngd sjúklings eins og sýnt er í töflu 1.</w:t>
      </w:r>
    </w:p>
    <w:p w14:paraId="6F7C4031" w14:textId="77777777" w:rsidR="00DF0F47" w:rsidRPr="00B90E49" w:rsidRDefault="00DF0F47" w:rsidP="00DF0F47">
      <w:pPr>
        <w:rPr>
          <w:noProof w:val="0"/>
          <w:szCs w:val="20"/>
        </w:rPr>
      </w:pPr>
    </w:p>
    <w:p w14:paraId="0CB794B6" w14:textId="77777777" w:rsidR="00DF0F47" w:rsidRPr="00B90E49" w:rsidRDefault="00DF0F47" w:rsidP="00DF0F47">
      <w:pPr>
        <w:keepNext/>
        <w:jc w:val="center"/>
        <w:rPr>
          <w:b/>
          <w:noProof w:val="0"/>
          <w:szCs w:val="20"/>
        </w:rPr>
      </w:pPr>
      <w:r w:rsidRPr="00B90E49">
        <w:rPr>
          <w:b/>
          <w:noProof w:val="0"/>
          <w:szCs w:val="20"/>
        </w:rPr>
        <w:t>Tafla 1: Simponi skammtur í millilítrum (ml) samkvæmt hæð og þyngd sjúklings með fjölliða sjálfvakta barnaliðbólgu</w:t>
      </w:r>
    </w:p>
    <w:tbl>
      <w:tblPr>
        <w:tblW w:w="9072" w:type="dxa"/>
        <w:jc w:val="center"/>
        <w:tblLayout w:type="fixed"/>
        <w:tblCellMar>
          <w:left w:w="0" w:type="dxa"/>
          <w:right w:w="0" w:type="dxa"/>
        </w:tblCellMar>
        <w:tblLook w:val="04A0" w:firstRow="1" w:lastRow="0" w:firstColumn="1" w:lastColumn="0" w:noHBand="0" w:noVBand="1"/>
      </w:tblPr>
      <w:tblGrid>
        <w:gridCol w:w="279"/>
        <w:gridCol w:w="1429"/>
        <w:gridCol w:w="1080"/>
        <w:gridCol w:w="990"/>
        <w:gridCol w:w="1080"/>
        <w:gridCol w:w="1080"/>
        <w:gridCol w:w="1080"/>
        <w:gridCol w:w="924"/>
        <w:gridCol w:w="1124"/>
        <w:gridCol w:w="6"/>
      </w:tblGrid>
      <w:tr w:rsidR="00DF0F47" w:rsidRPr="00B90E49" w14:paraId="58ACDA39" w14:textId="77777777" w:rsidTr="00F71B3D">
        <w:trPr>
          <w:jc w:val="center"/>
        </w:trPr>
        <w:tc>
          <w:tcPr>
            <w:tcW w:w="279" w:type="dxa"/>
            <w:shd w:val="clear" w:color="auto" w:fill="auto"/>
            <w:textDirection w:val="btLr"/>
            <w:vAlign w:val="bottom"/>
          </w:tcPr>
          <w:p w14:paraId="79D0B5CC" w14:textId="77777777" w:rsidR="00DF0F47" w:rsidRPr="00B90E49" w:rsidRDefault="00DF0F47" w:rsidP="00DF0F47">
            <w:pPr>
              <w:jc w:val="center"/>
              <w:rPr>
                <w:b/>
                <w:bCs/>
                <w:noProof w:val="0"/>
                <w:szCs w:val="20"/>
              </w:rPr>
            </w:pPr>
            <w:bookmarkStart w:id="0" w:name="_Hlk497724590"/>
          </w:p>
        </w:tc>
        <w:tc>
          <w:tcPr>
            <w:tcW w:w="1429" w:type="dxa"/>
            <w:tcBorders>
              <w:right w:val="single" w:sz="4" w:space="0" w:color="auto"/>
            </w:tcBorders>
            <w:shd w:val="clear" w:color="auto" w:fill="auto"/>
            <w:vAlign w:val="bottom"/>
          </w:tcPr>
          <w:p w14:paraId="56DB4F57" w14:textId="77777777" w:rsidR="00DF0F47" w:rsidRPr="00B90E49" w:rsidRDefault="00DF0F47" w:rsidP="00DF0F47">
            <w:pPr>
              <w:jc w:val="center"/>
              <w:rPr>
                <w:b/>
                <w:bCs/>
                <w:noProof w:val="0"/>
                <w:szCs w:val="20"/>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367F9CBD" w14:textId="77777777" w:rsidR="00DF0F47" w:rsidRPr="00B90E49" w:rsidRDefault="00DF0F47" w:rsidP="00DF0F47">
            <w:pPr>
              <w:jc w:val="center"/>
              <w:rPr>
                <w:b/>
                <w:bCs/>
                <w:noProof w:val="0"/>
                <w:szCs w:val="20"/>
              </w:rPr>
            </w:pPr>
            <w:r w:rsidRPr="00B90E49">
              <w:rPr>
                <w:b/>
                <w:bCs/>
                <w:noProof w:val="0"/>
                <w:szCs w:val="20"/>
              </w:rPr>
              <w:t>Heildarlíkamsþungi (kg)</w:t>
            </w:r>
          </w:p>
        </w:tc>
      </w:tr>
      <w:tr w:rsidR="00DF0F47" w:rsidRPr="00B90E49" w14:paraId="310641E7" w14:textId="77777777" w:rsidTr="00F71B3D">
        <w:trPr>
          <w:gridAfter w:val="1"/>
          <w:wAfter w:w="6" w:type="dxa"/>
          <w:jc w:val="center"/>
        </w:trPr>
        <w:tc>
          <w:tcPr>
            <w:tcW w:w="279" w:type="dxa"/>
            <w:shd w:val="clear" w:color="auto" w:fill="auto"/>
            <w:vAlign w:val="bottom"/>
          </w:tcPr>
          <w:p w14:paraId="7A3C9532" w14:textId="77777777" w:rsidR="00DF0F47" w:rsidRPr="00B90E49" w:rsidRDefault="00DF0F47" w:rsidP="00DF0F47">
            <w:pPr>
              <w:jc w:val="center"/>
              <w:rPr>
                <w:b/>
                <w:bCs/>
                <w:noProof w:val="0"/>
                <w:szCs w:val="20"/>
              </w:rPr>
            </w:pPr>
          </w:p>
        </w:tc>
        <w:tc>
          <w:tcPr>
            <w:tcW w:w="1429" w:type="dxa"/>
            <w:tcBorders>
              <w:right w:val="single" w:sz="4" w:space="0" w:color="auto"/>
            </w:tcBorders>
            <w:shd w:val="clear" w:color="auto" w:fill="auto"/>
            <w:vAlign w:val="bottom"/>
          </w:tcPr>
          <w:p w14:paraId="01348CDD" w14:textId="77777777" w:rsidR="00DF0F47" w:rsidRPr="00B90E49" w:rsidRDefault="00DF0F47" w:rsidP="00DF0F47">
            <w:pPr>
              <w:jc w:val="center"/>
              <w:rPr>
                <w:rFonts w:eastAsia="Calibri"/>
                <w:b/>
                <w:bCs/>
                <w:noProof w:val="0"/>
                <w:szCs w:val="22"/>
              </w:rPr>
            </w:pPr>
            <w:bookmarkStart w:id="1" w:name="_Hlk497723092"/>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80CAAC3" w14:textId="77777777" w:rsidR="00DF0F47" w:rsidRPr="00B90E49" w:rsidRDefault="00DF0F47" w:rsidP="00DF0F47">
            <w:pPr>
              <w:jc w:val="center"/>
              <w:rPr>
                <w:b/>
                <w:bCs/>
                <w:noProof w:val="0"/>
                <w:szCs w:val="20"/>
              </w:rPr>
            </w:pPr>
            <w:r w:rsidRPr="00B90E49">
              <w:rPr>
                <w:b/>
                <w:bCs/>
                <w:noProof w:val="0"/>
                <w:szCs w:val="20"/>
              </w:rPr>
              <w:t>10-12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78FFE8AF" w14:textId="77777777" w:rsidR="00DF0F47" w:rsidRPr="00B90E49" w:rsidRDefault="00DF0F47" w:rsidP="00DF0F47">
            <w:pPr>
              <w:jc w:val="center"/>
              <w:rPr>
                <w:b/>
                <w:bCs/>
                <w:noProof w:val="0"/>
                <w:szCs w:val="20"/>
              </w:rPr>
            </w:pPr>
            <w:r w:rsidRPr="00B90E49">
              <w:rPr>
                <w:b/>
                <w:bCs/>
                <w:noProof w:val="0"/>
                <w:szCs w:val="20"/>
              </w:rPr>
              <w:t>13-17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C8E71D2" w14:textId="77777777" w:rsidR="00DF0F47" w:rsidRPr="00B90E49" w:rsidRDefault="00DF0F47" w:rsidP="00DF0F47">
            <w:pPr>
              <w:jc w:val="center"/>
              <w:rPr>
                <w:b/>
                <w:bCs/>
                <w:noProof w:val="0"/>
                <w:szCs w:val="20"/>
              </w:rPr>
            </w:pPr>
            <w:r w:rsidRPr="00B90E49">
              <w:rPr>
                <w:b/>
                <w:bCs/>
                <w:noProof w:val="0"/>
                <w:szCs w:val="20"/>
              </w:rPr>
              <w:t>18-22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FB13CA9" w14:textId="77777777" w:rsidR="00DF0F47" w:rsidRPr="00B90E49" w:rsidRDefault="00DF0F47" w:rsidP="00DF0F47">
            <w:pPr>
              <w:jc w:val="center"/>
              <w:rPr>
                <w:b/>
                <w:bCs/>
                <w:noProof w:val="0"/>
                <w:szCs w:val="20"/>
              </w:rPr>
            </w:pPr>
            <w:r w:rsidRPr="00B90E49">
              <w:rPr>
                <w:b/>
                <w:bCs/>
                <w:noProof w:val="0"/>
                <w:szCs w:val="20"/>
              </w:rPr>
              <w:t>23-27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D710226" w14:textId="77777777" w:rsidR="00DF0F47" w:rsidRPr="00B90E49" w:rsidRDefault="00DF0F47" w:rsidP="00DF0F47">
            <w:pPr>
              <w:jc w:val="center"/>
              <w:rPr>
                <w:b/>
                <w:bCs/>
                <w:noProof w:val="0"/>
                <w:szCs w:val="20"/>
              </w:rPr>
            </w:pPr>
            <w:r w:rsidRPr="00B90E49">
              <w:rPr>
                <w:b/>
                <w:bCs/>
                <w:noProof w:val="0"/>
                <w:szCs w:val="20"/>
              </w:rPr>
              <w:t>28-32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36C5514" w14:textId="77777777" w:rsidR="00DF0F47" w:rsidRPr="00B90E49" w:rsidRDefault="00DF0F47" w:rsidP="00DF0F47">
            <w:pPr>
              <w:jc w:val="center"/>
              <w:rPr>
                <w:b/>
                <w:bCs/>
                <w:noProof w:val="0"/>
                <w:szCs w:val="20"/>
              </w:rPr>
            </w:pPr>
            <w:r w:rsidRPr="00B90E49">
              <w:rPr>
                <w:b/>
                <w:bCs/>
                <w:noProof w:val="0"/>
                <w:szCs w:val="20"/>
              </w:rPr>
              <w:t>33-37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7E08C1F8" w14:textId="77777777" w:rsidR="00DF0F47" w:rsidRPr="00B90E49" w:rsidRDefault="00DF0F47" w:rsidP="00DF0F47">
            <w:pPr>
              <w:jc w:val="center"/>
              <w:rPr>
                <w:b/>
                <w:bCs/>
                <w:noProof w:val="0"/>
                <w:szCs w:val="20"/>
              </w:rPr>
            </w:pPr>
            <w:r w:rsidRPr="00B90E49">
              <w:rPr>
                <w:b/>
                <w:bCs/>
                <w:noProof w:val="0"/>
                <w:szCs w:val="20"/>
              </w:rPr>
              <w:t>38-39</w:t>
            </w:r>
          </w:p>
        </w:tc>
      </w:tr>
      <w:tr w:rsidR="00DF0F47" w:rsidRPr="00B90E49" w14:paraId="02B3D562" w14:textId="77777777" w:rsidTr="00F71B3D">
        <w:trPr>
          <w:jc w:val="center"/>
        </w:trPr>
        <w:tc>
          <w:tcPr>
            <w:tcW w:w="279" w:type="dxa"/>
            <w:tcBorders>
              <w:bottom w:val="single" w:sz="4" w:space="0" w:color="auto"/>
            </w:tcBorders>
            <w:shd w:val="clear" w:color="auto" w:fill="auto"/>
            <w:vAlign w:val="bottom"/>
          </w:tcPr>
          <w:p w14:paraId="581B09AB" w14:textId="77777777" w:rsidR="00DF0F47" w:rsidRPr="00B90E49" w:rsidRDefault="00DF0F47" w:rsidP="00DF0F47">
            <w:pPr>
              <w:jc w:val="center"/>
              <w:rPr>
                <w:b/>
                <w:bCs/>
                <w:noProof w:val="0"/>
                <w:szCs w:val="20"/>
              </w:rPr>
            </w:pPr>
          </w:p>
        </w:tc>
        <w:tc>
          <w:tcPr>
            <w:tcW w:w="1429" w:type="dxa"/>
            <w:tcBorders>
              <w:right w:val="single" w:sz="4" w:space="0" w:color="auto"/>
            </w:tcBorders>
            <w:shd w:val="clear" w:color="auto" w:fill="auto"/>
            <w:vAlign w:val="bottom"/>
          </w:tcPr>
          <w:p w14:paraId="204EBB4A" w14:textId="77777777" w:rsidR="00DF0F47" w:rsidRPr="00B90E49" w:rsidRDefault="00DF0F47" w:rsidP="00DF0F47">
            <w:pPr>
              <w:jc w:val="center"/>
              <w:rPr>
                <w:rFonts w:eastAsia="Calibri"/>
                <w:b/>
                <w:bCs/>
                <w:noProof w:val="0"/>
                <w:szCs w:val="22"/>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0773DB61" w14:textId="77777777" w:rsidR="00DF0F47" w:rsidRPr="00B90E49" w:rsidRDefault="00DF0F47" w:rsidP="00DF0F47">
            <w:pPr>
              <w:jc w:val="center"/>
              <w:rPr>
                <w:b/>
                <w:bCs/>
                <w:noProof w:val="0"/>
                <w:szCs w:val="20"/>
              </w:rPr>
            </w:pPr>
            <w:r w:rsidRPr="00B90E49">
              <w:rPr>
                <w:b/>
                <w:bCs/>
                <w:noProof w:val="0"/>
                <w:szCs w:val="20"/>
              </w:rPr>
              <w:t>Skammtur (ml)</w:t>
            </w:r>
          </w:p>
        </w:tc>
      </w:tr>
      <w:tr w:rsidR="00DF0F47" w:rsidRPr="00B90E49" w14:paraId="66858328" w14:textId="77777777" w:rsidTr="00F71B3D">
        <w:trPr>
          <w:gridAfter w:val="1"/>
          <w:wAfter w:w="6" w:type="dxa"/>
          <w:jc w:val="center"/>
        </w:trPr>
        <w:tc>
          <w:tcPr>
            <w:tcW w:w="279" w:type="dxa"/>
            <w:vMerge w:val="restart"/>
            <w:tcBorders>
              <w:top w:val="single" w:sz="4" w:space="0" w:color="auto"/>
              <w:left w:val="single" w:sz="4" w:space="0" w:color="auto"/>
              <w:right w:val="single" w:sz="4" w:space="0" w:color="auto"/>
            </w:tcBorders>
            <w:shd w:val="clear" w:color="auto" w:fill="BFBFBF"/>
            <w:textDirection w:val="btLr"/>
            <w:vAlign w:val="bottom"/>
          </w:tcPr>
          <w:p w14:paraId="480DCC78" w14:textId="77777777" w:rsidR="00DF0F47" w:rsidRPr="00B90E49" w:rsidRDefault="00DF0F47" w:rsidP="00DF0F47">
            <w:pPr>
              <w:jc w:val="center"/>
              <w:rPr>
                <w:b/>
                <w:bCs/>
                <w:noProof w:val="0"/>
                <w:szCs w:val="20"/>
              </w:rPr>
            </w:pPr>
            <w:r w:rsidRPr="00B90E49">
              <w:rPr>
                <w:b/>
                <w:bCs/>
                <w:noProof w:val="0"/>
                <w:szCs w:val="20"/>
              </w:rPr>
              <w:t>Hæð (cm)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469F674" w14:textId="77777777" w:rsidR="00DF0F47" w:rsidRPr="00B90E49" w:rsidRDefault="00DF0F47" w:rsidP="00DF0F47">
            <w:pPr>
              <w:jc w:val="center"/>
              <w:rPr>
                <w:b/>
                <w:bCs/>
                <w:noProof w:val="0"/>
                <w:szCs w:val="20"/>
              </w:rPr>
            </w:pPr>
            <w:r w:rsidRPr="00B90E49">
              <w:rPr>
                <w:b/>
                <w:bCs/>
                <w:noProof w:val="0"/>
                <w:szCs w:val="20"/>
              </w:rPr>
              <w:t>70 til &lt; 75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020AF57"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0F33F00"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EC4A4CB"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8F2ADAA" w14:textId="77777777" w:rsidR="00DF0F47" w:rsidRPr="00B90E49" w:rsidRDefault="00DF0F47" w:rsidP="00DF0F47">
            <w:pPr>
              <w:jc w:val="center"/>
              <w:rPr>
                <w:noProof w:val="0"/>
                <w:szCs w:val="20"/>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0FD2E79" w14:textId="77777777" w:rsidR="00DF0F47" w:rsidRPr="00B90E49" w:rsidRDefault="00DF0F47" w:rsidP="00DF0F47">
            <w:pPr>
              <w:jc w:val="center"/>
              <w:rPr>
                <w:noProof w:val="0"/>
                <w:szCs w:val="20"/>
              </w:rP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BEC9806" w14:textId="77777777" w:rsidR="00DF0F47" w:rsidRPr="00B90E49" w:rsidRDefault="00DF0F47" w:rsidP="00DF0F47">
            <w:pPr>
              <w:jc w:val="center"/>
              <w:rPr>
                <w:noProof w:val="0"/>
                <w:szCs w:val="20"/>
              </w:rP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E90DD46" w14:textId="77777777" w:rsidR="00DF0F47" w:rsidRPr="00B90E49" w:rsidRDefault="00DF0F47" w:rsidP="00DF0F47">
            <w:pPr>
              <w:jc w:val="center"/>
              <w:rPr>
                <w:noProof w:val="0"/>
                <w:szCs w:val="20"/>
              </w:rPr>
            </w:pPr>
          </w:p>
        </w:tc>
      </w:tr>
      <w:tr w:rsidR="00DF0F47" w:rsidRPr="00B90E49" w14:paraId="399157DF" w14:textId="77777777" w:rsidTr="00F71B3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B058AFC" w14:textId="77777777" w:rsidR="00DF0F47" w:rsidRPr="00B90E49" w:rsidRDefault="00DF0F47" w:rsidP="00DF0F47">
            <w:pPr>
              <w:jc w:val="center"/>
              <w:rPr>
                <w:b/>
                <w:bCs/>
                <w:noProof w:val="0"/>
                <w:szCs w:val="20"/>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0EB1A17E" w14:textId="77777777" w:rsidR="00DF0F47" w:rsidRPr="00B90E49" w:rsidRDefault="00DF0F47" w:rsidP="00DF0F47">
            <w:pPr>
              <w:jc w:val="center"/>
              <w:rPr>
                <w:b/>
                <w:bCs/>
                <w:noProof w:val="0"/>
                <w:szCs w:val="20"/>
              </w:rPr>
            </w:pPr>
            <w:r w:rsidRPr="00B90E49">
              <w:rPr>
                <w:b/>
                <w:bCs/>
                <w:noProof w:val="0"/>
                <w:szCs w:val="20"/>
              </w:rPr>
              <w:t>75 til &lt; 85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F8D1E3D"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3CDDE3A"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BD34FA1"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4A2B75E"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w:t>
            </w:r>
          </w:p>
        </w:tc>
        <w:tc>
          <w:tcPr>
            <w:tcW w:w="1080"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61616FDB" w14:textId="77777777" w:rsidR="00DF0F47" w:rsidRPr="00B90E49" w:rsidRDefault="00DF0F47" w:rsidP="00DF0F47">
            <w:pPr>
              <w:jc w:val="center"/>
              <w:rPr>
                <w:noProof w:val="0"/>
                <w:szCs w:val="20"/>
              </w:rPr>
            </w:pPr>
          </w:p>
        </w:tc>
        <w:tc>
          <w:tcPr>
            <w:tcW w:w="9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20D152C" w14:textId="77777777" w:rsidR="00DF0F47" w:rsidRPr="00B90E49" w:rsidRDefault="00DF0F47" w:rsidP="00DF0F47">
            <w:pPr>
              <w:jc w:val="center"/>
              <w:rPr>
                <w:noProof w:val="0"/>
                <w:szCs w:val="20"/>
              </w:rPr>
            </w:pP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AF23969" w14:textId="77777777" w:rsidR="00DF0F47" w:rsidRPr="00B90E49" w:rsidRDefault="00DF0F47" w:rsidP="00DF0F47">
            <w:pPr>
              <w:jc w:val="center"/>
              <w:rPr>
                <w:noProof w:val="0"/>
                <w:szCs w:val="20"/>
              </w:rPr>
            </w:pPr>
          </w:p>
        </w:tc>
      </w:tr>
      <w:tr w:rsidR="00DF0F47" w:rsidRPr="00B90E49" w14:paraId="0DFC7A36" w14:textId="77777777" w:rsidTr="00F71B3D">
        <w:trPr>
          <w:gridAfter w:val="1"/>
          <w:wAfter w:w="6" w:type="dxa"/>
          <w:jc w:val="center"/>
        </w:trPr>
        <w:tc>
          <w:tcPr>
            <w:tcW w:w="279" w:type="dxa"/>
            <w:vMerge/>
            <w:tcBorders>
              <w:left w:val="single" w:sz="4" w:space="0" w:color="auto"/>
              <w:right w:val="single" w:sz="4" w:space="0" w:color="auto"/>
            </w:tcBorders>
            <w:shd w:val="clear" w:color="auto" w:fill="BFBFBF"/>
            <w:textDirection w:val="btLr"/>
            <w:vAlign w:val="bottom"/>
          </w:tcPr>
          <w:p w14:paraId="17E4E10D" w14:textId="77777777" w:rsidR="00DF0F47" w:rsidRPr="00B90E49" w:rsidRDefault="00DF0F47" w:rsidP="00DF0F47">
            <w:pPr>
              <w:jc w:val="center"/>
              <w:rPr>
                <w:b/>
                <w:bCs/>
                <w:noProof w:val="0"/>
                <w:szCs w:val="2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429A7DCC" w14:textId="77777777" w:rsidR="00DF0F47" w:rsidRPr="00B90E49" w:rsidRDefault="00DF0F47" w:rsidP="00DF0F47">
            <w:pPr>
              <w:jc w:val="center"/>
              <w:rPr>
                <w:b/>
                <w:bCs/>
                <w:noProof w:val="0"/>
                <w:szCs w:val="20"/>
              </w:rPr>
            </w:pPr>
            <w:r w:rsidRPr="00B90E49">
              <w:rPr>
                <w:b/>
                <w:bCs/>
                <w:noProof w:val="0"/>
                <w:szCs w:val="20"/>
              </w:rPr>
              <w:t>85 til &lt; 95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BD8DF4A"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FAEE1B"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A8D3B93"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7337855"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C9C0728"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8CB5ECC"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w:t>
            </w: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D00AD13" w14:textId="77777777" w:rsidR="00DF0F47" w:rsidRPr="00B90E49" w:rsidRDefault="00DF0F47" w:rsidP="00DF0F47">
            <w:pPr>
              <w:jc w:val="center"/>
              <w:rPr>
                <w:noProof w:val="0"/>
                <w:szCs w:val="20"/>
              </w:rPr>
            </w:pPr>
          </w:p>
        </w:tc>
      </w:tr>
      <w:tr w:rsidR="00DF0F47" w:rsidRPr="00B90E49" w14:paraId="064E5D8C" w14:textId="77777777" w:rsidTr="00F71B3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9E927F6" w14:textId="77777777" w:rsidR="00DF0F47" w:rsidRPr="00B90E49" w:rsidRDefault="00DF0F47" w:rsidP="00DF0F47">
            <w:pPr>
              <w:jc w:val="center"/>
              <w:rPr>
                <w:b/>
                <w:bCs/>
                <w:noProof w:val="0"/>
                <w:szCs w:val="2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0AEC0A3" w14:textId="77777777" w:rsidR="00DF0F47" w:rsidRPr="00B90E49" w:rsidRDefault="00DF0F47" w:rsidP="00DF0F47">
            <w:pPr>
              <w:jc w:val="center"/>
              <w:rPr>
                <w:b/>
                <w:bCs/>
                <w:noProof w:val="0"/>
                <w:szCs w:val="20"/>
              </w:rPr>
            </w:pPr>
            <w:r w:rsidRPr="00B90E49">
              <w:rPr>
                <w:b/>
                <w:bCs/>
                <w:noProof w:val="0"/>
                <w:szCs w:val="20"/>
              </w:rPr>
              <w:t>95 til &lt; 105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B2116DC"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F76FA9F"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279739D"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8551D50"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4524049"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278E92B"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395D662"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w:t>
            </w:r>
          </w:p>
        </w:tc>
      </w:tr>
      <w:tr w:rsidR="00DF0F47" w:rsidRPr="00B90E49" w14:paraId="1ED26C00" w14:textId="77777777" w:rsidTr="00F71B3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07678593" w14:textId="77777777" w:rsidR="00DF0F47" w:rsidRPr="00B90E49" w:rsidRDefault="00DF0F47" w:rsidP="00DF0F47">
            <w:pPr>
              <w:jc w:val="center"/>
              <w:rPr>
                <w:b/>
                <w:bCs/>
                <w:noProof w:val="0"/>
                <w:szCs w:val="2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97C1758" w14:textId="77777777" w:rsidR="00DF0F47" w:rsidRPr="00B90E49" w:rsidRDefault="00DF0F47" w:rsidP="00DF0F47">
            <w:pPr>
              <w:jc w:val="center"/>
              <w:rPr>
                <w:b/>
                <w:bCs/>
                <w:noProof w:val="0"/>
                <w:szCs w:val="20"/>
              </w:rPr>
            </w:pPr>
            <w:r w:rsidRPr="00B90E49">
              <w:rPr>
                <w:b/>
                <w:bCs/>
                <w:noProof w:val="0"/>
                <w:szCs w:val="20"/>
              </w:rPr>
              <w:t>105 til &lt; 115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89854A0"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F346CF"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DF02E04"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2223FD8"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6F82CFD"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E2D8DB"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A5EF19"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w:t>
            </w:r>
          </w:p>
        </w:tc>
      </w:tr>
      <w:tr w:rsidR="00DF0F47" w:rsidRPr="00B90E49" w14:paraId="2B16FC00" w14:textId="77777777" w:rsidTr="00F71B3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0985EE48" w14:textId="77777777" w:rsidR="00DF0F47" w:rsidRPr="00B90E49" w:rsidRDefault="00DF0F47" w:rsidP="00DF0F47">
            <w:pPr>
              <w:jc w:val="center"/>
              <w:rPr>
                <w:b/>
                <w:bCs/>
                <w:noProof w:val="0"/>
                <w:szCs w:val="2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212EF0F" w14:textId="77777777" w:rsidR="00DF0F47" w:rsidRPr="00B90E49" w:rsidRDefault="00DF0F47" w:rsidP="00DF0F47">
            <w:pPr>
              <w:jc w:val="center"/>
              <w:rPr>
                <w:b/>
                <w:bCs/>
                <w:noProof w:val="0"/>
                <w:szCs w:val="20"/>
              </w:rPr>
            </w:pPr>
            <w:r w:rsidRPr="00B90E49">
              <w:rPr>
                <w:b/>
                <w:bCs/>
                <w:noProof w:val="0"/>
                <w:szCs w:val="20"/>
              </w:rPr>
              <w:t>115 til &lt; 125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B6A0769"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DAB35D1"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C3C5143"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1067C57"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0DCD8F7"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37C60E3"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9DA02F"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35</w:t>
            </w:r>
          </w:p>
        </w:tc>
      </w:tr>
      <w:tr w:rsidR="00DF0F47" w:rsidRPr="00B90E49" w14:paraId="6170E473" w14:textId="77777777" w:rsidTr="00F71B3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BCE4612" w14:textId="77777777" w:rsidR="00DF0F47" w:rsidRPr="00B90E49" w:rsidRDefault="00DF0F47" w:rsidP="00DF0F47">
            <w:pPr>
              <w:jc w:val="center"/>
              <w:rPr>
                <w:b/>
                <w:bCs/>
                <w:noProof w:val="0"/>
                <w:szCs w:val="2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362F19D" w14:textId="77777777" w:rsidR="00DF0F47" w:rsidRPr="00B90E49" w:rsidRDefault="00DF0F47" w:rsidP="00DF0F47">
            <w:pPr>
              <w:jc w:val="center"/>
              <w:rPr>
                <w:b/>
                <w:bCs/>
                <w:noProof w:val="0"/>
                <w:szCs w:val="20"/>
              </w:rPr>
            </w:pPr>
            <w:r w:rsidRPr="00B90E49">
              <w:rPr>
                <w:b/>
                <w:bCs/>
                <w:noProof w:val="0"/>
                <w:szCs w:val="20"/>
              </w:rPr>
              <w:t>125 til &lt; 135</w:t>
            </w: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DBDC0B" w14:textId="77777777" w:rsidR="00DF0F47" w:rsidRPr="00B90E49" w:rsidRDefault="00DF0F47" w:rsidP="00DF0F47">
            <w:pPr>
              <w:jc w:val="center"/>
              <w:rPr>
                <w:noProof w:val="0"/>
                <w:szCs w:val="20"/>
              </w:rP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E955AD3"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CA3FC5"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FD50CA"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81148A0"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A1BE38A"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AF4EE90"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35</w:t>
            </w:r>
          </w:p>
        </w:tc>
      </w:tr>
      <w:tr w:rsidR="00DF0F47" w:rsidRPr="00B90E49" w14:paraId="5B45CA60" w14:textId="77777777" w:rsidTr="00F71B3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42F8FD53" w14:textId="77777777" w:rsidR="00DF0F47" w:rsidRPr="00B90E49" w:rsidRDefault="00DF0F47" w:rsidP="00DF0F47">
            <w:pPr>
              <w:jc w:val="center"/>
              <w:rPr>
                <w:b/>
                <w:bCs/>
                <w:noProof w:val="0"/>
                <w:szCs w:val="2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51B220E" w14:textId="77777777" w:rsidR="00DF0F47" w:rsidRPr="00B90E49" w:rsidRDefault="00DF0F47" w:rsidP="00DF0F47">
            <w:pPr>
              <w:jc w:val="center"/>
              <w:rPr>
                <w:b/>
                <w:bCs/>
                <w:noProof w:val="0"/>
                <w:szCs w:val="20"/>
              </w:rPr>
            </w:pPr>
            <w:r w:rsidRPr="00B90E49">
              <w:rPr>
                <w:b/>
                <w:bCs/>
                <w:noProof w:val="0"/>
                <w:szCs w:val="20"/>
              </w:rPr>
              <w:t>135 til &lt; 145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5CF6692C" w14:textId="77777777" w:rsidR="00DF0F47" w:rsidRPr="00B90E49" w:rsidRDefault="00DF0F47" w:rsidP="00DF0F47">
            <w:pPr>
              <w:jc w:val="center"/>
              <w:rPr>
                <w:noProof w:val="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42DA103"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586DCBD"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1CF00D2"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D5F610A"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F1A9413"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9AF75C4"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35</w:t>
            </w:r>
          </w:p>
        </w:tc>
      </w:tr>
      <w:tr w:rsidR="00DF0F47" w:rsidRPr="00B90E49" w14:paraId="54F2A229" w14:textId="77777777" w:rsidTr="00F71B3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F71AD8D" w14:textId="77777777" w:rsidR="00DF0F47" w:rsidRPr="00B90E49" w:rsidRDefault="00DF0F47" w:rsidP="00DF0F47">
            <w:pPr>
              <w:jc w:val="center"/>
              <w:rPr>
                <w:b/>
                <w:bCs/>
                <w:noProof w:val="0"/>
                <w:szCs w:val="2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71BCA8B" w14:textId="77777777" w:rsidR="00DF0F47" w:rsidRPr="00B90E49" w:rsidRDefault="00DF0F47" w:rsidP="00DF0F47">
            <w:pPr>
              <w:jc w:val="center"/>
              <w:rPr>
                <w:b/>
                <w:bCs/>
                <w:noProof w:val="0"/>
                <w:szCs w:val="20"/>
              </w:rPr>
            </w:pPr>
            <w:r w:rsidRPr="00B90E49">
              <w:rPr>
                <w:b/>
                <w:bCs/>
                <w:noProof w:val="0"/>
                <w:szCs w:val="20"/>
              </w:rPr>
              <w:t>145 til &lt; 155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0362BE9" w14:textId="77777777" w:rsidR="00DF0F47" w:rsidRPr="00B90E49" w:rsidRDefault="00DF0F47" w:rsidP="00DF0F47">
            <w:pPr>
              <w:jc w:val="center"/>
              <w:rPr>
                <w:noProof w:val="0"/>
                <w:szCs w:val="20"/>
              </w:rPr>
            </w:pPr>
          </w:p>
        </w:tc>
        <w:tc>
          <w:tcPr>
            <w:tcW w:w="99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93F5553" w14:textId="77777777" w:rsidR="00DF0F47" w:rsidRPr="00B90E49" w:rsidRDefault="00DF0F47" w:rsidP="00DF0F47">
            <w:pPr>
              <w:jc w:val="center"/>
              <w:rPr>
                <w:noProof w:val="0"/>
                <w:szCs w:val="20"/>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DB91628" w14:textId="77777777" w:rsidR="00DF0F47" w:rsidRPr="00B90E49" w:rsidRDefault="00DF0F47" w:rsidP="00DF0F47">
            <w:pPr>
              <w:jc w:val="center"/>
              <w:rPr>
                <w:rFonts w:eastAsia="Calibri"/>
                <w:noProof w:val="0"/>
                <w:szCs w:val="22"/>
              </w:rPr>
            </w:pPr>
            <w:r w:rsidRPr="00B90E49">
              <w:rPr>
                <w:noProof w:val="0"/>
                <w:szCs w:val="20"/>
              </w:rPr>
              <w:t>0</w:t>
            </w:r>
            <w:r w:rsidR="004B76C0" w:rsidRPr="00B90E49">
              <w:rPr>
                <w:noProof w:val="0"/>
                <w:szCs w:val="20"/>
              </w:rPr>
              <w:t>,</w:t>
            </w:r>
            <w:r w:rsidRPr="00B90E49">
              <w:rPr>
                <w:noProof w:val="0"/>
                <w:szCs w:val="20"/>
              </w:rP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09407E6"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FFD6B4"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6DC6A31"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0E2B97C"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4</w:t>
            </w:r>
          </w:p>
        </w:tc>
      </w:tr>
      <w:tr w:rsidR="00DF0F47" w:rsidRPr="00B90E49" w14:paraId="6D7E59C8" w14:textId="77777777" w:rsidTr="00F71B3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7B43F01C" w14:textId="77777777" w:rsidR="00DF0F47" w:rsidRPr="00B90E49" w:rsidRDefault="00DF0F47" w:rsidP="00DF0F47">
            <w:pPr>
              <w:jc w:val="center"/>
              <w:rPr>
                <w:b/>
                <w:bCs/>
                <w:noProof w:val="0"/>
                <w:szCs w:val="2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85F4D9E" w14:textId="77777777" w:rsidR="00DF0F47" w:rsidRPr="00B90E49" w:rsidRDefault="00DF0F47" w:rsidP="00DF0F47">
            <w:pPr>
              <w:jc w:val="center"/>
              <w:rPr>
                <w:b/>
                <w:bCs/>
                <w:noProof w:val="0"/>
                <w:szCs w:val="20"/>
              </w:rPr>
            </w:pPr>
            <w:r w:rsidRPr="00B90E49">
              <w:rPr>
                <w:b/>
                <w:bCs/>
                <w:noProof w:val="0"/>
                <w:szCs w:val="20"/>
              </w:rPr>
              <w:t>155 til &lt; 165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7B319284" w14:textId="77777777" w:rsidR="00DF0F47" w:rsidRPr="00B90E49" w:rsidRDefault="00DF0F47" w:rsidP="00DF0F47">
            <w:pPr>
              <w:jc w:val="center"/>
              <w:rPr>
                <w:noProof w:val="0"/>
                <w:szCs w:val="20"/>
              </w:rP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7CED65A" w14:textId="77777777" w:rsidR="00DF0F47" w:rsidRPr="00B90E49" w:rsidRDefault="00DF0F47" w:rsidP="00DF0F47">
            <w:pPr>
              <w:jc w:val="center"/>
              <w:rPr>
                <w:noProof w:val="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502130A" w14:textId="77777777" w:rsidR="00DF0F47" w:rsidRPr="00B90E49" w:rsidRDefault="00DF0F47" w:rsidP="00DF0F47">
            <w:pPr>
              <w:jc w:val="center"/>
              <w:rPr>
                <w:rFonts w:eastAsia="Calibri"/>
                <w:noProof w:val="0"/>
                <w:szCs w:val="22"/>
              </w:rPr>
            </w:pPr>
            <w:r w:rsidRPr="00B90E49">
              <w:rPr>
                <w:noProof w:val="0"/>
                <w:szCs w:val="20"/>
              </w:rPr>
              <w:t>0</w:t>
            </w:r>
            <w:r w:rsidR="004B76C0" w:rsidRPr="00B90E49">
              <w:rPr>
                <w:noProof w:val="0"/>
                <w:szCs w:val="20"/>
              </w:rPr>
              <w:t>,</w:t>
            </w:r>
            <w:r w:rsidRPr="00B90E49">
              <w:rPr>
                <w:noProof w:val="0"/>
                <w:szCs w:val="20"/>
              </w:rPr>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BA12008"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F568BA1"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6376638"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6595E2A"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4</w:t>
            </w:r>
          </w:p>
        </w:tc>
      </w:tr>
      <w:tr w:rsidR="00DF0F47" w:rsidRPr="00B90E49" w14:paraId="46C72412" w14:textId="77777777" w:rsidTr="00F71B3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3473668" w14:textId="77777777" w:rsidR="00DF0F47" w:rsidRPr="00B90E49" w:rsidRDefault="00DF0F47" w:rsidP="00DF0F47">
            <w:pPr>
              <w:jc w:val="center"/>
              <w:rPr>
                <w:b/>
                <w:bCs/>
                <w:noProof w:val="0"/>
                <w:szCs w:val="2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DFF0B38" w14:textId="77777777" w:rsidR="00DF0F47" w:rsidRPr="00B90E49" w:rsidRDefault="00DF0F47" w:rsidP="00DF0F47">
            <w:pPr>
              <w:jc w:val="center"/>
              <w:rPr>
                <w:b/>
                <w:bCs/>
                <w:noProof w:val="0"/>
                <w:szCs w:val="20"/>
              </w:rPr>
            </w:pPr>
            <w:r w:rsidRPr="00B90E49">
              <w:rPr>
                <w:b/>
                <w:bCs/>
                <w:noProof w:val="0"/>
                <w:szCs w:val="20"/>
              </w:rPr>
              <w:t>165 til &lt; 175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C5E6293" w14:textId="77777777" w:rsidR="00DF0F47" w:rsidRPr="00B90E49" w:rsidRDefault="00DF0F47" w:rsidP="00DF0F47">
            <w:pPr>
              <w:jc w:val="center"/>
              <w:rPr>
                <w:noProof w:val="0"/>
                <w:szCs w:val="20"/>
              </w:rP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0BF8655E" w14:textId="77777777" w:rsidR="00DF0F47" w:rsidRPr="00B90E49" w:rsidRDefault="00DF0F47" w:rsidP="00DF0F47">
            <w:pPr>
              <w:jc w:val="center"/>
              <w:rPr>
                <w:noProof w:val="0"/>
                <w:szCs w:val="20"/>
              </w:rPr>
            </w:pP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535570F5" w14:textId="77777777" w:rsidR="00DF0F47" w:rsidRPr="00B90E49" w:rsidRDefault="00DF0F47" w:rsidP="00DF0F47">
            <w:pPr>
              <w:jc w:val="center"/>
              <w:rPr>
                <w:rFonts w:eastAsia="Calibri"/>
                <w:noProof w:val="0"/>
                <w:szCs w:val="22"/>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FDB4E7C"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B5E989A"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7113692"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A6744CC"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4</w:t>
            </w:r>
          </w:p>
        </w:tc>
      </w:tr>
      <w:tr w:rsidR="00DF0F47" w:rsidRPr="00B90E49" w14:paraId="00F32DD9" w14:textId="77777777" w:rsidTr="00F71B3D">
        <w:trPr>
          <w:gridAfter w:val="1"/>
          <w:wAfter w:w="6" w:type="dxa"/>
          <w:jc w:val="center"/>
        </w:trPr>
        <w:tc>
          <w:tcPr>
            <w:tcW w:w="279" w:type="dxa"/>
            <w:vMerge/>
            <w:tcBorders>
              <w:left w:val="single" w:sz="4" w:space="0" w:color="auto"/>
              <w:bottom w:val="single" w:sz="4" w:space="0" w:color="auto"/>
              <w:right w:val="single" w:sz="4" w:space="0" w:color="auto"/>
            </w:tcBorders>
            <w:shd w:val="clear" w:color="auto" w:fill="BFBFBF"/>
            <w:vAlign w:val="bottom"/>
          </w:tcPr>
          <w:p w14:paraId="60BF97D6" w14:textId="77777777" w:rsidR="00DF0F47" w:rsidRPr="00B90E49" w:rsidRDefault="00DF0F47" w:rsidP="00DF0F47">
            <w:pPr>
              <w:jc w:val="center"/>
              <w:rPr>
                <w:b/>
                <w:bCs/>
                <w:noProof w:val="0"/>
                <w:szCs w:val="20"/>
              </w:rPr>
            </w:pPr>
          </w:p>
        </w:tc>
        <w:tc>
          <w:tcPr>
            <w:tcW w:w="1429"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130C9A8" w14:textId="77777777" w:rsidR="00DF0F47" w:rsidRPr="00B90E49" w:rsidRDefault="00DF0F47" w:rsidP="00DF0F47">
            <w:pPr>
              <w:jc w:val="center"/>
              <w:rPr>
                <w:b/>
                <w:bCs/>
                <w:noProof w:val="0"/>
                <w:szCs w:val="20"/>
              </w:rPr>
            </w:pPr>
            <w:r w:rsidRPr="00B90E49">
              <w:rPr>
                <w:b/>
                <w:bCs/>
                <w:noProof w:val="0"/>
                <w:szCs w:val="20"/>
              </w:rPr>
              <w:t>175 til &lt; 180</w:t>
            </w: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7B4EE80" w14:textId="77777777" w:rsidR="00DF0F47" w:rsidRPr="00B90E49" w:rsidRDefault="00DF0F47" w:rsidP="00DF0F47">
            <w:pPr>
              <w:jc w:val="center"/>
              <w:rPr>
                <w:noProof w:val="0"/>
                <w:szCs w:val="20"/>
              </w:rPr>
            </w:pPr>
          </w:p>
        </w:tc>
        <w:tc>
          <w:tcPr>
            <w:tcW w:w="99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32E6E61" w14:textId="77777777" w:rsidR="00DF0F47" w:rsidRPr="00B90E49" w:rsidRDefault="00DF0F47" w:rsidP="00DF0F47">
            <w:pPr>
              <w:jc w:val="center"/>
              <w:rPr>
                <w:noProof w:val="0"/>
                <w:szCs w:val="20"/>
              </w:rPr>
            </w:pP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74D5CD4" w14:textId="77777777" w:rsidR="00DF0F47" w:rsidRPr="00B90E49" w:rsidRDefault="00DF0F47" w:rsidP="00DF0F47">
            <w:pPr>
              <w:jc w:val="center"/>
              <w:rPr>
                <w:rFonts w:eastAsia="Calibri"/>
                <w:noProof w:val="0"/>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DEEDF79" w14:textId="77777777" w:rsidR="00DF0F47" w:rsidRPr="00B90E49" w:rsidRDefault="00DF0F47" w:rsidP="00DF0F47">
            <w:pPr>
              <w:jc w:val="center"/>
              <w:rPr>
                <w:noProof w:val="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FFFF01D"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AB4321"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D3B247A" w14:textId="77777777" w:rsidR="00DF0F47" w:rsidRPr="00B90E49" w:rsidRDefault="00DF0F47" w:rsidP="00DF0F47">
            <w:pPr>
              <w:jc w:val="center"/>
              <w:rPr>
                <w:noProof w:val="0"/>
                <w:szCs w:val="20"/>
              </w:rPr>
            </w:pPr>
            <w:r w:rsidRPr="00B90E49">
              <w:rPr>
                <w:noProof w:val="0"/>
                <w:szCs w:val="20"/>
              </w:rPr>
              <w:t>0</w:t>
            </w:r>
            <w:r w:rsidR="004B76C0" w:rsidRPr="00B90E49">
              <w:rPr>
                <w:noProof w:val="0"/>
                <w:szCs w:val="20"/>
              </w:rPr>
              <w:t>,</w:t>
            </w:r>
            <w:r w:rsidRPr="00B90E49">
              <w:rPr>
                <w:noProof w:val="0"/>
                <w:szCs w:val="20"/>
              </w:rPr>
              <w:t>4</w:t>
            </w:r>
          </w:p>
        </w:tc>
      </w:tr>
      <w:bookmarkEnd w:id="0"/>
      <w:bookmarkEnd w:id="1"/>
    </w:tbl>
    <w:p w14:paraId="0C3282ED" w14:textId="77777777" w:rsidR="00DF0F47" w:rsidRPr="00B90E49" w:rsidRDefault="00DF0F47" w:rsidP="00DF0F47">
      <w:pPr>
        <w:rPr>
          <w:noProof w:val="0"/>
          <w:szCs w:val="22"/>
        </w:rPr>
      </w:pPr>
    </w:p>
    <w:p w14:paraId="08D56E35" w14:textId="77777777" w:rsidR="001A402B" w:rsidRPr="00B90E49" w:rsidRDefault="001A402B" w:rsidP="001A402B">
      <w:pPr>
        <w:keepNext/>
        <w:rPr>
          <w:szCs w:val="22"/>
        </w:rPr>
      </w:pPr>
      <w:r w:rsidRPr="00B90E49">
        <w:rPr>
          <w:i/>
          <w:szCs w:val="22"/>
        </w:rPr>
        <w:t xml:space="preserve">Fjölliða sjálfvakin barnaliðbólga hjá börnum sem vega </w:t>
      </w:r>
      <w:r w:rsidR="00F40BFE" w:rsidRPr="00B90E49">
        <w:rPr>
          <w:i/>
          <w:szCs w:val="22"/>
        </w:rPr>
        <w:t xml:space="preserve">a.m.k. </w:t>
      </w:r>
      <w:r w:rsidRPr="00B90E49">
        <w:rPr>
          <w:i/>
          <w:szCs w:val="22"/>
        </w:rPr>
        <w:t>40 kg</w:t>
      </w:r>
    </w:p>
    <w:p w14:paraId="7EF19764" w14:textId="77777777" w:rsidR="001A402B" w:rsidRPr="00B90E49" w:rsidRDefault="00AE0EE0" w:rsidP="001A402B">
      <w:pPr>
        <w:autoSpaceDE w:val="0"/>
        <w:autoSpaceDN w:val="0"/>
        <w:adjustRightInd w:val="0"/>
        <w:rPr>
          <w:szCs w:val="22"/>
        </w:rPr>
      </w:pPr>
      <w:r w:rsidRPr="00B90E49">
        <w:rPr>
          <w:szCs w:val="22"/>
        </w:rPr>
        <w:t xml:space="preserve">Handa börnum sem vega </w:t>
      </w:r>
      <w:r w:rsidR="00F40BFE" w:rsidRPr="00B90E49">
        <w:rPr>
          <w:szCs w:val="22"/>
        </w:rPr>
        <w:t xml:space="preserve">a.m.k. </w:t>
      </w:r>
      <w:r w:rsidRPr="00B90E49">
        <w:rPr>
          <w:szCs w:val="22"/>
        </w:rPr>
        <w:t>40 kg er fáanlegur áfylltur lyfjapenni eða áfyllt sprauta.</w:t>
      </w:r>
      <w:r w:rsidR="00666027" w:rsidRPr="00B90E49">
        <w:rPr>
          <w:szCs w:val="22"/>
        </w:rPr>
        <w:t xml:space="preserve"> Sjá kafla 4.2 í SmPC fyrir Simponi 50 mg áfylltan lyfjapenna eða áfyllta sprautu </w:t>
      </w:r>
      <w:r w:rsidR="006C6A41" w:rsidRPr="00B90E49">
        <w:rPr>
          <w:szCs w:val="22"/>
        </w:rPr>
        <w:t>varðandi</w:t>
      </w:r>
      <w:r w:rsidR="00666027" w:rsidRPr="00B90E49">
        <w:rPr>
          <w:szCs w:val="22"/>
        </w:rPr>
        <w:t xml:space="preserve"> upplýsingar um skammta fyrir 50 mg skammtaáætlun.</w:t>
      </w:r>
    </w:p>
    <w:p w14:paraId="1549DF5D" w14:textId="77777777" w:rsidR="001A402B" w:rsidRPr="00B90E49" w:rsidRDefault="001A402B" w:rsidP="001A402B">
      <w:pPr>
        <w:autoSpaceDE w:val="0"/>
        <w:autoSpaceDN w:val="0"/>
        <w:adjustRightInd w:val="0"/>
        <w:rPr>
          <w:szCs w:val="22"/>
        </w:rPr>
      </w:pPr>
    </w:p>
    <w:p w14:paraId="4E0AB09A" w14:textId="77777777" w:rsidR="00DF0F47" w:rsidRPr="00B90E49" w:rsidRDefault="00DF0F47" w:rsidP="00DF0F47">
      <w:pPr>
        <w:autoSpaceDE w:val="0"/>
        <w:autoSpaceDN w:val="0"/>
        <w:adjustRightInd w:val="0"/>
        <w:rPr>
          <w:szCs w:val="22"/>
        </w:rPr>
      </w:pPr>
      <w:r w:rsidRPr="00B90E49">
        <w:rPr>
          <w:szCs w:val="22"/>
        </w:rPr>
        <w:t>Fyrirliggjandi upplýsingar benda til þess að klínísk svörun náist venjulega innan 12 - 14 vikna meðferðar (eftir 3</w:t>
      </w:r>
      <w:r w:rsidRPr="00B90E49">
        <w:rPr>
          <w:szCs w:val="22"/>
        </w:rPr>
        <w:noBreakHyphen/>
        <w:t>4 skammta). Endurskoða skal áframhaldandi meðferð hjá börnum sem sýna engin batamerki á þessum tíma.</w:t>
      </w:r>
    </w:p>
    <w:p w14:paraId="0B25D82B" w14:textId="77777777" w:rsidR="00931AF1" w:rsidRPr="00B90E49" w:rsidRDefault="00931AF1" w:rsidP="00931AF1"/>
    <w:p w14:paraId="45E2A364" w14:textId="77777777" w:rsidR="00AE0EE0" w:rsidRPr="00B90E49" w:rsidRDefault="00AE0EE0" w:rsidP="00931AF1">
      <w:r w:rsidRPr="00B90E49">
        <w:t>Notkun Simponi á ekki við hjá sjúklingum yngri en 2 ára við ábendingunni fjölliða sjálfvakin barnaliðbólga.</w:t>
      </w:r>
    </w:p>
    <w:p w14:paraId="22A30EE5" w14:textId="77777777" w:rsidR="00AE0EE0" w:rsidRPr="00B90E49" w:rsidRDefault="00AE0EE0" w:rsidP="00931AF1"/>
    <w:p w14:paraId="647F1951" w14:textId="77777777" w:rsidR="00931AF1" w:rsidRPr="00B90E49" w:rsidRDefault="00931AF1" w:rsidP="00931AF1">
      <w:pPr>
        <w:keepNext/>
        <w:autoSpaceDE w:val="0"/>
        <w:autoSpaceDN w:val="0"/>
        <w:adjustRightInd w:val="0"/>
        <w:rPr>
          <w:szCs w:val="22"/>
          <w:u w:val="single"/>
        </w:rPr>
      </w:pPr>
      <w:r w:rsidRPr="00B90E49">
        <w:rPr>
          <w:szCs w:val="22"/>
          <w:u w:val="single"/>
        </w:rPr>
        <w:t>Ef skammtur gleymist</w:t>
      </w:r>
    </w:p>
    <w:p w14:paraId="7AFB261E" w14:textId="77777777" w:rsidR="00931AF1" w:rsidRPr="00B90E49" w:rsidRDefault="00931AF1" w:rsidP="002323A9">
      <w:pPr>
        <w:numPr>
          <w:ilvl w:val="12"/>
          <w:numId w:val="0"/>
        </w:numPr>
        <w:rPr>
          <w:szCs w:val="22"/>
        </w:rPr>
      </w:pPr>
      <w:r w:rsidRPr="00B90E49">
        <w:rPr>
          <w:szCs w:val="22"/>
        </w:rPr>
        <w:t>Ef sjúklingur gleymir að nota Simponi á áætluðum degi skal gefa skammtinn sem gleymdist um leið og munað er eftir því. Vara skal sjúkling við því að nota tvöfaldan skammt til að bæta upp skammtinn sem gleymdist.</w:t>
      </w:r>
    </w:p>
    <w:p w14:paraId="0FF24A1B" w14:textId="77777777" w:rsidR="00931AF1" w:rsidRPr="00B90E49" w:rsidRDefault="00931AF1" w:rsidP="002323A9">
      <w:pPr>
        <w:numPr>
          <w:ilvl w:val="12"/>
          <w:numId w:val="0"/>
        </w:numPr>
        <w:rPr>
          <w:szCs w:val="22"/>
        </w:rPr>
      </w:pPr>
    </w:p>
    <w:p w14:paraId="5D11B55D" w14:textId="77777777" w:rsidR="00931AF1" w:rsidRPr="00B90E49" w:rsidRDefault="00931AF1" w:rsidP="002323A9">
      <w:pPr>
        <w:numPr>
          <w:ilvl w:val="12"/>
          <w:numId w:val="0"/>
        </w:numPr>
        <w:rPr>
          <w:szCs w:val="22"/>
        </w:rPr>
      </w:pPr>
      <w:r w:rsidRPr="00B90E49">
        <w:rPr>
          <w:szCs w:val="22"/>
        </w:rPr>
        <w:t>Næsta skammt á að gefa samkvæmt eftirfarandi leiðbeiningum:</w:t>
      </w:r>
    </w:p>
    <w:p w14:paraId="0B679C89" w14:textId="77777777" w:rsidR="00931AF1" w:rsidRPr="00B90E49" w:rsidRDefault="00931AF1" w:rsidP="002323A9">
      <w:pPr>
        <w:numPr>
          <w:ilvl w:val="0"/>
          <w:numId w:val="2"/>
        </w:numPr>
        <w:ind w:left="567" w:hanging="567"/>
      </w:pPr>
      <w:r w:rsidRPr="00B90E49">
        <w:t>ef minna en 2 vikur hafa liðið frá því að sjúklingurinn átti að nota lyfið síðast á hann að nota skammtinn sem gleymdist og nota næsta skammt samkvæmt áður ákveðinni meðferðaráætlun.</w:t>
      </w:r>
    </w:p>
    <w:p w14:paraId="20ECEEE4" w14:textId="77777777" w:rsidR="00931AF1" w:rsidRPr="00B90E49" w:rsidRDefault="00931AF1" w:rsidP="002323A9">
      <w:pPr>
        <w:numPr>
          <w:ilvl w:val="0"/>
          <w:numId w:val="2"/>
        </w:numPr>
        <w:ind w:left="567" w:hanging="567"/>
      </w:pPr>
      <w:r w:rsidRPr="00B90E49">
        <w:t>ef meira en 2 vikur hafa liðið frá því að sjúklingurinn átti að nota lyfið á hann að nota skammtinn sem gleymdist og útbúa skal nýja meðferðaráætlun út frá þeirri dagsetningu.</w:t>
      </w:r>
    </w:p>
    <w:p w14:paraId="3C95605E" w14:textId="77777777" w:rsidR="00931AF1" w:rsidRPr="00B90E49" w:rsidRDefault="00931AF1" w:rsidP="002323A9">
      <w:pPr>
        <w:rPr>
          <w:szCs w:val="22"/>
        </w:rPr>
      </w:pPr>
    </w:p>
    <w:p w14:paraId="499ED130" w14:textId="77777777" w:rsidR="00931AF1" w:rsidRPr="00B90E49" w:rsidRDefault="00931AF1" w:rsidP="002323A9">
      <w:pPr>
        <w:keepNext/>
        <w:rPr>
          <w:szCs w:val="22"/>
          <w:u w:val="single"/>
        </w:rPr>
      </w:pPr>
      <w:r w:rsidRPr="00B90E49">
        <w:rPr>
          <w:szCs w:val="22"/>
          <w:u w:val="single"/>
        </w:rPr>
        <w:t>Sérstakir sjúklingahópar</w:t>
      </w:r>
    </w:p>
    <w:p w14:paraId="6CCBEC83" w14:textId="77777777" w:rsidR="00931AF1" w:rsidRPr="00B90E49" w:rsidRDefault="00931AF1" w:rsidP="002323A9">
      <w:pPr>
        <w:keepNext/>
        <w:rPr>
          <w:i/>
          <w:szCs w:val="22"/>
        </w:rPr>
      </w:pPr>
      <w:r w:rsidRPr="00B90E49">
        <w:rPr>
          <w:i/>
          <w:szCs w:val="22"/>
        </w:rPr>
        <w:t>Skert nýrna- og lifrarstarfsemi</w:t>
      </w:r>
    </w:p>
    <w:p w14:paraId="663D41C4" w14:textId="77777777" w:rsidR="00931AF1" w:rsidRPr="00B90E49" w:rsidRDefault="00931AF1" w:rsidP="002323A9">
      <w:pPr>
        <w:rPr>
          <w:szCs w:val="22"/>
        </w:rPr>
      </w:pPr>
      <w:r w:rsidRPr="00B90E49">
        <w:rPr>
          <w:szCs w:val="22"/>
        </w:rPr>
        <w:t>Simponi hefur ekki verið rannsakað hjá þessum sjúklingahópum. Ekki er hægt að gefa ráðleggingar varðandi skammta.</w:t>
      </w:r>
    </w:p>
    <w:p w14:paraId="5710F6DC" w14:textId="77777777" w:rsidR="00931AF1" w:rsidRPr="00B90E49" w:rsidRDefault="00931AF1" w:rsidP="002323A9">
      <w:pPr>
        <w:autoSpaceDE w:val="0"/>
        <w:autoSpaceDN w:val="0"/>
        <w:adjustRightInd w:val="0"/>
        <w:rPr>
          <w:szCs w:val="22"/>
          <w:u w:val="single"/>
        </w:rPr>
      </w:pPr>
    </w:p>
    <w:p w14:paraId="40DB3D06" w14:textId="77777777" w:rsidR="00931AF1" w:rsidRPr="00B90E49" w:rsidRDefault="00931AF1" w:rsidP="002323A9">
      <w:pPr>
        <w:keepNext/>
        <w:autoSpaceDE w:val="0"/>
        <w:autoSpaceDN w:val="0"/>
        <w:adjustRightInd w:val="0"/>
        <w:rPr>
          <w:i/>
          <w:szCs w:val="22"/>
          <w:u w:val="single"/>
        </w:rPr>
      </w:pPr>
      <w:r w:rsidRPr="00B90E49">
        <w:rPr>
          <w:i/>
          <w:szCs w:val="22"/>
        </w:rPr>
        <w:t>Börn</w:t>
      </w:r>
    </w:p>
    <w:p w14:paraId="35C0E69F" w14:textId="77777777" w:rsidR="00931AF1" w:rsidRPr="00B90E49" w:rsidRDefault="00931AF1" w:rsidP="002323A9">
      <w:pPr>
        <w:autoSpaceDE w:val="0"/>
        <w:autoSpaceDN w:val="0"/>
        <w:adjustRightInd w:val="0"/>
        <w:rPr>
          <w:szCs w:val="22"/>
        </w:rPr>
      </w:pPr>
      <w:r w:rsidRPr="00B90E49">
        <w:rPr>
          <w:szCs w:val="22"/>
        </w:rPr>
        <w:t xml:space="preserve">Ekki hefur verið sýnt fram á öryggi og verkun </w:t>
      </w:r>
      <w:r w:rsidR="00AE0EE0" w:rsidRPr="00B90E49">
        <w:rPr>
          <w:szCs w:val="22"/>
        </w:rPr>
        <w:t>golimumabs</w:t>
      </w:r>
      <w:r w:rsidRPr="00B90E49">
        <w:rPr>
          <w:szCs w:val="22"/>
        </w:rPr>
        <w:t xml:space="preserve"> hjá börnum </w:t>
      </w:r>
      <w:r w:rsidR="00AE0EE0" w:rsidRPr="00B90E49">
        <w:rPr>
          <w:szCs w:val="22"/>
        </w:rPr>
        <w:t xml:space="preserve">með fjölliða sjálfvakta barnaliðbólgu </w:t>
      </w:r>
      <w:r w:rsidRPr="00B90E49">
        <w:rPr>
          <w:szCs w:val="22"/>
        </w:rPr>
        <w:t xml:space="preserve">yngri en </w:t>
      </w:r>
      <w:r w:rsidR="00AE0EE0" w:rsidRPr="00B90E49">
        <w:rPr>
          <w:szCs w:val="22"/>
        </w:rPr>
        <w:t>2</w:t>
      </w:r>
      <w:r w:rsidRPr="00B90E49">
        <w:rPr>
          <w:szCs w:val="22"/>
        </w:rPr>
        <w:t> ára.</w:t>
      </w:r>
      <w:r w:rsidR="00AE0EE0" w:rsidRPr="00B90E49">
        <w:rPr>
          <w:szCs w:val="22"/>
        </w:rPr>
        <w:t xml:space="preserve"> Engar upplýsingar liggja fyrir.</w:t>
      </w:r>
    </w:p>
    <w:p w14:paraId="445C3AA0" w14:textId="77777777" w:rsidR="00931AF1" w:rsidRPr="00B90E49" w:rsidRDefault="00931AF1" w:rsidP="002323A9">
      <w:pPr>
        <w:autoSpaceDE w:val="0"/>
        <w:autoSpaceDN w:val="0"/>
        <w:adjustRightInd w:val="0"/>
        <w:rPr>
          <w:szCs w:val="22"/>
          <w:u w:val="single"/>
        </w:rPr>
      </w:pPr>
    </w:p>
    <w:p w14:paraId="2141F64D" w14:textId="77777777" w:rsidR="00931AF1" w:rsidRPr="00B90E49" w:rsidRDefault="00931AF1" w:rsidP="002323A9">
      <w:pPr>
        <w:keepNext/>
        <w:autoSpaceDE w:val="0"/>
        <w:autoSpaceDN w:val="0"/>
        <w:adjustRightInd w:val="0"/>
        <w:rPr>
          <w:szCs w:val="22"/>
          <w:u w:val="single"/>
        </w:rPr>
      </w:pPr>
      <w:r w:rsidRPr="00B90E49">
        <w:rPr>
          <w:szCs w:val="22"/>
          <w:u w:val="single"/>
        </w:rPr>
        <w:t>Lyfjagjöf</w:t>
      </w:r>
    </w:p>
    <w:p w14:paraId="7A92AA35" w14:textId="77777777" w:rsidR="00931AF1" w:rsidRPr="00B90E49" w:rsidRDefault="00931AF1" w:rsidP="002323A9">
      <w:pPr>
        <w:rPr>
          <w:szCs w:val="22"/>
        </w:rPr>
      </w:pPr>
      <w:r w:rsidRPr="00B90E49">
        <w:rPr>
          <w:szCs w:val="22"/>
        </w:rPr>
        <w:t xml:space="preserve">Simponi er til notkunar undir húð. Ef læknirinn metur svo getur sjúklingurinn </w:t>
      </w:r>
      <w:r w:rsidR="00AE0EE0" w:rsidRPr="00B90E49">
        <w:rPr>
          <w:szCs w:val="22"/>
        </w:rPr>
        <w:t>sprautað sig sjálfur,</w:t>
      </w:r>
      <w:r w:rsidRPr="00B90E49">
        <w:rPr>
          <w:szCs w:val="22"/>
        </w:rPr>
        <w:t xml:space="preserve"> eftir viðeigandi þjálfun í inndælingu undir húð og undir eftirliti eftir því sem við á. Ráðleggja skal </w:t>
      </w:r>
      <w:r w:rsidRPr="00B90E49">
        <w:rPr>
          <w:szCs w:val="22"/>
        </w:rPr>
        <w:lastRenderedPageBreak/>
        <w:t>s</w:t>
      </w:r>
      <w:r w:rsidR="00AE0EE0" w:rsidRPr="00B90E49">
        <w:rPr>
          <w:szCs w:val="22"/>
        </w:rPr>
        <w:t>júklingum að sprauta ávísuðu magni af Simponi</w:t>
      </w:r>
      <w:r w:rsidRPr="00B90E49">
        <w:rPr>
          <w:szCs w:val="22"/>
        </w:rPr>
        <w:t xml:space="preserve"> samkv</w:t>
      </w:r>
      <w:r w:rsidR="002F32FD" w:rsidRPr="00B90E49">
        <w:rPr>
          <w:szCs w:val="22"/>
        </w:rPr>
        <w:t>æmt leiðbeiningum um notkun</w:t>
      </w:r>
      <w:r w:rsidR="00AE0EE0" w:rsidRPr="00B90E49">
        <w:rPr>
          <w:szCs w:val="22"/>
        </w:rPr>
        <w:t xml:space="preserve"> í fylgiseðlinum.</w:t>
      </w:r>
    </w:p>
    <w:p w14:paraId="6798A2F8" w14:textId="77777777" w:rsidR="00931AF1" w:rsidRPr="00B90E49" w:rsidRDefault="00931AF1" w:rsidP="002323A9">
      <w:pPr>
        <w:rPr>
          <w:szCs w:val="22"/>
        </w:rPr>
      </w:pPr>
    </w:p>
    <w:p w14:paraId="65B0FDB3" w14:textId="77777777" w:rsidR="00931AF1" w:rsidRPr="00B90E49" w:rsidRDefault="00931AF1" w:rsidP="002323A9">
      <w:pPr>
        <w:rPr>
          <w:szCs w:val="22"/>
        </w:rPr>
      </w:pPr>
      <w:r w:rsidRPr="00B90E49">
        <w:rPr>
          <w:szCs w:val="22"/>
        </w:rPr>
        <w:t>Sjá kafla 6.6 um lyfjagjöf.</w:t>
      </w:r>
    </w:p>
    <w:p w14:paraId="5201B4A9" w14:textId="77777777" w:rsidR="00931AF1" w:rsidRPr="00B90E49" w:rsidRDefault="00931AF1" w:rsidP="002323A9">
      <w:pPr>
        <w:autoSpaceDE w:val="0"/>
        <w:autoSpaceDN w:val="0"/>
        <w:adjustRightInd w:val="0"/>
        <w:rPr>
          <w:szCs w:val="22"/>
        </w:rPr>
      </w:pPr>
    </w:p>
    <w:p w14:paraId="267CA22B" w14:textId="77777777" w:rsidR="00931AF1" w:rsidRPr="00B90E49" w:rsidRDefault="00931AF1" w:rsidP="002323A9">
      <w:pPr>
        <w:keepNext/>
        <w:ind w:left="567" w:hanging="567"/>
        <w:outlineLvl w:val="2"/>
        <w:rPr>
          <w:b/>
          <w:bCs/>
        </w:rPr>
      </w:pPr>
      <w:r w:rsidRPr="00B90E49">
        <w:rPr>
          <w:b/>
          <w:bCs/>
        </w:rPr>
        <w:t>4.3</w:t>
      </w:r>
      <w:r w:rsidRPr="00B90E49">
        <w:rPr>
          <w:b/>
          <w:bCs/>
        </w:rPr>
        <w:tab/>
        <w:t>Frábendingar</w:t>
      </w:r>
    </w:p>
    <w:p w14:paraId="16661F3E" w14:textId="77777777" w:rsidR="00931AF1" w:rsidRPr="00B90E49" w:rsidRDefault="00931AF1" w:rsidP="00931AF1">
      <w:pPr>
        <w:keepNext/>
        <w:rPr>
          <w:szCs w:val="22"/>
        </w:rPr>
      </w:pPr>
    </w:p>
    <w:p w14:paraId="66C95C45" w14:textId="77777777" w:rsidR="00931AF1" w:rsidRPr="00B90E49" w:rsidRDefault="00931AF1" w:rsidP="00931AF1">
      <w:pPr>
        <w:rPr>
          <w:szCs w:val="22"/>
        </w:rPr>
      </w:pPr>
      <w:r w:rsidRPr="00B90E49">
        <w:rPr>
          <w:szCs w:val="22"/>
        </w:rPr>
        <w:t>Ofnæmi fyrir virka efninu eða einhverju hjálparefnanna sem talin eru upp í kafla 6.1.</w:t>
      </w:r>
    </w:p>
    <w:p w14:paraId="55E5BF99" w14:textId="77777777" w:rsidR="00931AF1" w:rsidRPr="00B90E49" w:rsidRDefault="00931AF1" w:rsidP="00931AF1">
      <w:pPr>
        <w:rPr>
          <w:szCs w:val="22"/>
        </w:rPr>
      </w:pPr>
    </w:p>
    <w:p w14:paraId="69F42613" w14:textId="77777777" w:rsidR="00931AF1" w:rsidRPr="00B90E49" w:rsidRDefault="00931AF1" w:rsidP="00931AF1">
      <w:pPr>
        <w:rPr>
          <w:szCs w:val="22"/>
        </w:rPr>
      </w:pPr>
      <w:r w:rsidRPr="00B90E49">
        <w:rPr>
          <w:szCs w:val="22"/>
        </w:rPr>
        <w:t>Virkir berklar eða aðrar alvarlegar sýkingar eins og blóðsýking og tækifærissýkingar (sjá kafla 4.4).</w:t>
      </w:r>
    </w:p>
    <w:p w14:paraId="56658A68" w14:textId="77777777" w:rsidR="00931AF1" w:rsidRPr="00B90E49" w:rsidRDefault="00931AF1" w:rsidP="00931AF1">
      <w:pPr>
        <w:rPr>
          <w:szCs w:val="22"/>
        </w:rPr>
      </w:pPr>
    </w:p>
    <w:p w14:paraId="107B9A04" w14:textId="77777777" w:rsidR="00931AF1" w:rsidRPr="00B90E49" w:rsidRDefault="00931AF1" w:rsidP="00931AF1">
      <w:pPr>
        <w:rPr>
          <w:szCs w:val="22"/>
        </w:rPr>
      </w:pPr>
      <w:r w:rsidRPr="00B90E49">
        <w:rPr>
          <w:szCs w:val="22"/>
        </w:rPr>
        <w:t xml:space="preserve">Í meðallagi alvarleg eða alvarleg hjartabilun (NYHA flokkur </w:t>
      </w:r>
      <w:smartTag w:uri="urn:schemas-microsoft-com:office:smarttags" w:element="stockticker">
        <w:r w:rsidRPr="00B90E49">
          <w:rPr>
            <w:szCs w:val="22"/>
          </w:rPr>
          <w:t>III</w:t>
        </w:r>
      </w:smartTag>
      <w:r w:rsidRPr="00B90E49">
        <w:rPr>
          <w:szCs w:val="22"/>
        </w:rPr>
        <w:t>/IV) (sjá kafla 4.4).</w:t>
      </w:r>
    </w:p>
    <w:p w14:paraId="70D043F2" w14:textId="77777777" w:rsidR="00931AF1" w:rsidRPr="00B90E49" w:rsidRDefault="00931AF1" w:rsidP="00931AF1"/>
    <w:p w14:paraId="00CB9979" w14:textId="77777777" w:rsidR="00931AF1" w:rsidRPr="00B90E49" w:rsidRDefault="00931AF1" w:rsidP="002323A9">
      <w:pPr>
        <w:keepNext/>
        <w:ind w:left="567" w:hanging="567"/>
        <w:outlineLvl w:val="2"/>
        <w:rPr>
          <w:b/>
          <w:bCs/>
        </w:rPr>
      </w:pPr>
      <w:r w:rsidRPr="00B90E49">
        <w:rPr>
          <w:b/>
          <w:bCs/>
        </w:rPr>
        <w:t>4.4</w:t>
      </w:r>
      <w:r w:rsidRPr="00B90E49">
        <w:rPr>
          <w:b/>
          <w:bCs/>
        </w:rPr>
        <w:tab/>
        <w:t>Sérstök varnaðarorð og varúðarreglur við notkun</w:t>
      </w:r>
    </w:p>
    <w:p w14:paraId="1DCB627E" w14:textId="77777777" w:rsidR="00931AF1" w:rsidRPr="00B90E49" w:rsidRDefault="00931AF1" w:rsidP="00931AF1">
      <w:pPr>
        <w:keepNext/>
        <w:rPr>
          <w:szCs w:val="22"/>
        </w:rPr>
      </w:pPr>
    </w:p>
    <w:p w14:paraId="1E8E43B5" w14:textId="77777777" w:rsidR="00C2535C" w:rsidRPr="00B90E49" w:rsidRDefault="00C2535C" w:rsidP="00931AF1">
      <w:pPr>
        <w:keepNext/>
        <w:rPr>
          <w:szCs w:val="22"/>
          <w:u w:val="single"/>
        </w:rPr>
      </w:pPr>
      <w:r w:rsidRPr="00B90E49">
        <w:rPr>
          <w:szCs w:val="22"/>
          <w:u w:val="single"/>
        </w:rPr>
        <w:t>Rekjanleiki</w:t>
      </w:r>
    </w:p>
    <w:p w14:paraId="52C8441E" w14:textId="77777777" w:rsidR="00C2535C" w:rsidRPr="00B90E49" w:rsidRDefault="00C2535C" w:rsidP="006A6820">
      <w:r w:rsidRPr="00B90E49">
        <w:t xml:space="preserve">Til </w:t>
      </w:r>
      <w:r w:rsidR="00CC1A18">
        <w:t xml:space="preserve">þess </w:t>
      </w:r>
      <w:r w:rsidRPr="00B90E49">
        <w:t>að bæta rekjanleika líf</w:t>
      </w:r>
      <w:r w:rsidR="00CC1A18">
        <w:t xml:space="preserve">fræðilegra </w:t>
      </w:r>
      <w:r w:rsidRPr="00B90E49">
        <w:t>lyfja</w:t>
      </w:r>
      <w:r w:rsidR="006A6BFD" w:rsidRPr="00B90E49">
        <w:t xml:space="preserve"> skal </w:t>
      </w:r>
      <w:r w:rsidR="008D6EFE" w:rsidRPr="00B90E49">
        <w:t>heiti og lotunúmer lyfsins sem gefið er</w:t>
      </w:r>
      <w:r w:rsidR="00CC1A18">
        <w:t xml:space="preserve"> vera skráð með skýrum hætti</w:t>
      </w:r>
      <w:r w:rsidR="008D6EFE" w:rsidRPr="00B90E49">
        <w:t>.</w:t>
      </w:r>
    </w:p>
    <w:p w14:paraId="67EA0E6C" w14:textId="77777777" w:rsidR="00C2535C" w:rsidRPr="00B90E49" w:rsidRDefault="00C2535C" w:rsidP="002D6B97"/>
    <w:p w14:paraId="19382D63" w14:textId="77777777" w:rsidR="00931AF1" w:rsidRPr="00B90E49" w:rsidRDefault="00931AF1" w:rsidP="00931AF1">
      <w:pPr>
        <w:keepNext/>
        <w:rPr>
          <w:szCs w:val="22"/>
          <w:u w:val="single"/>
        </w:rPr>
      </w:pPr>
      <w:r w:rsidRPr="00B90E49">
        <w:rPr>
          <w:szCs w:val="22"/>
          <w:u w:val="single"/>
        </w:rPr>
        <w:t>Sýkingar</w:t>
      </w:r>
    </w:p>
    <w:p w14:paraId="1B31F4E0" w14:textId="77777777" w:rsidR="00931AF1" w:rsidRPr="00B90E49" w:rsidRDefault="00931AF1" w:rsidP="00931AF1">
      <w:pPr>
        <w:rPr>
          <w:szCs w:val="22"/>
        </w:rPr>
      </w:pPr>
      <w:r w:rsidRPr="00B90E49">
        <w:rPr>
          <w:szCs w:val="22"/>
        </w:rPr>
        <w:t>Fylgjast verður náið með sýkingum hjá sjúklingum m.a. ber</w:t>
      </w:r>
      <w:r w:rsidR="008D6EFE" w:rsidRPr="00B90E49">
        <w:rPr>
          <w:szCs w:val="22"/>
        </w:rPr>
        <w:t>klum áður en meðferð með golimumabi</w:t>
      </w:r>
      <w:r w:rsidRPr="00B90E49">
        <w:rPr>
          <w:szCs w:val="22"/>
        </w:rPr>
        <w:t xml:space="preserve"> hefst, meðan á henni stendur </w:t>
      </w:r>
      <w:r w:rsidR="008D6EFE" w:rsidRPr="00B90E49">
        <w:rPr>
          <w:szCs w:val="22"/>
        </w:rPr>
        <w:t>og eftir að henni lýkur. Vegna þess að</w:t>
      </w:r>
      <w:r w:rsidRPr="00B90E49">
        <w:rPr>
          <w:szCs w:val="22"/>
        </w:rPr>
        <w:t xml:space="preserve"> brotthvarf golimumabs getur tekið allt að fimm mánuði skal fylgjast með sjúklingnum allt tímabilið. Ekki á að hal</w:t>
      </w:r>
      <w:r w:rsidR="008D6EFE" w:rsidRPr="00B90E49">
        <w:rPr>
          <w:szCs w:val="22"/>
        </w:rPr>
        <w:t>da meðferð með golimumabi</w:t>
      </w:r>
      <w:r w:rsidRPr="00B90E49">
        <w:rPr>
          <w:szCs w:val="22"/>
        </w:rPr>
        <w:t xml:space="preserve"> áfram ef sjúklingur fær alvarlega sýkingu eða blóðsýkingu (sjá kafla 4.3).</w:t>
      </w:r>
    </w:p>
    <w:p w14:paraId="668BFAE8" w14:textId="77777777" w:rsidR="00931AF1" w:rsidRPr="00B90E49" w:rsidRDefault="00931AF1" w:rsidP="00931AF1">
      <w:pPr>
        <w:rPr>
          <w:szCs w:val="22"/>
        </w:rPr>
      </w:pPr>
    </w:p>
    <w:p w14:paraId="232585B4" w14:textId="77777777" w:rsidR="00931AF1" w:rsidRPr="00B90E49" w:rsidRDefault="00931AF1" w:rsidP="00931AF1">
      <w:pPr>
        <w:rPr>
          <w:szCs w:val="22"/>
        </w:rPr>
      </w:pPr>
      <w:r w:rsidRPr="00B90E49">
        <w:rPr>
          <w:szCs w:val="22"/>
        </w:rPr>
        <w:t xml:space="preserve">Ekki á að gefa </w:t>
      </w:r>
      <w:r w:rsidR="008D6EFE" w:rsidRPr="00B90E49">
        <w:rPr>
          <w:szCs w:val="22"/>
        </w:rPr>
        <w:t xml:space="preserve">golimumab </w:t>
      </w:r>
      <w:r w:rsidRPr="00B90E49">
        <w:rPr>
          <w:szCs w:val="22"/>
        </w:rPr>
        <w:t>sjúklingum með virka sýkingu, sem hefur klíníska þýðingu. Gæta skal varúðar þegar íhug</w:t>
      </w:r>
      <w:r w:rsidR="008D6EFE" w:rsidRPr="00B90E49">
        <w:rPr>
          <w:szCs w:val="22"/>
        </w:rPr>
        <w:t>uð er</w:t>
      </w:r>
      <w:r w:rsidRPr="00B90E49">
        <w:rPr>
          <w:szCs w:val="22"/>
        </w:rPr>
        <w:t xml:space="preserve"> meðferð með </w:t>
      </w:r>
      <w:r w:rsidR="008D6EFE" w:rsidRPr="00B90E49">
        <w:rPr>
          <w:szCs w:val="22"/>
        </w:rPr>
        <w:t xml:space="preserve">golimumabi </w:t>
      </w:r>
      <w:r w:rsidRPr="00B90E49">
        <w:rPr>
          <w:szCs w:val="22"/>
        </w:rPr>
        <w:t>hjá sjúklingum með langvarandi sýkingu eða sögu um endurtekna sýkingu. Sjúklingum skal sagt hverjir hugsanlegir áhættuþættir sýkinga eru og þeim skal ráðlagt að forðast þá eins og við á.</w:t>
      </w:r>
    </w:p>
    <w:p w14:paraId="718701AF" w14:textId="77777777" w:rsidR="00931AF1" w:rsidRPr="00B90E49" w:rsidRDefault="00931AF1" w:rsidP="00931AF1">
      <w:pPr>
        <w:rPr>
          <w:szCs w:val="22"/>
        </w:rPr>
      </w:pPr>
    </w:p>
    <w:p w14:paraId="635898B9" w14:textId="77777777" w:rsidR="00931AF1" w:rsidRPr="00B90E49" w:rsidRDefault="00931AF1" w:rsidP="00931AF1">
      <w:pPr>
        <w:rPr>
          <w:szCs w:val="22"/>
        </w:rPr>
      </w:pPr>
      <w:r w:rsidRPr="00B90E49">
        <w:rPr>
          <w:szCs w:val="22"/>
        </w:rPr>
        <w:t>Sjúklingar sem taka TNF</w:t>
      </w:r>
      <w:r w:rsidRPr="00B90E49">
        <w:rPr>
          <w:szCs w:val="22"/>
        </w:rPr>
        <w:noBreakHyphen/>
        <w:t>hemla eru móttækilegri fyrir alvarlegum sýkingum.</w:t>
      </w:r>
    </w:p>
    <w:p w14:paraId="58E7DEAD" w14:textId="77777777" w:rsidR="00931AF1" w:rsidRPr="00B90E49" w:rsidRDefault="00931AF1" w:rsidP="00931AF1">
      <w:pPr>
        <w:rPr>
          <w:szCs w:val="22"/>
        </w:rPr>
      </w:pPr>
      <w:r w:rsidRPr="00B90E49">
        <w:rPr>
          <w:szCs w:val="22"/>
        </w:rPr>
        <w:t xml:space="preserve">Greint hefur verið frá bakteríusýkingum (m.a. blóðsýkingu og lungnabólgu), mycobakteríusýkingu (m.a. berklum), ífarandi sveppasýkingum og tækifærissýkingum, m.a. banvænum hjá sjúklingum sem fengið hafa </w:t>
      </w:r>
      <w:r w:rsidR="008D6EFE" w:rsidRPr="00B90E49">
        <w:rPr>
          <w:szCs w:val="22"/>
        </w:rPr>
        <w:t>golimumab</w:t>
      </w:r>
      <w:r w:rsidRPr="00B90E49">
        <w:rPr>
          <w:szCs w:val="22"/>
        </w:rPr>
        <w:t xml:space="preserve">. Sumar þessara alvarlegu sýkinga hafa komið fram hjá sjúklingum sem hafa fengið ónæmisbælandi meðferð samhliða og þær geta auk undirliggjandi sjúkdóms, gert sjúklinginn móttækilegri fyrir sýkingum. Fylgjast skal náið með sjúklingum sem fá nýja sýkingu meðan á meðferð með </w:t>
      </w:r>
      <w:r w:rsidR="008D6EFE" w:rsidRPr="00B90E49">
        <w:rPr>
          <w:szCs w:val="22"/>
        </w:rPr>
        <w:t>golimumabi</w:t>
      </w:r>
      <w:r w:rsidRPr="00B90E49">
        <w:rPr>
          <w:szCs w:val="22"/>
        </w:rPr>
        <w:t xml:space="preserve"> stendur og gera nákvæma sjúkdómsgreiningu. Ef sjúklingur fær nýja alvarlega sýkingu eða blóðsýkingu á að hætta notkun</w:t>
      </w:r>
      <w:r w:rsidR="008D6EFE" w:rsidRPr="00B90E49">
        <w:rPr>
          <w:szCs w:val="22"/>
        </w:rPr>
        <w:t xml:space="preserve"> golimumabs </w:t>
      </w:r>
      <w:r w:rsidRPr="00B90E49">
        <w:rPr>
          <w:szCs w:val="22"/>
        </w:rPr>
        <w:t>og hefja meðferð með viðeigandi sýkla</w:t>
      </w:r>
      <w:r w:rsidRPr="00B90E49">
        <w:rPr>
          <w:szCs w:val="22"/>
        </w:rPr>
        <w:noBreakHyphen/>
        <w:t xml:space="preserve"> eða sveppalyfi þar til náðst hefur stjórn á sýkingunni.</w:t>
      </w:r>
    </w:p>
    <w:p w14:paraId="52567B26" w14:textId="77777777" w:rsidR="00931AF1" w:rsidRPr="00B90E49" w:rsidRDefault="00931AF1" w:rsidP="00931AF1">
      <w:pPr>
        <w:rPr>
          <w:szCs w:val="22"/>
        </w:rPr>
      </w:pPr>
    </w:p>
    <w:p w14:paraId="5ABF34A6" w14:textId="77777777" w:rsidR="00931AF1" w:rsidRPr="00B90E49" w:rsidRDefault="00931AF1" w:rsidP="00931AF1">
      <w:pPr>
        <w:rPr>
          <w:szCs w:val="22"/>
        </w:rPr>
      </w:pPr>
      <w:r w:rsidRPr="00B90E49">
        <w:rPr>
          <w:szCs w:val="22"/>
        </w:rPr>
        <w:t xml:space="preserve">Sjúklinga sem hafa búið eða ferðast til svæða þar sem mikil hætta er landlægum ífarandi sveppasýkingum eins og váfumyglu (histoplasmosis), þekjumyglu (coccidioidomycosis) eða sprotamyglu (blastomycosis) þarf að meta vandlega með tilliti til ávinnings og áhættu meðferðar með </w:t>
      </w:r>
      <w:r w:rsidR="008D6EFE" w:rsidRPr="00B90E49">
        <w:rPr>
          <w:szCs w:val="22"/>
        </w:rPr>
        <w:t>golimumab</w:t>
      </w:r>
      <w:r w:rsidRPr="00B90E49">
        <w:rPr>
          <w:szCs w:val="22"/>
        </w:rPr>
        <w:t xml:space="preserve">i áður en meðferð </w:t>
      </w:r>
      <w:r w:rsidR="008D6EFE" w:rsidRPr="00B90E49">
        <w:rPr>
          <w:szCs w:val="22"/>
        </w:rPr>
        <w:t xml:space="preserve">með golimumabi </w:t>
      </w:r>
      <w:r w:rsidRPr="00B90E49">
        <w:rPr>
          <w:szCs w:val="22"/>
        </w:rPr>
        <w:t xml:space="preserve">hefst. Hjá sjúklingum í áhættuhóp sem fá meðferð með </w:t>
      </w:r>
      <w:r w:rsidR="008D6EFE" w:rsidRPr="00B90E49">
        <w:rPr>
          <w:szCs w:val="22"/>
        </w:rPr>
        <w:t>golimumab</w:t>
      </w:r>
      <w:r w:rsidRPr="00B90E49">
        <w:rPr>
          <w:szCs w:val="22"/>
        </w:rPr>
        <w:t>i ætti að hafa í huga að um ífarandi sveppasýkingu geti verið að ræða ef alvarleg altæk veikindi gera vart við sig. Greining og meðferð sem byggir á reynslu á ífarandi sveppasýkingum skal, ef mögulegt er, veitt af lækni með sérfræðiþekkingu á meðferð sjúklinga með ífarandi sveppasýkingar.</w:t>
      </w:r>
    </w:p>
    <w:p w14:paraId="7453A7F5" w14:textId="77777777" w:rsidR="00931AF1" w:rsidRPr="00B90E49" w:rsidRDefault="00931AF1" w:rsidP="00931AF1">
      <w:pPr>
        <w:rPr>
          <w:szCs w:val="22"/>
        </w:rPr>
      </w:pPr>
    </w:p>
    <w:p w14:paraId="485F522C" w14:textId="77777777" w:rsidR="00931AF1" w:rsidRPr="007E412D" w:rsidRDefault="00931AF1" w:rsidP="002323A9">
      <w:pPr>
        <w:keepNext/>
        <w:rPr>
          <w:szCs w:val="22"/>
          <w:u w:val="single"/>
        </w:rPr>
      </w:pPr>
      <w:r w:rsidRPr="007E412D">
        <w:rPr>
          <w:szCs w:val="22"/>
          <w:u w:val="single"/>
        </w:rPr>
        <w:t>Berklar</w:t>
      </w:r>
    </w:p>
    <w:p w14:paraId="0BE038AE" w14:textId="77777777" w:rsidR="00931AF1" w:rsidRPr="00B90E49" w:rsidRDefault="00931AF1" w:rsidP="00931AF1">
      <w:pPr>
        <w:rPr>
          <w:szCs w:val="22"/>
        </w:rPr>
      </w:pPr>
      <w:r w:rsidRPr="00B90E49">
        <w:rPr>
          <w:szCs w:val="22"/>
        </w:rPr>
        <w:t xml:space="preserve">Greint hefur verið frá berklum hjá sjúklingum sem nota </w:t>
      </w:r>
      <w:r w:rsidR="008D6EFE" w:rsidRPr="00B90E49">
        <w:rPr>
          <w:szCs w:val="22"/>
        </w:rPr>
        <w:t>golimumab</w:t>
      </w:r>
      <w:r w:rsidRPr="00B90E49">
        <w:rPr>
          <w:szCs w:val="22"/>
        </w:rPr>
        <w:t>. Á það skal bent að í flestum tilvikanna var um að ræða berkla utan lungna, ýmist staðbundna eða dreifða.</w:t>
      </w:r>
    </w:p>
    <w:p w14:paraId="33EB24C2" w14:textId="77777777" w:rsidR="00931AF1" w:rsidRPr="00B90E49" w:rsidRDefault="00931AF1" w:rsidP="00931AF1">
      <w:pPr>
        <w:rPr>
          <w:szCs w:val="22"/>
        </w:rPr>
      </w:pPr>
    </w:p>
    <w:p w14:paraId="5EEDED22" w14:textId="77777777" w:rsidR="00931AF1" w:rsidRPr="00B90E49" w:rsidRDefault="00931AF1" w:rsidP="00931AF1">
      <w:pPr>
        <w:rPr>
          <w:szCs w:val="22"/>
        </w:rPr>
      </w:pPr>
      <w:r w:rsidRPr="00B90E49">
        <w:rPr>
          <w:szCs w:val="22"/>
        </w:rPr>
        <w:t xml:space="preserve">Áður en meðferð með </w:t>
      </w:r>
      <w:r w:rsidR="008D6EFE" w:rsidRPr="00B90E49">
        <w:rPr>
          <w:szCs w:val="22"/>
        </w:rPr>
        <w:t>golimumab</w:t>
      </w:r>
      <w:r w:rsidRPr="00B90E49">
        <w:rPr>
          <w:szCs w:val="22"/>
        </w:rPr>
        <w:t xml:space="preserve">i hefst þarf að meta alla sjúklinga með tilliti til bæði virkra og dulinna berkla. Þetta mat á að fela í sér ítarlega sjúkrasögu ef saga er um berkla eða hugsanlega fyrri umgengni við sjúklinga með virka berkla og sögu um og/eða núverandi ónæmisbælandi meðferð. Gera á viðeigandi skimunarpróf þ.e. berklahúðpróf eða blóðrannsókn og röntgenmyndatöku af lungum hjá öllum sjúklingum (staðbundnar leiðbeiningar geta átt við). Mælt er með að prófin séu skráð í </w:t>
      </w:r>
      <w:r w:rsidRPr="00B90E49">
        <w:rPr>
          <w:szCs w:val="22"/>
        </w:rPr>
        <w:lastRenderedPageBreak/>
        <w:t>áminningarkort sjúklingsins. Þeir sem ávísa lyfinu eru minntir á hættuna á falskri, neikvæðri niðurstöðu berklahúðprófs, sérstaklega hjá sjúklingum sem eru alvarlega veikir eða ónæmisbældir.</w:t>
      </w:r>
    </w:p>
    <w:p w14:paraId="68AF1634" w14:textId="77777777" w:rsidR="00931AF1" w:rsidRPr="00B90E49" w:rsidRDefault="00931AF1" w:rsidP="00931AF1">
      <w:pPr>
        <w:rPr>
          <w:szCs w:val="22"/>
        </w:rPr>
      </w:pPr>
    </w:p>
    <w:p w14:paraId="1FF3B577" w14:textId="77777777" w:rsidR="00931AF1" w:rsidRPr="00B90E49" w:rsidRDefault="00931AF1" w:rsidP="00931AF1">
      <w:pPr>
        <w:rPr>
          <w:szCs w:val="22"/>
        </w:rPr>
      </w:pPr>
      <w:r w:rsidRPr="00B90E49">
        <w:rPr>
          <w:szCs w:val="22"/>
        </w:rPr>
        <w:t xml:space="preserve">Ef virkir berklar greinast má ekki hefja meðferð með </w:t>
      </w:r>
      <w:r w:rsidR="008D6EFE" w:rsidRPr="00B90E49">
        <w:rPr>
          <w:szCs w:val="22"/>
        </w:rPr>
        <w:t>golimumab</w:t>
      </w:r>
      <w:r w:rsidRPr="00B90E49">
        <w:rPr>
          <w:snapToGrid w:val="0"/>
          <w:szCs w:val="22"/>
        </w:rPr>
        <w:t>i</w:t>
      </w:r>
      <w:r w:rsidRPr="00B90E49">
        <w:rPr>
          <w:szCs w:val="22"/>
        </w:rPr>
        <w:t xml:space="preserve"> (sjá kafla 4.3).</w:t>
      </w:r>
    </w:p>
    <w:p w14:paraId="63855146" w14:textId="77777777" w:rsidR="00931AF1" w:rsidRPr="00B90E49" w:rsidRDefault="00931AF1" w:rsidP="00931AF1">
      <w:pPr>
        <w:rPr>
          <w:szCs w:val="22"/>
        </w:rPr>
      </w:pPr>
    </w:p>
    <w:p w14:paraId="0C8BC95E" w14:textId="77777777" w:rsidR="00931AF1" w:rsidRPr="00B90E49" w:rsidRDefault="00931AF1" w:rsidP="00931AF1">
      <w:pPr>
        <w:rPr>
          <w:szCs w:val="22"/>
        </w:rPr>
      </w:pPr>
      <w:r w:rsidRPr="00B90E49">
        <w:rPr>
          <w:szCs w:val="22"/>
        </w:rPr>
        <w:t xml:space="preserve">Ef grunur um dulda berkla vaknar skal leita samráðs við sérfræðing í meðferð berkla. Í öllum tilfellum sem greint er frá hér að neðan skal meta vandlega ávinning/áhættu af meðferð með </w:t>
      </w:r>
      <w:r w:rsidR="008D6EFE" w:rsidRPr="00B90E49">
        <w:rPr>
          <w:szCs w:val="22"/>
        </w:rPr>
        <w:t>golimumab</w:t>
      </w:r>
      <w:r w:rsidRPr="00B90E49">
        <w:rPr>
          <w:snapToGrid w:val="0"/>
          <w:szCs w:val="22"/>
        </w:rPr>
        <w:t>i</w:t>
      </w:r>
      <w:r w:rsidRPr="00B90E49">
        <w:rPr>
          <w:szCs w:val="22"/>
        </w:rPr>
        <w:t>.</w:t>
      </w:r>
    </w:p>
    <w:p w14:paraId="69B8D3F1" w14:textId="77777777" w:rsidR="00931AF1" w:rsidRPr="00B90E49" w:rsidRDefault="00931AF1" w:rsidP="002323A9">
      <w:pPr>
        <w:rPr>
          <w:szCs w:val="22"/>
        </w:rPr>
      </w:pPr>
    </w:p>
    <w:p w14:paraId="72A7B89D" w14:textId="77777777" w:rsidR="00931AF1" w:rsidRPr="00B90E49" w:rsidRDefault="00931AF1" w:rsidP="00931AF1">
      <w:pPr>
        <w:rPr>
          <w:szCs w:val="22"/>
        </w:rPr>
      </w:pPr>
      <w:r w:rsidRPr="00B90E49">
        <w:rPr>
          <w:szCs w:val="22"/>
        </w:rPr>
        <w:t xml:space="preserve">Ef duldir berklar greinast á að hefja viðeigandi fyrirbyggjandi berklameðferð í samræmi við gildandi leiðbeiningar á hverjum stað, áður en meðferð með </w:t>
      </w:r>
      <w:r w:rsidR="008D6EFE" w:rsidRPr="00B90E49">
        <w:rPr>
          <w:szCs w:val="22"/>
        </w:rPr>
        <w:t>golimumab</w:t>
      </w:r>
      <w:r w:rsidRPr="00B90E49">
        <w:rPr>
          <w:szCs w:val="22"/>
        </w:rPr>
        <w:t>i hefst.</w:t>
      </w:r>
    </w:p>
    <w:p w14:paraId="276246BD" w14:textId="77777777" w:rsidR="00931AF1" w:rsidRPr="00B90E49" w:rsidRDefault="00931AF1" w:rsidP="00931AF1">
      <w:pPr>
        <w:rPr>
          <w:szCs w:val="22"/>
        </w:rPr>
      </w:pPr>
    </w:p>
    <w:p w14:paraId="00408320" w14:textId="77777777" w:rsidR="00931AF1" w:rsidRPr="00B90E49" w:rsidRDefault="00931AF1" w:rsidP="00931AF1">
      <w:pPr>
        <w:rPr>
          <w:szCs w:val="22"/>
        </w:rPr>
      </w:pPr>
      <w:r w:rsidRPr="00B90E49">
        <w:rPr>
          <w:szCs w:val="22"/>
        </w:rPr>
        <w:t xml:space="preserve">Hjá sjúklingum sem hafa nokkra eða verulega áhættuþætti berkla og greinast neikvæðir fyrir duldum berklum skal íhuga meðferð við berklum áður en meðferð með </w:t>
      </w:r>
      <w:r w:rsidR="008D6EFE" w:rsidRPr="00B90E49">
        <w:rPr>
          <w:szCs w:val="22"/>
        </w:rPr>
        <w:t>golimumab</w:t>
      </w:r>
      <w:r w:rsidRPr="00B90E49">
        <w:rPr>
          <w:szCs w:val="22"/>
        </w:rPr>
        <w:t xml:space="preserve">i hefst. Einnig ætti að íhuga meðferð við berklum áður en byrjað er að nota </w:t>
      </w:r>
      <w:r w:rsidR="008D6EFE" w:rsidRPr="00B90E49">
        <w:rPr>
          <w:szCs w:val="22"/>
        </w:rPr>
        <w:t>golimumab</w:t>
      </w:r>
      <w:r w:rsidRPr="00B90E49">
        <w:rPr>
          <w:szCs w:val="22"/>
        </w:rPr>
        <w:t xml:space="preserve"> hjá sjúklingum sem hafa sögu um dulda eða virka berkla og ekki er hægt að staðfesta að fullnægjandi meðferð liggi fyrir.</w:t>
      </w:r>
    </w:p>
    <w:p w14:paraId="45F31A85" w14:textId="77777777" w:rsidR="00931AF1" w:rsidRPr="00B90E49" w:rsidRDefault="00931AF1" w:rsidP="00931AF1">
      <w:pPr>
        <w:rPr>
          <w:szCs w:val="22"/>
        </w:rPr>
      </w:pPr>
    </w:p>
    <w:p w14:paraId="1A4D4D7E" w14:textId="77777777" w:rsidR="00931AF1" w:rsidRPr="00B90E49" w:rsidRDefault="00931AF1" w:rsidP="00931AF1">
      <w:pPr>
        <w:rPr>
          <w:szCs w:val="22"/>
        </w:rPr>
      </w:pPr>
      <w:r w:rsidRPr="00B90E49">
        <w:rPr>
          <w:szCs w:val="22"/>
        </w:rPr>
        <w:t xml:space="preserve">Greint hefur verið frá tilfellum virkra berkla hjá sjúklingum sem voru á meðferð með </w:t>
      </w:r>
      <w:r w:rsidR="008D6EFE" w:rsidRPr="00B90E49">
        <w:rPr>
          <w:szCs w:val="22"/>
        </w:rPr>
        <w:t>golimumab</w:t>
      </w:r>
      <w:r w:rsidRPr="00B90E49">
        <w:rPr>
          <w:szCs w:val="22"/>
        </w:rPr>
        <w:t xml:space="preserve">i meðan á meðferð við duldum berklum stóð og eftir að henni lauk. Fylgjast skal náið með sjúklingum sem fá </w:t>
      </w:r>
      <w:r w:rsidR="008D6EFE" w:rsidRPr="00B90E49">
        <w:rPr>
          <w:szCs w:val="22"/>
        </w:rPr>
        <w:t>golimumab</w:t>
      </w:r>
      <w:r w:rsidRPr="00B90E49">
        <w:rPr>
          <w:szCs w:val="22"/>
        </w:rPr>
        <w:t xml:space="preserve"> með tilliti til einkenna virkra berkla, þ.m.t. sjúklingum með neikvætt próf fyrir duldum berklum, sjúklingum sem eru á meðferð við duldum berklum eða sjúklingum sem hafa áður fengið meðferð við berklasýkingu.</w:t>
      </w:r>
    </w:p>
    <w:p w14:paraId="22A28F3A" w14:textId="77777777" w:rsidR="00931AF1" w:rsidRPr="00B90E49" w:rsidRDefault="00931AF1" w:rsidP="00931AF1">
      <w:pPr>
        <w:rPr>
          <w:szCs w:val="22"/>
        </w:rPr>
      </w:pPr>
    </w:p>
    <w:p w14:paraId="515D5D3D" w14:textId="77777777" w:rsidR="00931AF1" w:rsidRPr="00B90E49" w:rsidRDefault="00931AF1" w:rsidP="00931AF1">
      <w:pPr>
        <w:rPr>
          <w:szCs w:val="22"/>
        </w:rPr>
      </w:pPr>
      <w:r w:rsidRPr="00B90E49">
        <w:rPr>
          <w:szCs w:val="22"/>
        </w:rPr>
        <w:t xml:space="preserve">Benda skal sjúklingum á að leita til læknis ef einkenni (t.d. þrálátur hósti, rýrnun/þyngdartap, hitavella) sem benda til berklasýkingar koma fram meðan á meðferð með </w:t>
      </w:r>
      <w:r w:rsidR="008D6EFE" w:rsidRPr="00B90E49">
        <w:rPr>
          <w:szCs w:val="22"/>
        </w:rPr>
        <w:t>golimumab</w:t>
      </w:r>
      <w:r w:rsidRPr="00B90E49">
        <w:rPr>
          <w:szCs w:val="22"/>
        </w:rPr>
        <w:t>i stendur eða eftir að henni lýkur.</w:t>
      </w:r>
    </w:p>
    <w:p w14:paraId="05CEDDB5" w14:textId="77777777" w:rsidR="00931AF1" w:rsidRPr="00B90E49" w:rsidRDefault="00931AF1" w:rsidP="00931AF1">
      <w:pPr>
        <w:rPr>
          <w:snapToGrid w:val="0"/>
          <w:szCs w:val="22"/>
        </w:rPr>
      </w:pPr>
    </w:p>
    <w:p w14:paraId="6C1C157C" w14:textId="77777777" w:rsidR="00931AF1" w:rsidRPr="00B90E49" w:rsidRDefault="00931AF1" w:rsidP="00931AF1">
      <w:pPr>
        <w:keepNext/>
        <w:rPr>
          <w:szCs w:val="22"/>
          <w:u w:val="single"/>
        </w:rPr>
      </w:pPr>
      <w:r w:rsidRPr="00B90E49">
        <w:rPr>
          <w:szCs w:val="22"/>
          <w:u w:val="single"/>
        </w:rPr>
        <w:t>Endurvirkjun lifrarbólgu B</w:t>
      </w:r>
    </w:p>
    <w:p w14:paraId="0C7120C0" w14:textId="77777777" w:rsidR="00931AF1" w:rsidRPr="00B90E49" w:rsidRDefault="00931AF1" w:rsidP="00931AF1">
      <w:pPr>
        <w:rPr>
          <w:szCs w:val="22"/>
        </w:rPr>
      </w:pPr>
      <w:r w:rsidRPr="00B90E49">
        <w:rPr>
          <w:szCs w:val="22"/>
        </w:rPr>
        <w:t>Endurvirkjun lifrarbólgu B hefur komið fyrir hjá sjúklingum sem eru langvinnir berar veirunnar (jákvæð prófun yfirborðs</w:t>
      </w:r>
      <w:r w:rsidRPr="00B90E49">
        <w:rPr>
          <w:szCs w:val="22"/>
        </w:rPr>
        <w:noBreakHyphen/>
        <w:t>mótefnavaka (surface antigen positive)) við notkun TNF</w:t>
      </w:r>
      <w:r w:rsidRPr="00B90E49">
        <w:rPr>
          <w:szCs w:val="22"/>
        </w:rPr>
        <w:noBreakHyphen/>
        <w:t xml:space="preserve">hemla, þar á meðal </w:t>
      </w:r>
      <w:r w:rsidR="008D6EFE" w:rsidRPr="00B90E49">
        <w:rPr>
          <w:szCs w:val="22"/>
        </w:rPr>
        <w:t>golimumab</w:t>
      </w:r>
      <w:r w:rsidR="00440B1B" w:rsidRPr="00B90E49">
        <w:rPr>
          <w:szCs w:val="22"/>
        </w:rPr>
        <w:t>s</w:t>
      </w:r>
      <w:r w:rsidRPr="00B90E49">
        <w:rPr>
          <w:szCs w:val="22"/>
        </w:rPr>
        <w:t>. Sum tilvik hafa verið banvæn.</w:t>
      </w:r>
    </w:p>
    <w:p w14:paraId="6B020C09" w14:textId="77777777" w:rsidR="00931AF1" w:rsidRPr="00B90E49" w:rsidRDefault="00931AF1" w:rsidP="00931AF1">
      <w:pPr>
        <w:rPr>
          <w:szCs w:val="22"/>
        </w:rPr>
      </w:pPr>
    </w:p>
    <w:p w14:paraId="4894AE81" w14:textId="77777777" w:rsidR="00931AF1" w:rsidRPr="00B90E49" w:rsidRDefault="00931AF1" w:rsidP="00931AF1">
      <w:pPr>
        <w:rPr>
          <w:szCs w:val="22"/>
        </w:rPr>
      </w:pPr>
      <w:r w:rsidRPr="00B90E49">
        <w:rPr>
          <w:szCs w:val="22"/>
        </w:rPr>
        <w:t xml:space="preserve">Sjúklinga á að prófa fyrir lifrarbólgu B sýkingu áður en meðferð með </w:t>
      </w:r>
      <w:r w:rsidR="008D6EFE" w:rsidRPr="00B90E49">
        <w:rPr>
          <w:szCs w:val="22"/>
        </w:rPr>
        <w:t>golimumab</w:t>
      </w:r>
      <w:r w:rsidRPr="00B90E49">
        <w:rPr>
          <w:szCs w:val="22"/>
        </w:rPr>
        <w:t>i er hafin. Mælt er með að sjúklingar sem eru jákvæðir fyrir lifrarbólgu B sýkingu leiti ráða hjá lækni með sérfræðiþekkingu í meðferð á lifrarbólgu B.</w:t>
      </w:r>
    </w:p>
    <w:p w14:paraId="0AF760CF" w14:textId="77777777" w:rsidR="00931AF1" w:rsidRPr="00B90E49" w:rsidRDefault="00931AF1" w:rsidP="00931AF1">
      <w:pPr>
        <w:rPr>
          <w:szCs w:val="22"/>
        </w:rPr>
      </w:pPr>
    </w:p>
    <w:p w14:paraId="4F49A5C9" w14:textId="77777777" w:rsidR="00931AF1" w:rsidRPr="00B90E49" w:rsidRDefault="00931AF1" w:rsidP="00931AF1">
      <w:pPr>
        <w:rPr>
          <w:szCs w:val="22"/>
        </w:rPr>
      </w:pPr>
      <w:r w:rsidRPr="00B90E49">
        <w:rPr>
          <w:szCs w:val="22"/>
        </w:rPr>
        <w:t xml:space="preserve">Fylgjast skal náið með lifrarbólgu B berum sem þurfa meðferð með </w:t>
      </w:r>
      <w:r w:rsidR="008D6EFE" w:rsidRPr="00B90E49">
        <w:rPr>
          <w:szCs w:val="22"/>
        </w:rPr>
        <w:t>golimumab</w:t>
      </w:r>
      <w:r w:rsidRPr="00B90E49">
        <w:rPr>
          <w:szCs w:val="22"/>
        </w:rPr>
        <w:t>i, hvað varðar einkenni virkrar lifrarbólgu B sýkingar, allan meðferðartímann og í nokkra mánuði eftir að meðferð lýkur. Fullnægjandi upplýsingar um meðferð með veirulyfjum til að hindra endurvirkjun lifrarbólgu B liggja ekki fyrir varðandi sjúklinga sem eru lifrarbólgu B berar og eru á meðferð með TNF</w:t>
      </w:r>
      <w:r w:rsidRPr="00B90E49">
        <w:rPr>
          <w:szCs w:val="22"/>
        </w:rPr>
        <w:noBreakHyphen/>
        <w:t xml:space="preserve">hemlum. Eigi endurvirkjun lifrarbólgu B sér stað á að hætta meðferð með </w:t>
      </w:r>
      <w:r w:rsidR="008D6EFE" w:rsidRPr="00B90E49">
        <w:rPr>
          <w:szCs w:val="22"/>
        </w:rPr>
        <w:t>golimumab</w:t>
      </w:r>
      <w:r w:rsidRPr="00B90E49">
        <w:rPr>
          <w:szCs w:val="22"/>
        </w:rPr>
        <w:t>i og hefja viðeigandi veirulyfjameðferð og stuðningsmeðferð.</w:t>
      </w:r>
    </w:p>
    <w:p w14:paraId="5769FFE3" w14:textId="77777777" w:rsidR="00931AF1" w:rsidRPr="00B90E49" w:rsidRDefault="00931AF1" w:rsidP="00931AF1">
      <w:pPr>
        <w:rPr>
          <w:szCs w:val="22"/>
        </w:rPr>
      </w:pPr>
    </w:p>
    <w:p w14:paraId="188A8893" w14:textId="77777777" w:rsidR="00931AF1" w:rsidRPr="00B90E49" w:rsidRDefault="00931AF1" w:rsidP="00931AF1">
      <w:pPr>
        <w:keepNext/>
        <w:rPr>
          <w:szCs w:val="22"/>
          <w:u w:val="single"/>
        </w:rPr>
      </w:pPr>
      <w:r w:rsidRPr="00B90E49">
        <w:rPr>
          <w:szCs w:val="22"/>
          <w:u w:val="single"/>
        </w:rPr>
        <w:t>Illkynja sjúkdómar og illkynja eitilfrumufjölgun (lymphoproliferative disorders)</w:t>
      </w:r>
    </w:p>
    <w:p w14:paraId="15A63277" w14:textId="77777777" w:rsidR="00931AF1" w:rsidRPr="00B90E49" w:rsidRDefault="00931AF1" w:rsidP="00931AF1">
      <w:pPr>
        <w:rPr>
          <w:szCs w:val="22"/>
        </w:rPr>
      </w:pPr>
      <w:r w:rsidRPr="00B90E49">
        <w:rPr>
          <w:szCs w:val="22"/>
        </w:rPr>
        <w:t>Hugsanlegur þáttur meðferðar með TNF</w:t>
      </w:r>
      <w:r w:rsidRPr="00B90E49">
        <w:rPr>
          <w:szCs w:val="22"/>
        </w:rPr>
        <w:noBreakHyphen/>
        <w:t>hemlum í myndun illkynja sjúkdóma er ekki þekktur. Á grundvelli fyrirliggjandi gagna er ekki unnt að útiloka hugsanlega hættu á eitilæxli, hvítblæði eða öðrum illkynja sjúkdómum hjá sjúklingum sem fá TNF</w:t>
      </w:r>
      <w:r w:rsidRPr="00B90E49">
        <w:rPr>
          <w:szCs w:val="22"/>
        </w:rPr>
        <w:noBreakHyphen/>
        <w:t>hemla. Gæta skal varúðar þegar fyrirhugað er að hefja meðferð með TNF</w:t>
      </w:r>
      <w:r w:rsidRPr="00B90E49">
        <w:rPr>
          <w:szCs w:val="22"/>
        </w:rPr>
        <w:noBreakHyphen/>
        <w:t>hemlum hjá sjúklingum með sögu um illkynja sjúkdóm eða halda áfram meðferð hjá sjúklingum sem fá illkynja sjúkdóma.</w:t>
      </w:r>
    </w:p>
    <w:p w14:paraId="23EAC883" w14:textId="77777777" w:rsidR="00931AF1" w:rsidRPr="00B90E49" w:rsidRDefault="00931AF1" w:rsidP="00931AF1">
      <w:pPr>
        <w:rPr>
          <w:szCs w:val="22"/>
        </w:rPr>
      </w:pPr>
    </w:p>
    <w:p w14:paraId="011B15CC" w14:textId="77777777" w:rsidR="00931AF1" w:rsidRPr="00B90E49" w:rsidRDefault="00931AF1" w:rsidP="00931AF1">
      <w:pPr>
        <w:keepNext/>
        <w:rPr>
          <w:i/>
          <w:szCs w:val="22"/>
        </w:rPr>
      </w:pPr>
      <w:r w:rsidRPr="00B90E49">
        <w:rPr>
          <w:i/>
          <w:szCs w:val="22"/>
        </w:rPr>
        <w:t>Illkynja sjúkdómar hjá börnum</w:t>
      </w:r>
    </w:p>
    <w:p w14:paraId="071FDC2D" w14:textId="77777777" w:rsidR="00931AF1" w:rsidRPr="00B90E49" w:rsidRDefault="00931AF1" w:rsidP="00931AF1">
      <w:pPr>
        <w:rPr>
          <w:iCs/>
          <w:szCs w:val="22"/>
          <w:lang w:eastAsia="zh-CN"/>
        </w:rPr>
      </w:pPr>
      <w:r w:rsidRPr="00B90E49">
        <w:t>Greint hefur verið frá illkynja sjúkdómum, þar á meðal banvænum, hjá börnum, unglingum og ungu fólki (allt að 22 ára) sem fengu TNF</w:t>
      </w:r>
      <w:r w:rsidRPr="00B90E49">
        <w:noBreakHyphen/>
        <w:t xml:space="preserve">hemla (upphafsmeðferð </w:t>
      </w:r>
      <w:r w:rsidRPr="00B90E49">
        <w:rPr>
          <w:iCs/>
          <w:szCs w:val="22"/>
          <w:lang w:eastAsia="zh-CN"/>
        </w:rPr>
        <w:t>≤ 18 ára) eftir markaðssetningu. Um það bil helmingur tilvikanna voru eitilæxli. Hin tilvikin voru ýmsir illkynja sjúkdómar m.a. sjaldgæfir illkynja sjúkdómar sem vanalega tengjast ónæmisbælingu. Ekki er hægt að útiloka áhættu fyrir myndun illkynja sjúkdóma hjá börnum og unglingum sem fá TNF</w:t>
      </w:r>
      <w:r w:rsidRPr="00B90E49">
        <w:rPr>
          <w:iCs/>
          <w:szCs w:val="22"/>
          <w:lang w:eastAsia="zh-CN"/>
        </w:rPr>
        <w:noBreakHyphen/>
        <w:t>hemla.</w:t>
      </w:r>
    </w:p>
    <w:p w14:paraId="6C4E4C24" w14:textId="77777777" w:rsidR="00931AF1" w:rsidRPr="00B90E49" w:rsidRDefault="00931AF1" w:rsidP="00931AF1">
      <w:pPr>
        <w:rPr>
          <w:szCs w:val="22"/>
        </w:rPr>
      </w:pPr>
    </w:p>
    <w:p w14:paraId="12CBE35A" w14:textId="77777777" w:rsidR="00931AF1" w:rsidRPr="00B90E49" w:rsidRDefault="00931AF1" w:rsidP="00931AF1">
      <w:pPr>
        <w:keepNext/>
        <w:rPr>
          <w:i/>
          <w:szCs w:val="22"/>
        </w:rPr>
      </w:pPr>
      <w:r w:rsidRPr="00B90E49">
        <w:rPr>
          <w:i/>
          <w:szCs w:val="22"/>
        </w:rPr>
        <w:lastRenderedPageBreak/>
        <w:t>Eitilæxli og hvítblæði</w:t>
      </w:r>
    </w:p>
    <w:p w14:paraId="32DD9C88" w14:textId="77777777" w:rsidR="00931AF1" w:rsidRPr="00B90E49" w:rsidRDefault="00931AF1" w:rsidP="00931AF1">
      <w:pPr>
        <w:rPr>
          <w:szCs w:val="22"/>
        </w:rPr>
      </w:pPr>
      <w:r w:rsidRPr="00B90E49">
        <w:rPr>
          <w:szCs w:val="22"/>
        </w:rPr>
        <w:t>Í samanburðarhlutum klínískra rannsókna á öllum TNF</w:t>
      </w:r>
      <w:r w:rsidRPr="00B90E49">
        <w:rPr>
          <w:szCs w:val="22"/>
        </w:rPr>
        <w:noBreakHyphen/>
        <w:t xml:space="preserve">hemlum þar með talið </w:t>
      </w:r>
      <w:r w:rsidR="00760CC5" w:rsidRPr="00B90E49">
        <w:rPr>
          <w:szCs w:val="22"/>
        </w:rPr>
        <w:t>golimumab</w:t>
      </w:r>
      <w:r w:rsidRPr="00B90E49">
        <w:rPr>
          <w:szCs w:val="22"/>
        </w:rPr>
        <w:t>i hafa fleiri tilvik eitilæxla komið í ljós á meðal sjúklinga sem fá TNF</w:t>
      </w:r>
      <w:r w:rsidRPr="00B90E49">
        <w:rPr>
          <w:szCs w:val="22"/>
        </w:rPr>
        <w:noBreakHyphen/>
        <w:t xml:space="preserve">hemla en hjá sjúklingum í samanburðarhópi. Í II. (b) og III. stigs klínískum rannsóknum á Simponi hjá sjúklingum með iktsýki, sóraliðagigt og hryggikt var tíðni eitilæxla hærri hjá sjúklingum sem fengu </w:t>
      </w:r>
      <w:r w:rsidR="00760CC5" w:rsidRPr="00B90E49">
        <w:rPr>
          <w:szCs w:val="22"/>
        </w:rPr>
        <w:t>golimumab</w:t>
      </w:r>
      <w:r w:rsidRPr="00B90E49">
        <w:rPr>
          <w:szCs w:val="22"/>
        </w:rPr>
        <w:t xml:space="preserve"> en almennt má búast við. </w:t>
      </w:r>
      <w:r w:rsidRPr="00B90E49">
        <w:t xml:space="preserve">Greint hefur verið frá hvítblæði hjá sjúklingum sem fengu </w:t>
      </w:r>
      <w:r w:rsidR="00760CC5" w:rsidRPr="00B90E49">
        <w:rPr>
          <w:szCs w:val="22"/>
        </w:rPr>
        <w:t>golimumab</w:t>
      </w:r>
      <w:r w:rsidRPr="00B90E49">
        <w:t>. Aukin grunn áhætta er á eitilæxlum og hvítblæði hjá sjúklingum með iktsýki með langvarandi, mjög virkan bólgusjúkdóm sem gerir áhættumat flóknara.</w:t>
      </w:r>
    </w:p>
    <w:p w14:paraId="7ACAE704" w14:textId="77777777" w:rsidR="00931AF1" w:rsidRPr="00B90E49" w:rsidRDefault="00931AF1" w:rsidP="00931AF1"/>
    <w:p w14:paraId="550D8DF2" w14:textId="77777777" w:rsidR="00931AF1" w:rsidRPr="00B90E49" w:rsidRDefault="00931AF1" w:rsidP="00931AF1">
      <w:r w:rsidRPr="00B90E49">
        <w:t>Eftir markaðssetningu hefur verið greint frá mjög sjaldgæfum tilvikum T</w:t>
      </w:r>
      <w:r w:rsidRPr="00B90E49">
        <w:noBreakHyphen/>
        <w:t>frumu eitilæxlis í lifur og milta (</w:t>
      </w:r>
      <w:r w:rsidRPr="00B90E49">
        <w:rPr>
          <w:bCs/>
        </w:rPr>
        <w:t>hepatosplenic</w:t>
      </w:r>
      <w:r w:rsidRPr="00B90E49">
        <w:t xml:space="preserve">. </w:t>
      </w:r>
      <w:r w:rsidRPr="00B90E49">
        <w:rPr>
          <w:bCs/>
        </w:rPr>
        <w:t>T</w:t>
      </w:r>
      <w:r w:rsidRPr="00B90E49">
        <w:noBreakHyphen/>
      </w:r>
      <w:r w:rsidRPr="00B90E49">
        <w:rPr>
          <w:bCs/>
        </w:rPr>
        <w:t>cell lymphoma</w:t>
      </w:r>
      <w:r w:rsidRPr="00B90E49">
        <w:t xml:space="preserve"> (</w:t>
      </w:r>
      <w:r w:rsidRPr="00B90E49">
        <w:rPr>
          <w:bCs/>
        </w:rPr>
        <w:t>HSTCL</w:t>
      </w:r>
      <w:r w:rsidRPr="00B90E49">
        <w:t>)) hjá sjúklingum á meðferð með öðrum TNF</w:t>
      </w:r>
      <w:r w:rsidRPr="00B90E49">
        <w:noBreakHyphen/>
        <w:t>hemlum (sjá kafla 4.8). Þessi mjög sjaldgæfa tegund T</w:t>
      </w:r>
      <w:r w:rsidRPr="00B90E49">
        <w:noBreakHyphen/>
        <w:t xml:space="preserve">frumu eitilæxlis er mjög ágengur sjúkdómur og er yfirleitt banvænn. Meirihluti tilvika hefur komið fyrir hjá unglingum og ungum fullorðnum karlmönnum sem voru nær allir á samhliða meðferð með </w:t>
      </w:r>
      <w:r w:rsidRPr="00B90E49">
        <w:rPr>
          <w:snapToGrid w:val="0"/>
          <w:szCs w:val="22"/>
        </w:rPr>
        <w:t>azathioprini (AZA) eða 6</w:t>
      </w:r>
      <w:r w:rsidRPr="00B90E49">
        <w:rPr>
          <w:snapToGrid w:val="0"/>
          <w:szCs w:val="22"/>
        </w:rPr>
        <w:noBreakHyphen/>
        <w:t>mercaptopurini (6</w:t>
      </w:r>
      <w:r w:rsidRPr="00B90E49">
        <w:rPr>
          <w:snapToGrid w:val="0"/>
          <w:szCs w:val="22"/>
        </w:rPr>
        <w:noBreakHyphen/>
        <w:t>MP) við bólgusjúkdómi í þörmum. Íhuga skal vandlega mögulega hættu sem getur fylgt samsetttri meðferð með AZA eða 6</w:t>
      </w:r>
      <w:r w:rsidRPr="00B90E49">
        <w:rPr>
          <w:snapToGrid w:val="0"/>
          <w:szCs w:val="22"/>
        </w:rPr>
        <w:noBreakHyphen/>
        <w:t xml:space="preserve">MP og </w:t>
      </w:r>
      <w:r w:rsidR="00870E2C" w:rsidRPr="00B90E49">
        <w:rPr>
          <w:szCs w:val="22"/>
        </w:rPr>
        <w:t>golimumab</w:t>
      </w:r>
      <w:r w:rsidRPr="00B90E49">
        <w:rPr>
          <w:snapToGrid w:val="0"/>
          <w:szCs w:val="22"/>
        </w:rPr>
        <w:t>i. Ekki er hægt að útiloka hættu á þróun T</w:t>
      </w:r>
      <w:r w:rsidRPr="00B90E49">
        <w:rPr>
          <w:snapToGrid w:val="0"/>
          <w:szCs w:val="22"/>
        </w:rPr>
        <w:noBreakHyphen/>
        <w:t>frumu eitilæxlis hjá sjúklingum á meðferð með TNF</w:t>
      </w:r>
      <w:r w:rsidRPr="00B90E49">
        <w:rPr>
          <w:snapToGrid w:val="0"/>
          <w:szCs w:val="22"/>
        </w:rPr>
        <w:noBreakHyphen/>
        <w:t>hemlum.</w:t>
      </w:r>
    </w:p>
    <w:p w14:paraId="040B62BF" w14:textId="77777777" w:rsidR="00931AF1" w:rsidRPr="00B90E49" w:rsidRDefault="00931AF1" w:rsidP="00931AF1">
      <w:pPr>
        <w:rPr>
          <w:szCs w:val="22"/>
        </w:rPr>
      </w:pPr>
    </w:p>
    <w:p w14:paraId="43D7E718" w14:textId="77777777" w:rsidR="00931AF1" w:rsidRPr="00B90E49" w:rsidRDefault="00931AF1" w:rsidP="00931AF1">
      <w:pPr>
        <w:keepNext/>
        <w:rPr>
          <w:i/>
          <w:szCs w:val="22"/>
        </w:rPr>
      </w:pPr>
      <w:r w:rsidRPr="00B90E49">
        <w:rPr>
          <w:i/>
          <w:szCs w:val="22"/>
        </w:rPr>
        <w:t>Illkynja sjúkdómar aðrir en eitilæxli</w:t>
      </w:r>
    </w:p>
    <w:p w14:paraId="4CC955EA" w14:textId="77777777" w:rsidR="00931AF1" w:rsidRPr="00B90E49" w:rsidRDefault="00931AF1" w:rsidP="00931AF1">
      <w:pPr>
        <w:rPr>
          <w:bCs/>
          <w:szCs w:val="22"/>
        </w:rPr>
      </w:pPr>
      <w:r w:rsidRPr="00B90E49">
        <w:rPr>
          <w:bCs/>
          <w:szCs w:val="22"/>
        </w:rPr>
        <w:t xml:space="preserve">Í samanburðarhlutum II. (b) og III. stigs klínískum rannsóknum með Simponi á iktsýki, sóraliðagigt, hryggikt og sáraristilbólgu var tíðni annarra illkynja sjúkdóma en eitilæxla (að undanskildu húðkrabbameini sem ekki er sortuæxli) svipuð hjá sjúklingum sem fengu </w:t>
      </w:r>
      <w:r w:rsidR="00870E2C" w:rsidRPr="00B90E49">
        <w:rPr>
          <w:szCs w:val="22"/>
        </w:rPr>
        <w:t>golimumab</w:t>
      </w:r>
      <w:r w:rsidRPr="00B90E49">
        <w:rPr>
          <w:bCs/>
          <w:szCs w:val="22"/>
        </w:rPr>
        <w:t xml:space="preserve"> og þeim sem fengu lyfleysu.</w:t>
      </w:r>
    </w:p>
    <w:p w14:paraId="62F1D5CF" w14:textId="77777777" w:rsidR="00931AF1" w:rsidRPr="00B90E49" w:rsidRDefault="00931AF1" w:rsidP="00931AF1">
      <w:pPr>
        <w:rPr>
          <w:bCs/>
          <w:szCs w:val="22"/>
        </w:rPr>
      </w:pPr>
    </w:p>
    <w:p w14:paraId="72A4644D" w14:textId="77777777" w:rsidR="00931AF1" w:rsidRPr="00B90E49" w:rsidRDefault="00931AF1" w:rsidP="00931AF1">
      <w:pPr>
        <w:keepNext/>
        <w:rPr>
          <w:bCs/>
          <w:i/>
          <w:szCs w:val="22"/>
        </w:rPr>
      </w:pPr>
      <w:r w:rsidRPr="00B90E49">
        <w:rPr>
          <w:bCs/>
          <w:i/>
          <w:szCs w:val="22"/>
        </w:rPr>
        <w:t>Frumubreytingar/krabbamein í ristli</w:t>
      </w:r>
    </w:p>
    <w:p w14:paraId="27A8D2B6" w14:textId="77777777" w:rsidR="00931AF1" w:rsidRPr="00B90E49" w:rsidRDefault="00931AF1" w:rsidP="00931AF1">
      <w:pPr>
        <w:rPr>
          <w:bCs/>
          <w:szCs w:val="22"/>
        </w:rPr>
      </w:pPr>
      <w:r w:rsidRPr="00B90E49">
        <w:rPr>
          <w:bCs/>
          <w:szCs w:val="22"/>
        </w:rPr>
        <w:t xml:space="preserve">Ekki er vitað hvort meðferð með golimumabi hefur áhrif á hættu á þróun frumubreytinga eða krabbameins í ristli. Alla sjúklinga með sáraristilbólgu, sem eru í aukinni hættu á frumubreytingum eða krabbameini í ristli (t.d. sjúklingar sem hafa verið lengi með sáraristilbólgu eða eru með frumkomna gallrásarherslisbólgu (sclerosing cholangitis) eða sem eru með sögu um frumubreytingar eða krabbamein í ristli, á að skima fyrir frumubreytingum með reglulegu millibili, áður en meðferð hefst og allt sjúkdómsferlið. Þetta mat ætti að fela í sér ristilspeglun og vefjasýnatöku samkvæmt ráðleggingum á hverjum stað. Hjá sjúklingum með nýgreindar frumubreytingar sem eru á meðferð með </w:t>
      </w:r>
      <w:r w:rsidR="00870E2C" w:rsidRPr="00B90E49">
        <w:rPr>
          <w:szCs w:val="22"/>
        </w:rPr>
        <w:t>golimumab</w:t>
      </w:r>
      <w:r w:rsidRPr="00B90E49">
        <w:rPr>
          <w:bCs/>
          <w:szCs w:val="22"/>
        </w:rPr>
        <w:t>i ætti að endurskoða vandlega einstaklingsbundna áhættu og ávinning fyrir sjúklinginn og íhuga hvort halda skuli meðferðinni áfram.</w:t>
      </w:r>
    </w:p>
    <w:p w14:paraId="12A869F6" w14:textId="77777777" w:rsidR="00931AF1" w:rsidRPr="00B90E49" w:rsidRDefault="00931AF1" w:rsidP="00931AF1">
      <w:pPr>
        <w:rPr>
          <w:bCs/>
          <w:szCs w:val="22"/>
        </w:rPr>
      </w:pPr>
    </w:p>
    <w:p w14:paraId="61F5ADAD" w14:textId="77777777" w:rsidR="00931AF1" w:rsidRPr="00B90E49" w:rsidRDefault="00931AF1" w:rsidP="00931AF1">
      <w:pPr>
        <w:rPr>
          <w:bCs/>
          <w:szCs w:val="22"/>
        </w:rPr>
      </w:pPr>
      <w:r w:rsidRPr="00B90E49">
        <w:rPr>
          <w:bCs/>
          <w:szCs w:val="22"/>
        </w:rPr>
        <w:t>Í klínískri rannsókn þar sem notkun</w:t>
      </w:r>
      <w:r w:rsidR="00870E2C" w:rsidRPr="00B90E49">
        <w:rPr>
          <w:bCs/>
          <w:szCs w:val="22"/>
        </w:rPr>
        <w:t xml:space="preserve"> </w:t>
      </w:r>
      <w:r w:rsidR="00870E2C" w:rsidRPr="00B90E49">
        <w:rPr>
          <w:szCs w:val="22"/>
        </w:rPr>
        <w:t xml:space="preserve">golimumabs </w:t>
      </w:r>
      <w:r w:rsidRPr="00B90E49">
        <w:rPr>
          <w:bCs/>
          <w:szCs w:val="22"/>
        </w:rPr>
        <w:t xml:space="preserve">hjá sjúklingum með alvarlegan þrálátan astma var metin komu fleiri tilvik eitilæxla í ljós hjá sjúklingum sem fengu </w:t>
      </w:r>
      <w:r w:rsidR="008761F5" w:rsidRPr="00B90E49">
        <w:rPr>
          <w:bCs/>
          <w:szCs w:val="22"/>
        </w:rPr>
        <w:t>golimumab</w:t>
      </w:r>
      <w:r w:rsidRPr="00B90E49">
        <w:rPr>
          <w:bCs/>
          <w:szCs w:val="22"/>
        </w:rPr>
        <w:t xml:space="preserve"> en hjá samanburðarhóp (sjá kafla 4.8). Mikilvægi þessarar niðurstöðu er óþekkt.</w:t>
      </w:r>
    </w:p>
    <w:p w14:paraId="29149F3D" w14:textId="77777777" w:rsidR="00931AF1" w:rsidRPr="00B90E49" w:rsidRDefault="00931AF1" w:rsidP="00931AF1">
      <w:pPr>
        <w:rPr>
          <w:bCs/>
          <w:szCs w:val="22"/>
        </w:rPr>
      </w:pPr>
    </w:p>
    <w:p w14:paraId="172DB563" w14:textId="77777777" w:rsidR="00931AF1" w:rsidRPr="00B90E49" w:rsidRDefault="00931AF1" w:rsidP="00931AF1">
      <w:pPr>
        <w:rPr>
          <w:bCs/>
          <w:szCs w:val="22"/>
        </w:rPr>
      </w:pPr>
      <w:r w:rsidRPr="00B90E49">
        <w:rPr>
          <w:bCs/>
          <w:szCs w:val="22"/>
        </w:rPr>
        <w:t>Í klínískri rannsókn þar sem lagt var mat á notkun annars TNF</w:t>
      </w:r>
      <w:r w:rsidRPr="00B90E49">
        <w:rPr>
          <w:bCs/>
          <w:szCs w:val="22"/>
        </w:rPr>
        <w:noBreakHyphen/>
        <w:t>hemils, infliximabs, hjá sjúklingum með í meðallagi alvarlega til alvarlega langvinna lungnateppu (COPD) var greint frá fleiri illkynja sjúkdómum, einkum í lungum eða á höfuð</w:t>
      </w:r>
      <w:r w:rsidRPr="00B90E49">
        <w:rPr>
          <w:bCs/>
          <w:szCs w:val="22"/>
        </w:rPr>
        <w:noBreakHyphen/>
        <w:t xml:space="preserve"> og hálssvæði, hjá sjúklingum sem fengu meðferð með infliximabi en hjá samanburðarhópi. Allir sjúklingarnir höfðu reykt mikið. Því skal gæta varúðar við notkun sérhvers TNF</w:t>
      </w:r>
      <w:r w:rsidRPr="00B90E49">
        <w:rPr>
          <w:bCs/>
          <w:szCs w:val="22"/>
        </w:rPr>
        <w:noBreakHyphen/>
        <w:t>hemils hjá sjúklingum með COPD, sem og hjá sjúklingum sem eru í aukinni hættu á að fá illkynja sjúkdóm vegna mikilla reykinga.</w:t>
      </w:r>
    </w:p>
    <w:p w14:paraId="4F9462B7" w14:textId="77777777" w:rsidR="00931AF1" w:rsidRPr="00B90E49" w:rsidRDefault="00931AF1" w:rsidP="00931AF1">
      <w:pPr>
        <w:rPr>
          <w:bCs/>
          <w:szCs w:val="22"/>
        </w:rPr>
      </w:pPr>
    </w:p>
    <w:p w14:paraId="0A9BF8D3" w14:textId="77777777" w:rsidR="00931AF1" w:rsidRPr="00B90E49" w:rsidRDefault="00931AF1" w:rsidP="00931AF1">
      <w:pPr>
        <w:keepNext/>
        <w:rPr>
          <w:bCs/>
          <w:i/>
          <w:szCs w:val="22"/>
        </w:rPr>
      </w:pPr>
      <w:r w:rsidRPr="00B90E49">
        <w:rPr>
          <w:bCs/>
          <w:i/>
          <w:szCs w:val="22"/>
        </w:rPr>
        <w:t>Húðkrabbamein</w:t>
      </w:r>
    </w:p>
    <w:p w14:paraId="1CA5712C" w14:textId="77777777" w:rsidR="00931AF1" w:rsidRPr="00B90E49" w:rsidRDefault="00931AF1" w:rsidP="00931AF1">
      <w:pPr>
        <w:rPr>
          <w:bCs/>
          <w:szCs w:val="22"/>
        </w:rPr>
      </w:pPr>
      <w:r w:rsidRPr="00B90E49">
        <w:rPr>
          <w:bCs/>
          <w:szCs w:val="22"/>
        </w:rPr>
        <w:t xml:space="preserve">Greint hefur verið frá sortuæxli og </w:t>
      </w:r>
      <w:r w:rsidRPr="00B90E49">
        <w:rPr>
          <w:bCs/>
        </w:rPr>
        <w:t>bjálkakrabbameini</w:t>
      </w:r>
      <w:r w:rsidRPr="00B90E49">
        <w:rPr>
          <w:bCs/>
          <w:szCs w:val="22"/>
        </w:rPr>
        <w:t xml:space="preserve"> </w:t>
      </w:r>
      <w:r w:rsidRPr="00B90E49">
        <w:t xml:space="preserve">(Merkel cell carcinoma) </w:t>
      </w:r>
      <w:r w:rsidRPr="00B90E49">
        <w:rPr>
          <w:bCs/>
          <w:szCs w:val="22"/>
        </w:rPr>
        <w:t>hjá sjúklingum sem hafa fengið TNF</w:t>
      </w:r>
      <w:r w:rsidRPr="00B90E49">
        <w:noBreakHyphen/>
      </w:r>
      <w:r w:rsidRPr="00B90E49">
        <w:rPr>
          <w:bCs/>
          <w:szCs w:val="22"/>
        </w:rPr>
        <w:t xml:space="preserve">hemla, þ.m.t. </w:t>
      </w:r>
      <w:r w:rsidR="00870E2C" w:rsidRPr="00B90E49">
        <w:rPr>
          <w:szCs w:val="22"/>
        </w:rPr>
        <w:t>golimumab</w:t>
      </w:r>
      <w:r w:rsidRPr="00B90E49">
        <w:t xml:space="preserve"> (sjá kafla 4.8). Ráðlagt er að framkvæma húðskoðun reglulega, einkum hjá sjúklingum sem eru með áhættuþætti fyrir húðkrabbameini.</w:t>
      </w:r>
    </w:p>
    <w:p w14:paraId="11F37982" w14:textId="77777777" w:rsidR="00931AF1" w:rsidRPr="00B90E49" w:rsidRDefault="00931AF1" w:rsidP="00931AF1">
      <w:pPr>
        <w:rPr>
          <w:bCs/>
          <w:szCs w:val="22"/>
        </w:rPr>
      </w:pPr>
    </w:p>
    <w:p w14:paraId="44891F82" w14:textId="77777777" w:rsidR="00931AF1" w:rsidRPr="00B90E49" w:rsidRDefault="00931AF1" w:rsidP="00931AF1">
      <w:pPr>
        <w:keepNext/>
        <w:rPr>
          <w:bCs/>
          <w:szCs w:val="22"/>
          <w:u w:val="single"/>
        </w:rPr>
      </w:pPr>
      <w:r w:rsidRPr="00B90E49">
        <w:rPr>
          <w:bCs/>
          <w:szCs w:val="22"/>
          <w:u w:val="single"/>
        </w:rPr>
        <w:t>Hjartabilun</w:t>
      </w:r>
    </w:p>
    <w:p w14:paraId="5B8A894E" w14:textId="77777777" w:rsidR="00931AF1" w:rsidRPr="00B90E49" w:rsidRDefault="00931AF1" w:rsidP="00931AF1">
      <w:pPr>
        <w:rPr>
          <w:bCs/>
          <w:szCs w:val="22"/>
        </w:rPr>
      </w:pPr>
      <w:r w:rsidRPr="00B90E49">
        <w:rPr>
          <w:bCs/>
          <w:szCs w:val="22"/>
        </w:rPr>
        <w:t>Greint hefur verið frá versnun hjartabilunar og nýtilkominni hjartabilun í tengslum við TNF</w:t>
      </w:r>
      <w:r w:rsidRPr="00B90E49">
        <w:rPr>
          <w:bCs/>
          <w:szCs w:val="22"/>
        </w:rPr>
        <w:noBreakHyphen/>
        <w:t xml:space="preserve">hemla, þ.m.t. </w:t>
      </w:r>
      <w:r w:rsidR="00870E2C" w:rsidRPr="00B90E49">
        <w:rPr>
          <w:szCs w:val="22"/>
        </w:rPr>
        <w:t>golimumab</w:t>
      </w:r>
      <w:r w:rsidRPr="00B90E49">
        <w:rPr>
          <w:bCs/>
          <w:szCs w:val="22"/>
        </w:rPr>
        <w:t xml:space="preserve">. </w:t>
      </w:r>
      <w:r w:rsidRPr="00B90E49">
        <w:rPr>
          <w:szCs w:val="22"/>
        </w:rPr>
        <w:t>Sum tilvik hafa verið banvæn.</w:t>
      </w:r>
      <w:r w:rsidRPr="00B90E49">
        <w:rPr>
          <w:bCs/>
          <w:szCs w:val="22"/>
        </w:rPr>
        <w:t xml:space="preserve"> Í klínískri rannsókn á öðrum TNF</w:t>
      </w:r>
      <w:r w:rsidRPr="00B90E49">
        <w:rPr>
          <w:bCs/>
          <w:szCs w:val="22"/>
        </w:rPr>
        <w:noBreakHyphen/>
        <w:t xml:space="preserve">hemli kom fram versnun á hjartabilun og aukin dánartíðni vegna hjartabilunar. Ekki hafa verið gerðar rannsóknir með </w:t>
      </w:r>
      <w:r w:rsidR="00870E2C" w:rsidRPr="00B90E49">
        <w:rPr>
          <w:szCs w:val="22"/>
        </w:rPr>
        <w:t>golimumab</w:t>
      </w:r>
      <w:r w:rsidRPr="00B90E49">
        <w:rPr>
          <w:bCs/>
          <w:szCs w:val="22"/>
        </w:rPr>
        <w:t xml:space="preserve">i á sjúklingum með hjartabilun. Gæta skal varúðar við notkun </w:t>
      </w:r>
      <w:r w:rsidR="00870E2C" w:rsidRPr="00B90E49">
        <w:rPr>
          <w:szCs w:val="22"/>
        </w:rPr>
        <w:t>golimumabs</w:t>
      </w:r>
      <w:r w:rsidRPr="00B90E49">
        <w:rPr>
          <w:bCs/>
          <w:szCs w:val="22"/>
        </w:rPr>
        <w:t xml:space="preserve"> hjá sjúklingum </w:t>
      </w:r>
      <w:r w:rsidRPr="00B90E49">
        <w:rPr>
          <w:bCs/>
          <w:szCs w:val="22"/>
        </w:rPr>
        <w:lastRenderedPageBreak/>
        <w:t xml:space="preserve">með væga hjartabilun (NYHA flokkur I/ II). Fylgjast á náið með sjúklingum og hætta á meðferð með </w:t>
      </w:r>
      <w:r w:rsidR="009E7549" w:rsidRPr="00B90E49">
        <w:rPr>
          <w:bCs/>
          <w:szCs w:val="22"/>
        </w:rPr>
        <w:t>golimumab</w:t>
      </w:r>
      <w:r w:rsidRPr="00B90E49">
        <w:rPr>
          <w:bCs/>
          <w:szCs w:val="22"/>
        </w:rPr>
        <w:t xml:space="preserve"> hjá sjúklingum sem fá ný eða versnandi einkenni hjartabilunar (sjá kafla 4.3).</w:t>
      </w:r>
    </w:p>
    <w:p w14:paraId="6CC24F53" w14:textId="77777777" w:rsidR="00931AF1" w:rsidRPr="00B90E49" w:rsidRDefault="00931AF1" w:rsidP="00931AF1">
      <w:pPr>
        <w:rPr>
          <w:bCs/>
          <w:szCs w:val="22"/>
        </w:rPr>
      </w:pPr>
    </w:p>
    <w:p w14:paraId="756A02C2" w14:textId="77777777" w:rsidR="00931AF1" w:rsidRPr="00B90E49" w:rsidRDefault="00931AF1" w:rsidP="00931AF1">
      <w:pPr>
        <w:keepNext/>
        <w:rPr>
          <w:bCs/>
          <w:szCs w:val="22"/>
          <w:u w:val="single"/>
        </w:rPr>
      </w:pPr>
      <w:r w:rsidRPr="00B90E49">
        <w:rPr>
          <w:bCs/>
          <w:szCs w:val="22"/>
          <w:u w:val="single"/>
        </w:rPr>
        <w:t>Taugasjúkdómar</w:t>
      </w:r>
    </w:p>
    <w:p w14:paraId="7EF8C3FC" w14:textId="77777777" w:rsidR="00931AF1" w:rsidRPr="00B90E49" w:rsidRDefault="00931AF1" w:rsidP="00931AF1">
      <w:pPr>
        <w:rPr>
          <w:bCs/>
          <w:szCs w:val="22"/>
        </w:rPr>
      </w:pPr>
      <w:r w:rsidRPr="00B90E49">
        <w:rPr>
          <w:bCs/>
          <w:szCs w:val="22"/>
        </w:rPr>
        <w:t>Notkun TNF</w:t>
      </w:r>
      <w:r w:rsidRPr="00B90E49">
        <w:rPr>
          <w:bCs/>
          <w:szCs w:val="22"/>
        </w:rPr>
        <w:noBreakHyphen/>
        <w:t xml:space="preserve">hemla, m.a. </w:t>
      </w:r>
      <w:r w:rsidR="00870E2C" w:rsidRPr="00B90E49">
        <w:rPr>
          <w:szCs w:val="22"/>
        </w:rPr>
        <w:t>golimumabs</w:t>
      </w:r>
      <w:r w:rsidRPr="00B90E49">
        <w:rPr>
          <w:bCs/>
          <w:szCs w:val="22"/>
        </w:rPr>
        <w:t>, hefur verið tengd nýjum eða versnandi klínískum einkennum og/eða vísbendingum um afmýlingarraskanir (demyelinating disorders) í miðtaugakerfinu, þar á meðal heila</w:t>
      </w:r>
      <w:r w:rsidRPr="00B90E49">
        <w:rPr>
          <w:bCs/>
          <w:szCs w:val="22"/>
        </w:rPr>
        <w:noBreakHyphen/>
        <w:t xml:space="preserve"> og mænusigg og útlægar afmýlingarraskanir sem komið hafa fram við myndgreiningu. Hjá sjúklingum með undirliggjandi eða nýlegar afmýlingarraskanir skal íhuga vandlega ávinning og áhættu meðferðar með TNF</w:t>
      </w:r>
      <w:r w:rsidRPr="00B90E49">
        <w:rPr>
          <w:bCs/>
          <w:szCs w:val="22"/>
        </w:rPr>
        <w:noBreakHyphen/>
        <w:t xml:space="preserve">hemlum áður en meðferð með </w:t>
      </w:r>
      <w:r w:rsidR="00870E2C" w:rsidRPr="00B90E49">
        <w:rPr>
          <w:szCs w:val="22"/>
        </w:rPr>
        <w:t>golimumab</w:t>
      </w:r>
      <w:r w:rsidRPr="00B90E49">
        <w:rPr>
          <w:bCs/>
          <w:szCs w:val="22"/>
        </w:rPr>
        <w:t xml:space="preserve">i hefst. Ef þessar raskanir koma fram þarf hugsanlega að hætta meðferð með </w:t>
      </w:r>
      <w:r w:rsidR="00870E2C" w:rsidRPr="00B90E49">
        <w:rPr>
          <w:szCs w:val="22"/>
        </w:rPr>
        <w:t>golimumab</w:t>
      </w:r>
      <w:r w:rsidRPr="00B90E49">
        <w:rPr>
          <w:bCs/>
          <w:szCs w:val="22"/>
        </w:rPr>
        <w:t>i (sjá kafla 4.8).</w:t>
      </w:r>
    </w:p>
    <w:p w14:paraId="28838FF6" w14:textId="77777777" w:rsidR="00931AF1" w:rsidRPr="00B90E49" w:rsidRDefault="00931AF1" w:rsidP="00931AF1">
      <w:pPr>
        <w:rPr>
          <w:bCs/>
          <w:szCs w:val="22"/>
        </w:rPr>
      </w:pPr>
    </w:p>
    <w:p w14:paraId="5A369C1E" w14:textId="77777777" w:rsidR="00931AF1" w:rsidRPr="00B90E49" w:rsidRDefault="00931AF1" w:rsidP="00931AF1">
      <w:pPr>
        <w:keepNext/>
        <w:rPr>
          <w:iCs/>
          <w:szCs w:val="22"/>
        </w:rPr>
      </w:pPr>
      <w:r w:rsidRPr="00B90E49">
        <w:rPr>
          <w:iCs/>
          <w:szCs w:val="22"/>
          <w:u w:val="single"/>
        </w:rPr>
        <w:t>Skurðaðgerðir</w:t>
      </w:r>
    </w:p>
    <w:p w14:paraId="7C101D3C" w14:textId="77777777" w:rsidR="00931AF1" w:rsidRPr="00B90E49" w:rsidRDefault="00931AF1" w:rsidP="00931AF1">
      <w:pPr>
        <w:rPr>
          <w:iCs/>
          <w:szCs w:val="22"/>
        </w:rPr>
      </w:pPr>
      <w:r w:rsidRPr="00B90E49">
        <w:rPr>
          <w:iCs/>
          <w:szCs w:val="22"/>
        </w:rPr>
        <w:t xml:space="preserve">Takmörkuð reynsla liggur fyrir varðandi öryggi </w:t>
      </w:r>
      <w:r w:rsidR="00870E2C" w:rsidRPr="00B90E49">
        <w:rPr>
          <w:szCs w:val="22"/>
        </w:rPr>
        <w:t>golimumab</w:t>
      </w:r>
      <w:r w:rsidRPr="00B90E49">
        <w:rPr>
          <w:iCs/>
          <w:szCs w:val="22"/>
        </w:rPr>
        <w:t xml:space="preserve"> meðferðar hjá sjúklingum sem hafa gengist undir skurðaðgerðir, þar á meðal liðskipti. Hafa skal í huga langan helmingunartíma ef skurðaðgerð er áformuð. Fylgjast skal náið með sjúklingum sem þarfnast skurðaðgerðar og eru á </w:t>
      </w:r>
      <w:r w:rsidR="00870E2C" w:rsidRPr="00B90E49">
        <w:rPr>
          <w:szCs w:val="22"/>
        </w:rPr>
        <w:t>golimumab</w:t>
      </w:r>
      <w:r w:rsidRPr="00B90E49">
        <w:rPr>
          <w:iCs/>
          <w:szCs w:val="22"/>
        </w:rPr>
        <w:t xml:space="preserve"> meðferð með tilliti til sýkinga og gera viðeigandi ráðstafanir.</w:t>
      </w:r>
    </w:p>
    <w:p w14:paraId="113E8E0C" w14:textId="77777777" w:rsidR="00931AF1" w:rsidRPr="00B90E49" w:rsidRDefault="00931AF1" w:rsidP="00931AF1">
      <w:pPr>
        <w:rPr>
          <w:iCs/>
          <w:szCs w:val="22"/>
        </w:rPr>
      </w:pPr>
    </w:p>
    <w:p w14:paraId="27DC1098" w14:textId="77777777" w:rsidR="00931AF1" w:rsidRPr="00B90E49" w:rsidRDefault="00931AF1" w:rsidP="00931AF1">
      <w:pPr>
        <w:keepNext/>
        <w:rPr>
          <w:bCs/>
          <w:szCs w:val="22"/>
          <w:u w:val="single"/>
        </w:rPr>
      </w:pPr>
      <w:r w:rsidRPr="00B90E49">
        <w:rPr>
          <w:bCs/>
          <w:szCs w:val="22"/>
          <w:u w:val="single"/>
        </w:rPr>
        <w:t>Ónæmisbæling</w:t>
      </w:r>
    </w:p>
    <w:p w14:paraId="40754D78" w14:textId="77777777" w:rsidR="00931AF1" w:rsidRPr="00B90E49" w:rsidRDefault="00931AF1" w:rsidP="00931AF1">
      <w:pPr>
        <w:rPr>
          <w:szCs w:val="22"/>
        </w:rPr>
      </w:pPr>
      <w:r w:rsidRPr="00B90E49">
        <w:rPr>
          <w:szCs w:val="22"/>
        </w:rPr>
        <w:t>Sá möguleiki er fyrir hendi að TNF</w:t>
      </w:r>
      <w:r w:rsidRPr="00B90E49">
        <w:rPr>
          <w:szCs w:val="22"/>
        </w:rPr>
        <w:noBreakHyphen/>
        <w:t>hemlar, þar á meðal</w:t>
      </w:r>
      <w:r w:rsidR="00870E2C" w:rsidRPr="00B90E49">
        <w:rPr>
          <w:szCs w:val="22"/>
        </w:rPr>
        <w:t xml:space="preserve"> golimumab</w:t>
      </w:r>
      <w:r w:rsidRPr="00B90E49">
        <w:rPr>
          <w:szCs w:val="22"/>
        </w:rPr>
        <w:t>, hafi áhrif á varnir einstakra sjúklinga gegn sýkingum og illkynja sjúkdómum þar sem TNF tekur þátt í bólgusvörun og mótar ónæmisviðbrögð í frumum.</w:t>
      </w:r>
    </w:p>
    <w:p w14:paraId="6F29BB8C" w14:textId="77777777" w:rsidR="00931AF1" w:rsidRPr="00B90E49" w:rsidRDefault="00931AF1" w:rsidP="00931AF1">
      <w:pPr>
        <w:rPr>
          <w:szCs w:val="22"/>
        </w:rPr>
      </w:pPr>
    </w:p>
    <w:p w14:paraId="2F0CEA96" w14:textId="77777777" w:rsidR="00931AF1" w:rsidRPr="00B90E49" w:rsidRDefault="00931AF1" w:rsidP="00931AF1">
      <w:pPr>
        <w:keepNext/>
        <w:rPr>
          <w:szCs w:val="22"/>
          <w:u w:val="single"/>
        </w:rPr>
      </w:pPr>
      <w:r w:rsidRPr="00B90E49">
        <w:rPr>
          <w:szCs w:val="22"/>
          <w:u w:val="single"/>
        </w:rPr>
        <w:t>Sjálfsnæmisferli</w:t>
      </w:r>
    </w:p>
    <w:p w14:paraId="1D9058BB" w14:textId="77777777" w:rsidR="00931AF1" w:rsidRPr="00B90E49" w:rsidRDefault="00931AF1" w:rsidP="00931AF1">
      <w:pPr>
        <w:rPr>
          <w:szCs w:val="22"/>
        </w:rPr>
      </w:pPr>
      <w:r w:rsidRPr="00B90E49">
        <w:rPr>
          <w:szCs w:val="22"/>
        </w:rPr>
        <w:t>Hlutfallslegur skortur á TNF</w:t>
      </w:r>
      <w:r w:rsidRPr="00B90E49">
        <w:rPr>
          <w:szCs w:val="22"/>
          <w:vertAlign w:val="subscript"/>
        </w:rPr>
        <w:sym w:font="Symbol" w:char="F061"/>
      </w:r>
      <w:r w:rsidRPr="00B90E49">
        <w:rPr>
          <w:szCs w:val="22"/>
        </w:rPr>
        <w:t xml:space="preserve"> af völdum and</w:t>
      </w:r>
      <w:r w:rsidRPr="00B90E49">
        <w:rPr>
          <w:szCs w:val="22"/>
        </w:rPr>
        <w:noBreakHyphen/>
        <w:t xml:space="preserve">TNF meðferðar getur sett af stað sjálfsnæmisferli. Ef sjúklingar fá einkenni sem minnir á heilkenni rauðra úlfa eftir meðferð með </w:t>
      </w:r>
      <w:r w:rsidR="00AD4EEE" w:rsidRPr="00B90E49">
        <w:rPr>
          <w:szCs w:val="22"/>
        </w:rPr>
        <w:t>golimumab</w:t>
      </w:r>
      <w:r w:rsidRPr="00B90E49">
        <w:rPr>
          <w:szCs w:val="22"/>
        </w:rPr>
        <w:t>i og eru jákvæðir fyrir mótefnum gegn tví</w:t>
      </w:r>
      <w:r w:rsidRPr="00B90E49">
        <w:rPr>
          <w:szCs w:val="22"/>
        </w:rPr>
        <w:noBreakHyphen/>
        <w:t xml:space="preserve">strengja </w:t>
      </w:r>
      <w:smartTag w:uri="urn:schemas-microsoft-com:office:smarttags" w:element="stockticker">
        <w:r w:rsidRPr="00B90E49">
          <w:rPr>
            <w:szCs w:val="22"/>
          </w:rPr>
          <w:t>DNA</w:t>
        </w:r>
      </w:smartTag>
      <w:r w:rsidRPr="00B90E49">
        <w:rPr>
          <w:szCs w:val="22"/>
        </w:rPr>
        <w:t xml:space="preserve">, verður að stöðva meðferð með </w:t>
      </w:r>
      <w:r w:rsidR="00AD4EEE" w:rsidRPr="00B90E49">
        <w:rPr>
          <w:szCs w:val="22"/>
        </w:rPr>
        <w:t>golimumab</w:t>
      </w:r>
      <w:r w:rsidRPr="00B90E49">
        <w:rPr>
          <w:szCs w:val="22"/>
        </w:rPr>
        <w:t>i (sjá kafla 4.8).</w:t>
      </w:r>
    </w:p>
    <w:p w14:paraId="45A8C86A" w14:textId="77777777" w:rsidR="00931AF1" w:rsidRPr="00B90E49" w:rsidRDefault="00931AF1" w:rsidP="00931AF1">
      <w:pPr>
        <w:rPr>
          <w:bCs/>
          <w:szCs w:val="22"/>
        </w:rPr>
      </w:pPr>
    </w:p>
    <w:p w14:paraId="771D531C" w14:textId="77777777" w:rsidR="00931AF1" w:rsidRPr="00B90E49" w:rsidRDefault="00931AF1" w:rsidP="00931AF1">
      <w:pPr>
        <w:keepNext/>
        <w:rPr>
          <w:bCs/>
          <w:szCs w:val="22"/>
          <w:u w:val="single"/>
        </w:rPr>
      </w:pPr>
      <w:r w:rsidRPr="00B90E49">
        <w:rPr>
          <w:bCs/>
          <w:szCs w:val="22"/>
          <w:u w:val="single"/>
        </w:rPr>
        <w:t>Áhrif á blóð</w:t>
      </w:r>
    </w:p>
    <w:p w14:paraId="3B0A59C0" w14:textId="77777777" w:rsidR="00931AF1" w:rsidRPr="00B90E49" w:rsidRDefault="00931AF1" w:rsidP="00931AF1">
      <w:pPr>
        <w:rPr>
          <w:bCs/>
          <w:szCs w:val="22"/>
          <w:u w:val="single"/>
        </w:rPr>
      </w:pPr>
      <w:r w:rsidRPr="00B90E49">
        <w:rPr>
          <w:bCs/>
          <w:szCs w:val="22"/>
        </w:rPr>
        <w:t>Greint hefur verið frá blóðfrumnafæð, hvítfrumnafæð, daufkyrningafæð, kyrningaleysi, vanmyndunarblóðleysi og blóðflagnafæð hjá sjúklingum sem fengu TNF</w:t>
      </w:r>
      <w:r w:rsidRPr="00B90E49">
        <w:rPr>
          <w:bCs/>
          <w:szCs w:val="22"/>
        </w:rPr>
        <w:noBreakHyphen/>
        <w:t xml:space="preserve">hemla þ.m.t. </w:t>
      </w:r>
      <w:r w:rsidR="00AD4EEE" w:rsidRPr="00B90E49">
        <w:rPr>
          <w:szCs w:val="22"/>
        </w:rPr>
        <w:t>golimumab</w:t>
      </w:r>
      <w:r w:rsidRPr="00B90E49">
        <w:rPr>
          <w:bCs/>
          <w:szCs w:val="22"/>
        </w:rPr>
        <w:t xml:space="preserve">. Sjúklingum skal ráðlagt að leita tafarlaust læknis ef fram koma einkenni sem benda til blóðsjúkdóms (t.d. viðvarandi hiti, mar, blæðing, fölvi). Ef óeðlileg blóðgildi hafa verið staðfest þarf hugsanlega að hætta meðferð með </w:t>
      </w:r>
      <w:r w:rsidR="00AD4EEE" w:rsidRPr="00B90E49">
        <w:rPr>
          <w:szCs w:val="22"/>
        </w:rPr>
        <w:t>golimumab</w:t>
      </w:r>
      <w:r w:rsidRPr="00B90E49">
        <w:rPr>
          <w:bCs/>
          <w:szCs w:val="22"/>
        </w:rPr>
        <w:t>i.</w:t>
      </w:r>
    </w:p>
    <w:p w14:paraId="1721E8E7" w14:textId="77777777" w:rsidR="00931AF1" w:rsidRPr="00B90E49" w:rsidRDefault="00931AF1" w:rsidP="00931AF1">
      <w:pPr>
        <w:rPr>
          <w:bCs/>
          <w:szCs w:val="22"/>
          <w:u w:val="single"/>
        </w:rPr>
      </w:pPr>
    </w:p>
    <w:p w14:paraId="0AF0AAB5" w14:textId="77777777" w:rsidR="00931AF1" w:rsidRPr="00B90E49" w:rsidRDefault="00931AF1" w:rsidP="00931AF1">
      <w:pPr>
        <w:keepNext/>
        <w:rPr>
          <w:bCs/>
          <w:szCs w:val="22"/>
          <w:u w:val="single"/>
        </w:rPr>
      </w:pPr>
      <w:r w:rsidRPr="00B90E49">
        <w:rPr>
          <w:bCs/>
          <w:szCs w:val="22"/>
          <w:u w:val="single"/>
        </w:rPr>
        <w:t>Samtímis gjöf TNF</w:t>
      </w:r>
      <w:r w:rsidRPr="00B90E49">
        <w:rPr>
          <w:bCs/>
          <w:szCs w:val="22"/>
          <w:u w:val="single"/>
        </w:rPr>
        <w:noBreakHyphen/>
        <w:t>hemla og anakinra</w:t>
      </w:r>
    </w:p>
    <w:p w14:paraId="4DD18B7D" w14:textId="77777777" w:rsidR="00931AF1" w:rsidRPr="00B90E49" w:rsidRDefault="00931AF1" w:rsidP="00931AF1">
      <w:pPr>
        <w:rPr>
          <w:iCs/>
          <w:szCs w:val="22"/>
        </w:rPr>
      </w:pPr>
      <w:r w:rsidRPr="00B90E49">
        <w:rPr>
          <w:iCs/>
          <w:szCs w:val="22"/>
        </w:rPr>
        <w:t>Í klínískum rannsóknum komu alvarlegar sýkingar og daufkyrningafæð fram við samhliða notkun anakinra og annars TNF</w:t>
      </w:r>
      <w:r w:rsidRPr="00B90E49">
        <w:rPr>
          <w:iCs/>
          <w:szCs w:val="22"/>
        </w:rPr>
        <w:noBreakHyphen/>
        <w:t>hemils þ.e.etanercepts, án viðbótar klínísks ávinnings. Vegna eðlis aukaverkunarinnar af þessari samsettu meðferð getur svipuð eiturverkun komið fram við notkun anakinra samhliða öðrum TNF</w:t>
      </w:r>
      <w:r w:rsidRPr="00B90E49">
        <w:rPr>
          <w:iCs/>
          <w:szCs w:val="22"/>
        </w:rPr>
        <w:noBreakHyphen/>
        <w:t xml:space="preserve">hemlum. Samsetningin </w:t>
      </w:r>
      <w:r w:rsidR="003C37DC" w:rsidRPr="00B90E49">
        <w:rPr>
          <w:szCs w:val="22"/>
        </w:rPr>
        <w:t>golimumab</w:t>
      </w:r>
      <w:r w:rsidRPr="00B90E49">
        <w:rPr>
          <w:iCs/>
          <w:szCs w:val="22"/>
        </w:rPr>
        <w:t xml:space="preserve"> og anakinra er ekki ráðlögð.</w:t>
      </w:r>
    </w:p>
    <w:p w14:paraId="7AE11AEA" w14:textId="77777777" w:rsidR="00931AF1" w:rsidRPr="00B90E49" w:rsidRDefault="00931AF1" w:rsidP="00931AF1">
      <w:pPr>
        <w:rPr>
          <w:bCs/>
          <w:szCs w:val="22"/>
        </w:rPr>
      </w:pPr>
    </w:p>
    <w:p w14:paraId="28D2816A" w14:textId="77777777" w:rsidR="00931AF1" w:rsidRPr="00B90E49" w:rsidRDefault="00931AF1" w:rsidP="00931AF1">
      <w:pPr>
        <w:keepNext/>
        <w:rPr>
          <w:iCs/>
          <w:szCs w:val="22"/>
        </w:rPr>
      </w:pPr>
      <w:r w:rsidRPr="00B90E49">
        <w:rPr>
          <w:bCs/>
          <w:szCs w:val="22"/>
          <w:u w:val="single"/>
        </w:rPr>
        <w:t>Samtímis gjöf TNF</w:t>
      </w:r>
      <w:r w:rsidRPr="00B90E49">
        <w:rPr>
          <w:bCs/>
          <w:szCs w:val="22"/>
          <w:u w:val="single"/>
        </w:rPr>
        <w:noBreakHyphen/>
        <w:t>hemla og a</w:t>
      </w:r>
      <w:r w:rsidRPr="00B90E49">
        <w:rPr>
          <w:iCs/>
          <w:szCs w:val="22"/>
          <w:u w:val="single"/>
        </w:rPr>
        <w:t>batacepts</w:t>
      </w:r>
    </w:p>
    <w:p w14:paraId="2EBB8378" w14:textId="77777777" w:rsidR="00931AF1" w:rsidRPr="00B90E49" w:rsidRDefault="00931AF1" w:rsidP="00931AF1">
      <w:pPr>
        <w:rPr>
          <w:iCs/>
          <w:szCs w:val="22"/>
        </w:rPr>
      </w:pPr>
      <w:r w:rsidRPr="00B90E49">
        <w:rPr>
          <w:iCs/>
          <w:szCs w:val="22"/>
        </w:rPr>
        <w:t>Í klínískum rannsóknum hefur samhliða gjöf TNF</w:t>
      </w:r>
      <w:r w:rsidRPr="00B90E49">
        <w:rPr>
          <w:iCs/>
          <w:szCs w:val="22"/>
        </w:rPr>
        <w:noBreakHyphen/>
        <w:t>hemla og abatacepts verið tengd aukinni hættu á sýkingum þar á meðal alvarlegum sýkingum samanborið við TNF</w:t>
      </w:r>
      <w:r w:rsidRPr="00B90E49">
        <w:rPr>
          <w:iCs/>
          <w:szCs w:val="22"/>
        </w:rPr>
        <w:noBreakHyphen/>
        <w:t xml:space="preserve">hemla eingöngu, án aukins klínísks ávinnings. Samsetningin </w:t>
      </w:r>
      <w:r w:rsidR="003C37DC" w:rsidRPr="00B90E49">
        <w:rPr>
          <w:szCs w:val="22"/>
        </w:rPr>
        <w:t>golimumab</w:t>
      </w:r>
      <w:r w:rsidRPr="00B90E49">
        <w:rPr>
          <w:iCs/>
          <w:szCs w:val="22"/>
        </w:rPr>
        <w:t xml:space="preserve"> og abatacept er ekki ráðlögð.</w:t>
      </w:r>
    </w:p>
    <w:p w14:paraId="6AAF62C4" w14:textId="77777777" w:rsidR="00931AF1" w:rsidRPr="00B90E49" w:rsidRDefault="00931AF1" w:rsidP="00931AF1">
      <w:pPr>
        <w:rPr>
          <w:bCs/>
          <w:szCs w:val="22"/>
        </w:rPr>
      </w:pPr>
    </w:p>
    <w:p w14:paraId="656CE0AD" w14:textId="77777777" w:rsidR="00931AF1" w:rsidRPr="00B90E49" w:rsidRDefault="00931AF1" w:rsidP="00931AF1">
      <w:pPr>
        <w:keepNext/>
        <w:rPr>
          <w:u w:val="single"/>
        </w:rPr>
      </w:pPr>
      <w:r w:rsidRPr="00B90E49">
        <w:rPr>
          <w:u w:val="single"/>
        </w:rPr>
        <w:t>Notkun samhliða öðrum lífefnalyfjum</w:t>
      </w:r>
    </w:p>
    <w:p w14:paraId="1CF44722" w14:textId="77777777" w:rsidR="00931AF1" w:rsidRPr="00B90E49" w:rsidRDefault="00931AF1" w:rsidP="00931AF1">
      <w:r w:rsidRPr="00B90E49">
        <w:t xml:space="preserve">Engar fullnægjandi upplýsingar liggja fyrir um notkun </w:t>
      </w:r>
      <w:r w:rsidR="003C37DC" w:rsidRPr="00B90E49">
        <w:rPr>
          <w:szCs w:val="22"/>
        </w:rPr>
        <w:t>golimumabs</w:t>
      </w:r>
      <w:r w:rsidRPr="00B90E49">
        <w:t xml:space="preserve"> samhliða öðrum lífefnalyfjum sem notuð eru til meðferðar við sömu sjúkdómum og </w:t>
      </w:r>
      <w:r w:rsidR="003C37DC" w:rsidRPr="00B90E49">
        <w:rPr>
          <w:szCs w:val="22"/>
        </w:rPr>
        <w:t>golimumab</w:t>
      </w:r>
      <w:r w:rsidRPr="00B90E49">
        <w:t xml:space="preserve">. Samhliða gjöf </w:t>
      </w:r>
      <w:r w:rsidR="003C37DC" w:rsidRPr="00B90E49">
        <w:rPr>
          <w:szCs w:val="22"/>
        </w:rPr>
        <w:t>golimumabs</w:t>
      </w:r>
      <w:r w:rsidRPr="00B90E49">
        <w:t xml:space="preserve"> með þessum lífefnalyfjum er ekki ráðlögð þar sem hugsanlega er aukin hætta á sýkingum og öðrum mögulegum lyfjafræðilegum milliverkunum.</w:t>
      </w:r>
    </w:p>
    <w:p w14:paraId="6259A79C" w14:textId="77777777" w:rsidR="00931AF1" w:rsidRPr="00B90E49" w:rsidRDefault="00931AF1" w:rsidP="00931AF1"/>
    <w:p w14:paraId="247FF7B8" w14:textId="77777777" w:rsidR="00931AF1" w:rsidRPr="00B90E49" w:rsidRDefault="00931AF1" w:rsidP="00931AF1">
      <w:pPr>
        <w:keepNext/>
        <w:rPr>
          <w:bCs/>
          <w:u w:val="single"/>
        </w:rPr>
      </w:pPr>
      <w:r w:rsidRPr="00B90E49">
        <w:rPr>
          <w:bCs/>
          <w:u w:val="single"/>
        </w:rPr>
        <w:t>Skipt á milli líffræðilegra sjúkdómstemprandi gigtarlyfja</w:t>
      </w:r>
    </w:p>
    <w:p w14:paraId="5C4F24D6" w14:textId="77777777" w:rsidR="00931AF1" w:rsidRPr="00B90E49" w:rsidRDefault="00931AF1" w:rsidP="00931AF1">
      <w:pPr>
        <w:rPr>
          <w:bCs/>
        </w:rPr>
      </w:pPr>
      <w:r w:rsidRPr="00B90E49">
        <w:rPr>
          <w:bCs/>
        </w:rPr>
        <w:t>Gæta skal varúðar og halda áfram að fylgjast með sjúklingunum þegar skipt er frá einu lífefnalyfi til annars, þar sem skörun á lífvirkni getur aukið ennfrekar hættu á aukaverkunum, þ.m.t. sýkingum.</w:t>
      </w:r>
    </w:p>
    <w:p w14:paraId="6344FB29" w14:textId="77777777" w:rsidR="00931AF1" w:rsidRPr="00B90E49" w:rsidRDefault="00931AF1" w:rsidP="00931AF1">
      <w:pPr>
        <w:rPr>
          <w:bCs/>
          <w:szCs w:val="22"/>
        </w:rPr>
      </w:pPr>
    </w:p>
    <w:p w14:paraId="6864306E" w14:textId="77777777" w:rsidR="00931AF1" w:rsidRPr="00B90E49" w:rsidRDefault="00931AF1" w:rsidP="00931AF1">
      <w:pPr>
        <w:keepNext/>
        <w:rPr>
          <w:szCs w:val="22"/>
          <w:u w:val="single"/>
        </w:rPr>
      </w:pPr>
      <w:r w:rsidRPr="00B90E49">
        <w:rPr>
          <w:szCs w:val="22"/>
          <w:u w:val="single"/>
        </w:rPr>
        <w:lastRenderedPageBreak/>
        <w:t>Bólusetningar/sýkingavaldar ætlaðir til meðferðar (therapeutic infectious agents)</w:t>
      </w:r>
    </w:p>
    <w:p w14:paraId="66A2D250" w14:textId="77777777" w:rsidR="00931AF1" w:rsidRPr="00B90E49" w:rsidRDefault="00931AF1" w:rsidP="00931AF1">
      <w:pPr>
        <w:rPr>
          <w:szCs w:val="22"/>
        </w:rPr>
      </w:pPr>
      <w:r w:rsidRPr="00B90E49">
        <w:rPr>
          <w:szCs w:val="22"/>
        </w:rPr>
        <w:t xml:space="preserve">Sjúklinga á meðferð með </w:t>
      </w:r>
      <w:r w:rsidR="003C37DC" w:rsidRPr="00B90E49">
        <w:rPr>
          <w:szCs w:val="22"/>
        </w:rPr>
        <w:t>golimumab</w:t>
      </w:r>
      <w:r w:rsidRPr="00B90E49">
        <w:rPr>
          <w:szCs w:val="22"/>
        </w:rPr>
        <w:t>i má bólusetja en þó ekki með lifandi bóluefni (sjá kafla 4.5 og 4.6). Takmarkaðar upplýsingar liggja fyrir um svörun við bólusetningu með lifandi bóluefni, eða smit vegna lifandi bóluefna hjá sjúklingum sem fá and</w:t>
      </w:r>
      <w:r w:rsidRPr="00B90E49">
        <w:rPr>
          <w:szCs w:val="22"/>
        </w:rPr>
        <w:noBreakHyphen/>
        <w:t>TNF meðferð. Notkun lifandi bóluefna getur leitt til klínískra sýkinga, þ.m.t. útbreiddra sýkinga.</w:t>
      </w:r>
    </w:p>
    <w:p w14:paraId="0F6B258D" w14:textId="77777777" w:rsidR="00931AF1" w:rsidRPr="00B90E49" w:rsidRDefault="00931AF1" w:rsidP="00931AF1">
      <w:pPr>
        <w:rPr>
          <w:szCs w:val="22"/>
        </w:rPr>
      </w:pPr>
    </w:p>
    <w:p w14:paraId="1C8C4793" w14:textId="77777777" w:rsidR="00931AF1" w:rsidRPr="00B90E49" w:rsidRDefault="00931AF1" w:rsidP="00931AF1">
      <w:pPr>
        <w:rPr>
          <w:szCs w:val="22"/>
        </w:rPr>
      </w:pPr>
      <w:r w:rsidRPr="00B90E49">
        <w:rPr>
          <w:szCs w:val="22"/>
        </w:rPr>
        <w:t xml:space="preserve">Önnur notkun sýkingavalda sem ætlaðir eru til meðferðar svo sem veiktra baktería (t.d. BCG ídreypingarvökva fyrir þvagblöðru til meðferðar við krabbameini) getur leitt til klínískra sýkinga, þ.m.t. útbreiðslu sýkinga. </w:t>
      </w:r>
      <w:r w:rsidRPr="00B90E49">
        <w:t xml:space="preserve">Ráðlegt er að gefa ekki </w:t>
      </w:r>
      <w:r w:rsidRPr="00B90E49">
        <w:rPr>
          <w:szCs w:val="22"/>
        </w:rPr>
        <w:t xml:space="preserve">sýkingavalda ætlaða til meðferðar samhliða </w:t>
      </w:r>
      <w:r w:rsidR="003C37DC" w:rsidRPr="00B90E49">
        <w:rPr>
          <w:szCs w:val="22"/>
        </w:rPr>
        <w:t>golimumab</w:t>
      </w:r>
      <w:r w:rsidRPr="00B90E49">
        <w:rPr>
          <w:szCs w:val="22"/>
        </w:rPr>
        <w:t>i.</w:t>
      </w:r>
    </w:p>
    <w:p w14:paraId="4CA29277" w14:textId="77777777" w:rsidR="00931AF1" w:rsidRPr="00B90E49" w:rsidRDefault="00931AF1" w:rsidP="00931AF1">
      <w:pPr>
        <w:rPr>
          <w:szCs w:val="22"/>
        </w:rPr>
      </w:pPr>
    </w:p>
    <w:p w14:paraId="13D9C4B0" w14:textId="77777777" w:rsidR="00931AF1" w:rsidRPr="00B90E49" w:rsidRDefault="00931AF1" w:rsidP="00931AF1">
      <w:pPr>
        <w:keepNext/>
        <w:rPr>
          <w:szCs w:val="22"/>
        </w:rPr>
      </w:pPr>
      <w:r w:rsidRPr="00B90E49">
        <w:rPr>
          <w:szCs w:val="22"/>
          <w:u w:val="single"/>
        </w:rPr>
        <w:t>Ofnæmisviðbrögð</w:t>
      </w:r>
    </w:p>
    <w:p w14:paraId="245B452B" w14:textId="77777777" w:rsidR="00931AF1" w:rsidRPr="00B90E49" w:rsidRDefault="00931AF1" w:rsidP="00931AF1">
      <w:pPr>
        <w:rPr>
          <w:szCs w:val="22"/>
        </w:rPr>
      </w:pPr>
      <w:r w:rsidRPr="00B90E49">
        <w:t xml:space="preserve">Eftir markaðssetningu hefur verið greint frá alvarlegum almennum ofnæmisviðbrögðum (þ.m.t. </w:t>
      </w:r>
      <w:r w:rsidRPr="00B90E49">
        <w:rPr>
          <w:szCs w:val="22"/>
        </w:rPr>
        <w:t xml:space="preserve">bráðaofnæmi) eftir gjöf </w:t>
      </w:r>
      <w:r w:rsidR="003C37DC" w:rsidRPr="00B90E49">
        <w:rPr>
          <w:szCs w:val="22"/>
        </w:rPr>
        <w:t>golimumabs</w:t>
      </w:r>
      <w:r w:rsidRPr="00B90E49">
        <w:rPr>
          <w:szCs w:val="22"/>
        </w:rPr>
        <w:t xml:space="preserve">. Nokkrar þessara aukaverkana komu fram eftir fyrstu gjöf </w:t>
      </w:r>
      <w:r w:rsidR="003C37DC" w:rsidRPr="00B90E49">
        <w:rPr>
          <w:szCs w:val="22"/>
        </w:rPr>
        <w:t>golimumabs</w:t>
      </w:r>
      <w:r w:rsidRPr="00B90E49">
        <w:rPr>
          <w:szCs w:val="22"/>
        </w:rPr>
        <w:t xml:space="preserve">. Ef bráðaofnæmi eða annað alvarlegt ofnæmi kemur fram skal tafarlaust hætta notkun </w:t>
      </w:r>
      <w:r w:rsidR="003C37DC" w:rsidRPr="00B90E49">
        <w:rPr>
          <w:szCs w:val="22"/>
        </w:rPr>
        <w:t>golimumabs</w:t>
      </w:r>
      <w:r w:rsidRPr="00B90E49">
        <w:rPr>
          <w:szCs w:val="22"/>
        </w:rPr>
        <w:t xml:space="preserve"> og hefja viðeigandi meðferð.</w:t>
      </w:r>
    </w:p>
    <w:p w14:paraId="5C79430F" w14:textId="77777777" w:rsidR="00931AF1" w:rsidRPr="00B90E49" w:rsidRDefault="00931AF1" w:rsidP="00931AF1">
      <w:pPr>
        <w:rPr>
          <w:i/>
          <w:szCs w:val="22"/>
        </w:rPr>
      </w:pPr>
    </w:p>
    <w:p w14:paraId="330E7862" w14:textId="77777777" w:rsidR="00931AF1" w:rsidRPr="00B90E49" w:rsidRDefault="00931AF1" w:rsidP="00931AF1">
      <w:pPr>
        <w:keepNext/>
        <w:rPr>
          <w:bCs/>
          <w:i/>
          <w:szCs w:val="22"/>
        </w:rPr>
      </w:pPr>
      <w:r w:rsidRPr="00B90E49">
        <w:rPr>
          <w:bCs/>
          <w:i/>
          <w:szCs w:val="22"/>
        </w:rPr>
        <w:t>Latexofnæmi</w:t>
      </w:r>
    </w:p>
    <w:p w14:paraId="4D2D0A96" w14:textId="77777777" w:rsidR="00931AF1" w:rsidRPr="00B90E49" w:rsidRDefault="00931AF1" w:rsidP="00931AF1">
      <w:pPr>
        <w:rPr>
          <w:bCs/>
          <w:szCs w:val="22"/>
        </w:rPr>
      </w:pPr>
      <w:r w:rsidRPr="00B90E49">
        <w:rPr>
          <w:bCs/>
          <w:szCs w:val="22"/>
        </w:rPr>
        <w:t>Nálarhlíf áfyllta lyfjapennans og áfylltu sprautunnar er úr þurru náttúrulegu gúmmí sem inniheldur latex og getur valdið ofnæmisviðbrögðum hjá þeim sem eru viðkvæmir fyrir latexi.</w:t>
      </w:r>
    </w:p>
    <w:p w14:paraId="53FC052B" w14:textId="77777777" w:rsidR="00931AF1" w:rsidRPr="00B90E49" w:rsidRDefault="00931AF1" w:rsidP="00931AF1">
      <w:pPr>
        <w:rPr>
          <w:szCs w:val="22"/>
        </w:rPr>
      </w:pPr>
    </w:p>
    <w:p w14:paraId="065F12F3" w14:textId="77777777" w:rsidR="00931AF1" w:rsidRPr="00B90E49" w:rsidRDefault="00931AF1" w:rsidP="00931AF1">
      <w:pPr>
        <w:keepNext/>
        <w:rPr>
          <w:szCs w:val="22"/>
          <w:u w:val="single"/>
        </w:rPr>
      </w:pPr>
      <w:r w:rsidRPr="00B90E49">
        <w:rPr>
          <w:szCs w:val="22"/>
          <w:u w:val="single"/>
        </w:rPr>
        <w:t>Sérstakir sjúklingahópar</w:t>
      </w:r>
    </w:p>
    <w:p w14:paraId="08669CF8" w14:textId="77777777" w:rsidR="00931AF1" w:rsidRPr="00B90E49" w:rsidRDefault="00931AF1" w:rsidP="00931AF1">
      <w:pPr>
        <w:keepNext/>
        <w:rPr>
          <w:bCs/>
          <w:szCs w:val="22"/>
        </w:rPr>
      </w:pPr>
    </w:p>
    <w:p w14:paraId="63A07B68" w14:textId="77777777" w:rsidR="00931AF1" w:rsidRPr="00B90E49" w:rsidRDefault="00931AF1" w:rsidP="00931AF1">
      <w:pPr>
        <w:keepNext/>
        <w:rPr>
          <w:szCs w:val="22"/>
        </w:rPr>
      </w:pPr>
      <w:r w:rsidRPr="00B90E49">
        <w:rPr>
          <w:i/>
          <w:szCs w:val="22"/>
        </w:rPr>
        <w:t xml:space="preserve">Aldraðir </w:t>
      </w:r>
      <w:r w:rsidRPr="00B90E49">
        <w:rPr>
          <w:szCs w:val="22"/>
        </w:rPr>
        <w:t>(≥ 65 ára)</w:t>
      </w:r>
    </w:p>
    <w:p w14:paraId="1EAB3028" w14:textId="77777777" w:rsidR="00931AF1" w:rsidRPr="00B90E49" w:rsidRDefault="00931AF1" w:rsidP="00931AF1">
      <w:pPr>
        <w:rPr>
          <w:szCs w:val="22"/>
        </w:rPr>
      </w:pPr>
      <w:r w:rsidRPr="00B90E49">
        <w:rPr>
          <w:szCs w:val="22"/>
        </w:rPr>
        <w:t xml:space="preserve">Í III. stigs rannsóknum á iktsýki, sóraliðagigt, hryggikt og sáraristilbólgu var ekki munur á aukaverkunum, alvarlegum aukaverkunum og alvarlegum sýkingum hjá sjúklingum 65 ára og eldri sem fengu </w:t>
      </w:r>
      <w:r w:rsidR="00AB075B" w:rsidRPr="00B90E49">
        <w:rPr>
          <w:szCs w:val="22"/>
        </w:rPr>
        <w:t>golimumab</w:t>
      </w:r>
      <w:r w:rsidRPr="00B90E49">
        <w:rPr>
          <w:szCs w:val="22"/>
        </w:rPr>
        <w:t xml:space="preserve"> og yngri sjúklingum. Hins vegar skal gæta varúðar við meðferð hjá öldruðum og vera á varðbergi gagnvart sýkingum. Engir sjúklingar sem voru 45 ára eða eldri tóku þátt í rannsókninni á áslægri hryggikt sem ekki greinist með myndgreiningu.</w:t>
      </w:r>
    </w:p>
    <w:p w14:paraId="28632D2C" w14:textId="77777777" w:rsidR="00931AF1" w:rsidRPr="00B90E49" w:rsidRDefault="00931AF1" w:rsidP="00931AF1">
      <w:pPr>
        <w:rPr>
          <w:szCs w:val="22"/>
        </w:rPr>
      </w:pPr>
    </w:p>
    <w:p w14:paraId="7FC8C520" w14:textId="77777777" w:rsidR="00931AF1" w:rsidRPr="00B90E49" w:rsidRDefault="00931AF1" w:rsidP="00931AF1">
      <w:pPr>
        <w:keepNext/>
        <w:rPr>
          <w:i/>
          <w:szCs w:val="22"/>
        </w:rPr>
      </w:pPr>
      <w:r w:rsidRPr="00B90E49">
        <w:rPr>
          <w:i/>
          <w:szCs w:val="22"/>
        </w:rPr>
        <w:t>Skert nýrna- og lifrarstarfsemi</w:t>
      </w:r>
    </w:p>
    <w:p w14:paraId="543F5C27" w14:textId="77777777" w:rsidR="00931AF1" w:rsidRPr="00B90E49" w:rsidRDefault="00931AF1" w:rsidP="00931AF1">
      <w:pPr>
        <w:rPr>
          <w:szCs w:val="22"/>
        </w:rPr>
      </w:pPr>
      <w:r w:rsidRPr="00B90E49">
        <w:rPr>
          <w:szCs w:val="22"/>
        </w:rPr>
        <w:t xml:space="preserve">Sérstakar rannsóknir á </w:t>
      </w:r>
      <w:r w:rsidR="00AB075B" w:rsidRPr="00B90E49">
        <w:rPr>
          <w:szCs w:val="22"/>
        </w:rPr>
        <w:t>golimumab</w:t>
      </w:r>
      <w:r w:rsidRPr="00B90E49">
        <w:rPr>
          <w:szCs w:val="22"/>
        </w:rPr>
        <w:t>i hafa ekki verið gerðar hjá sjúklingum með skerta nýrna</w:t>
      </w:r>
      <w:r w:rsidRPr="00B90E49">
        <w:rPr>
          <w:szCs w:val="22"/>
        </w:rPr>
        <w:noBreakHyphen/>
        <w:t xml:space="preserve"> og lifrarstarfsemi.</w:t>
      </w:r>
    </w:p>
    <w:p w14:paraId="1DBF2401" w14:textId="77777777" w:rsidR="00931AF1" w:rsidRPr="00B90E49" w:rsidRDefault="00931AF1" w:rsidP="00931AF1">
      <w:pPr>
        <w:rPr>
          <w:szCs w:val="22"/>
        </w:rPr>
      </w:pPr>
      <w:r w:rsidRPr="00B90E49">
        <w:rPr>
          <w:szCs w:val="22"/>
        </w:rPr>
        <w:t xml:space="preserve">Gæta skal varúðar við notkun </w:t>
      </w:r>
      <w:r w:rsidR="00AB075B" w:rsidRPr="00B90E49">
        <w:rPr>
          <w:szCs w:val="22"/>
        </w:rPr>
        <w:t>golimumabs</w:t>
      </w:r>
      <w:r w:rsidRPr="00B90E49">
        <w:rPr>
          <w:szCs w:val="22"/>
        </w:rPr>
        <w:t xml:space="preserve"> hjá einstaklingum með skerta lifrarstarfsemi (sjá kafla 4.2).</w:t>
      </w:r>
    </w:p>
    <w:p w14:paraId="48D4FA0D" w14:textId="77777777" w:rsidR="00931AF1" w:rsidRPr="00B90E49" w:rsidRDefault="00931AF1" w:rsidP="00931AF1">
      <w:pPr>
        <w:rPr>
          <w:szCs w:val="22"/>
        </w:rPr>
      </w:pPr>
    </w:p>
    <w:p w14:paraId="2D89ADB3" w14:textId="77777777" w:rsidR="00931AF1" w:rsidRPr="00B90E49" w:rsidRDefault="00931AF1" w:rsidP="00931AF1">
      <w:pPr>
        <w:keepNext/>
        <w:rPr>
          <w:szCs w:val="22"/>
        </w:rPr>
      </w:pPr>
      <w:r w:rsidRPr="00B90E49">
        <w:rPr>
          <w:i/>
          <w:szCs w:val="22"/>
        </w:rPr>
        <w:t>Börn</w:t>
      </w:r>
    </w:p>
    <w:p w14:paraId="15D971DD" w14:textId="77777777" w:rsidR="00931AF1" w:rsidRPr="00B90E49" w:rsidRDefault="00931AF1" w:rsidP="00931AF1">
      <w:pPr>
        <w:keepNext/>
        <w:rPr>
          <w:szCs w:val="22"/>
        </w:rPr>
      </w:pPr>
      <w:r w:rsidRPr="00B90E49">
        <w:rPr>
          <w:szCs w:val="22"/>
          <w:u w:val="single"/>
        </w:rPr>
        <w:t>Bólusetningar</w:t>
      </w:r>
    </w:p>
    <w:p w14:paraId="51F1E9D9" w14:textId="77777777" w:rsidR="00931AF1" w:rsidRPr="00B90E49" w:rsidRDefault="00931AF1" w:rsidP="00931AF1">
      <w:pPr>
        <w:rPr>
          <w:szCs w:val="22"/>
        </w:rPr>
      </w:pPr>
      <w:r w:rsidRPr="00B90E49">
        <w:rPr>
          <w:szCs w:val="22"/>
        </w:rPr>
        <w:t xml:space="preserve">Ef mögulegt er þá er það ráðlagt að börn fái allar bólusetningar samkvæmt gildandi leiðbeiningum um ónæmisaðgerðir áður en meðferð með </w:t>
      </w:r>
      <w:r w:rsidR="00802CA5" w:rsidRPr="00B90E49">
        <w:rPr>
          <w:szCs w:val="22"/>
        </w:rPr>
        <w:t>golimumab</w:t>
      </w:r>
      <w:r w:rsidRPr="00B90E49">
        <w:rPr>
          <w:szCs w:val="22"/>
        </w:rPr>
        <w:t>i er hafin</w:t>
      </w:r>
      <w:r w:rsidR="00802CA5" w:rsidRPr="00B90E49">
        <w:rPr>
          <w:szCs w:val="22"/>
        </w:rPr>
        <w:t xml:space="preserve"> (sjá </w:t>
      </w:r>
      <w:r w:rsidR="00A5072C" w:rsidRPr="00B90E49">
        <w:rPr>
          <w:szCs w:val="22"/>
        </w:rPr>
        <w:t xml:space="preserve">Bólusetningar/sýkingavaldar ætlaðir til meðferðar </w:t>
      </w:r>
      <w:r w:rsidR="00B669B6" w:rsidRPr="00B90E49">
        <w:rPr>
          <w:szCs w:val="22"/>
        </w:rPr>
        <w:t xml:space="preserve">hér </w:t>
      </w:r>
      <w:r w:rsidR="00A5072C" w:rsidRPr="00B90E49">
        <w:rPr>
          <w:szCs w:val="22"/>
        </w:rPr>
        <w:t>fyrir ofan)</w:t>
      </w:r>
      <w:r w:rsidRPr="00B90E49">
        <w:rPr>
          <w:szCs w:val="22"/>
        </w:rPr>
        <w:t>.</w:t>
      </w:r>
    </w:p>
    <w:p w14:paraId="48A51D5F" w14:textId="77777777" w:rsidR="00931AF1" w:rsidRPr="00B90E49" w:rsidRDefault="00931AF1" w:rsidP="00931AF1">
      <w:pPr>
        <w:rPr>
          <w:szCs w:val="22"/>
        </w:rPr>
      </w:pPr>
    </w:p>
    <w:p w14:paraId="0164A2CD" w14:textId="77777777" w:rsidR="00931AF1" w:rsidRPr="00B90E49" w:rsidRDefault="00931AF1" w:rsidP="00931AF1">
      <w:pPr>
        <w:keepNext/>
        <w:rPr>
          <w:bCs/>
          <w:szCs w:val="22"/>
          <w:u w:val="single"/>
        </w:rPr>
      </w:pPr>
      <w:r w:rsidRPr="00B90E49">
        <w:rPr>
          <w:bCs/>
          <w:szCs w:val="22"/>
          <w:u w:val="single"/>
        </w:rPr>
        <w:t>Hjálparefni</w:t>
      </w:r>
    </w:p>
    <w:p w14:paraId="0CC64B6C" w14:textId="77777777" w:rsidR="00931AF1" w:rsidRPr="00B90E49" w:rsidRDefault="00931AF1" w:rsidP="00931AF1">
      <w:pPr>
        <w:rPr>
          <w:szCs w:val="22"/>
        </w:rPr>
      </w:pPr>
      <w:r w:rsidRPr="00B90E49">
        <w:rPr>
          <w:szCs w:val="22"/>
        </w:rPr>
        <w:t xml:space="preserve">Simponi inniheldur sorbitól (E420). </w:t>
      </w:r>
      <w:r w:rsidR="007D51E9" w:rsidRPr="00B90E49">
        <w:rPr>
          <w:szCs w:val="22"/>
        </w:rPr>
        <w:t>Hjá sjúklingum með arfgengt frúktósaóþol, sem er mjög sjaldgæft, þarf að gera ráð fyrir samanlögðum áhrifum lyfja sem gefin eru samhliða og innihalda sorbitól (eða frúktósa) og neyslu fæðu sem inniheldur sorbitól (eða frúktósa) (sjá kafla 2).</w:t>
      </w:r>
    </w:p>
    <w:p w14:paraId="2E482383" w14:textId="77777777" w:rsidR="00931AF1" w:rsidRPr="00B90E49" w:rsidRDefault="00931AF1" w:rsidP="00931AF1">
      <w:pPr>
        <w:rPr>
          <w:szCs w:val="22"/>
        </w:rPr>
      </w:pPr>
    </w:p>
    <w:p w14:paraId="20871D30" w14:textId="77777777" w:rsidR="00931AF1" w:rsidRPr="00B90E49" w:rsidRDefault="00931AF1" w:rsidP="00931AF1">
      <w:pPr>
        <w:keepNext/>
        <w:rPr>
          <w:szCs w:val="22"/>
          <w:u w:val="single"/>
        </w:rPr>
      </w:pPr>
      <w:r w:rsidRPr="00B90E49">
        <w:rPr>
          <w:szCs w:val="22"/>
          <w:u w:val="single"/>
        </w:rPr>
        <w:t>Hugsanleg mistök við lyfjagjöf</w:t>
      </w:r>
    </w:p>
    <w:p w14:paraId="7A778C4B" w14:textId="77777777" w:rsidR="00931AF1" w:rsidRPr="00B90E49" w:rsidRDefault="00931AF1" w:rsidP="00931AF1">
      <w:pPr>
        <w:rPr>
          <w:szCs w:val="22"/>
        </w:rPr>
      </w:pPr>
      <w:r w:rsidRPr="00B90E49">
        <w:rPr>
          <w:szCs w:val="22"/>
        </w:rPr>
        <w:t>Það er mikilvægt að réttur skammt</w:t>
      </w:r>
      <w:r w:rsidR="00DA36E0" w:rsidRPr="00B90E49">
        <w:rPr>
          <w:szCs w:val="22"/>
        </w:rPr>
        <w:t>ur sé</w:t>
      </w:r>
      <w:r w:rsidRPr="00B90E49">
        <w:rPr>
          <w:szCs w:val="22"/>
        </w:rPr>
        <w:t xml:space="preserve"> gefinn </w:t>
      </w:r>
      <w:r w:rsidR="00DA36E0" w:rsidRPr="00B90E49">
        <w:rPr>
          <w:szCs w:val="22"/>
        </w:rPr>
        <w:t xml:space="preserve">eins og gefið </w:t>
      </w:r>
      <w:r w:rsidRPr="00B90E49">
        <w:rPr>
          <w:szCs w:val="22"/>
        </w:rPr>
        <w:t>er upp í skammtakaflanum (sjá kafla 4</w:t>
      </w:r>
      <w:r w:rsidR="00DA36E0" w:rsidRPr="00B90E49">
        <w:rPr>
          <w:szCs w:val="22"/>
        </w:rPr>
        <w:t xml:space="preserve">.2). Gæta skal þess </w:t>
      </w:r>
      <w:r w:rsidRPr="00B90E49">
        <w:rPr>
          <w:szCs w:val="22"/>
        </w:rPr>
        <w:t>að tryggja að sjúklingar fái ekki of litla skammta eða of stóra skammta.</w:t>
      </w:r>
    </w:p>
    <w:p w14:paraId="574E173D" w14:textId="77777777" w:rsidR="00931AF1" w:rsidRPr="00B90E49" w:rsidRDefault="00931AF1" w:rsidP="00931AF1">
      <w:pPr>
        <w:rPr>
          <w:szCs w:val="22"/>
        </w:rPr>
      </w:pPr>
    </w:p>
    <w:p w14:paraId="69DE564D" w14:textId="77777777" w:rsidR="00931AF1" w:rsidRPr="00B90E49" w:rsidRDefault="00931AF1" w:rsidP="002323A9">
      <w:pPr>
        <w:keepNext/>
        <w:ind w:left="567" w:hanging="567"/>
        <w:outlineLvl w:val="2"/>
        <w:rPr>
          <w:b/>
          <w:bCs/>
        </w:rPr>
      </w:pPr>
      <w:r w:rsidRPr="00B90E49">
        <w:rPr>
          <w:b/>
          <w:bCs/>
        </w:rPr>
        <w:t>4.5</w:t>
      </w:r>
      <w:r w:rsidRPr="00B90E49">
        <w:rPr>
          <w:b/>
          <w:bCs/>
        </w:rPr>
        <w:tab/>
        <w:t>Milliverkanir við önnur lyf og aðrar milliverkanir</w:t>
      </w:r>
    </w:p>
    <w:p w14:paraId="11A1AB55" w14:textId="77777777" w:rsidR="00931AF1" w:rsidRPr="00B90E49" w:rsidRDefault="00931AF1" w:rsidP="00931AF1">
      <w:pPr>
        <w:keepNext/>
        <w:rPr>
          <w:iCs/>
          <w:szCs w:val="22"/>
        </w:rPr>
      </w:pPr>
    </w:p>
    <w:p w14:paraId="023689D0" w14:textId="77777777" w:rsidR="00931AF1" w:rsidRPr="00B90E49" w:rsidRDefault="00931AF1" w:rsidP="00931AF1">
      <w:pPr>
        <w:rPr>
          <w:iCs/>
          <w:szCs w:val="22"/>
        </w:rPr>
      </w:pPr>
      <w:r w:rsidRPr="00B90E49">
        <w:rPr>
          <w:iCs/>
          <w:szCs w:val="22"/>
        </w:rPr>
        <w:t>Ekki hafa verið gerðar neinar rannsóknir á milliverkunum.</w:t>
      </w:r>
    </w:p>
    <w:p w14:paraId="0151B14E" w14:textId="77777777" w:rsidR="00931AF1" w:rsidRPr="00B90E49" w:rsidRDefault="00931AF1" w:rsidP="00931AF1">
      <w:pPr>
        <w:rPr>
          <w:iCs/>
          <w:szCs w:val="22"/>
        </w:rPr>
      </w:pPr>
    </w:p>
    <w:p w14:paraId="360BAE6B" w14:textId="77777777" w:rsidR="00931AF1" w:rsidRPr="00B90E49" w:rsidRDefault="00931AF1" w:rsidP="00931AF1">
      <w:pPr>
        <w:keepNext/>
        <w:rPr>
          <w:iCs/>
          <w:szCs w:val="22"/>
          <w:u w:val="single"/>
        </w:rPr>
      </w:pPr>
      <w:r w:rsidRPr="00B90E49">
        <w:rPr>
          <w:iCs/>
          <w:szCs w:val="22"/>
          <w:u w:val="single"/>
        </w:rPr>
        <w:t>Notkun samhliða öðrum lífefnalyfjum</w:t>
      </w:r>
    </w:p>
    <w:p w14:paraId="792F085E" w14:textId="77777777" w:rsidR="00931AF1" w:rsidRPr="00B90E49" w:rsidRDefault="008750B2" w:rsidP="00931AF1">
      <w:pPr>
        <w:rPr>
          <w:iCs/>
          <w:szCs w:val="22"/>
        </w:rPr>
      </w:pPr>
      <w:r w:rsidRPr="00B90E49">
        <w:rPr>
          <w:iCs/>
          <w:szCs w:val="22"/>
        </w:rPr>
        <w:t>Samhliða notkun golimumabs</w:t>
      </w:r>
      <w:r w:rsidR="00931AF1" w:rsidRPr="00B90E49">
        <w:rPr>
          <w:iCs/>
          <w:szCs w:val="22"/>
        </w:rPr>
        <w:t xml:space="preserve"> og annarra lífefnalyfja </w:t>
      </w:r>
      <w:r w:rsidR="00931AF1" w:rsidRPr="00B90E49">
        <w:t xml:space="preserve">sem notuð eru til meðferðar við sömu sjúkdómum og </w:t>
      </w:r>
      <w:r w:rsidRPr="00B90E49">
        <w:t>golimumab</w:t>
      </w:r>
      <w:r w:rsidR="00931AF1" w:rsidRPr="00B90E49">
        <w:t xml:space="preserve"> </w:t>
      </w:r>
      <w:r w:rsidR="00931AF1" w:rsidRPr="00B90E49">
        <w:rPr>
          <w:iCs/>
          <w:szCs w:val="22"/>
        </w:rPr>
        <w:t>er ekki ráðlögð (sjá kafla 4.4).</w:t>
      </w:r>
    </w:p>
    <w:p w14:paraId="1C60F284" w14:textId="77777777" w:rsidR="00931AF1" w:rsidRPr="00B90E49" w:rsidRDefault="00931AF1" w:rsidP="00931AF1">
      <w:pPr>
        <w:rPr>
          <w:snapToGrid w:val="0"/>
          <w:szCs w:val="22"/>
          <w:lang w:eastAsia="sv-SE"/>
        </w:rPr>
      </w:pPr>
    </w:p>
    <w:p w14:paraId="4E4468E0" w14:textId="77777777" w:rsidR="00931AF1" w:rsidRPr="00B90E49" w:rsidRDefault="00931AF1" w:rsidP="00931AF1">
      <w:pPr>
        <w:keepNext/>
        <w:rPr>
          <w:snapToGrid w:val="0"/>
          <w:szCs w:val="22"/>
          <w:u w:val="single"/>
          <w:lang w:eastAsia="sv-SE"/>
        </w:rPr>
      </w:pPr>
      <w:r w:rsidRPr="00B90E49">
        <w:rPr>
          <w:snapToGrid w:val="0"/>
          <w:szCs w:val="22"/>
          <w:u w:val="single"/>
          <w:lang w:eastAsia="sv-SE"/>
        </w:rPr>
        <w:t>Lifandi bóluefni/</w:t>
      </w:r>
      <w:r w:rsidRPr="00B90E49">
        <w:rPr>
          <w:szCs w:val="22"/>
          <w:u w:val="single"/>
        </w:rPr>
        <w:t>sýkingavaldar ætlaðir til meðferðar</w:t>
      </w:r>
    </w:p>
    <w:p w14:paraId="317838AF" w14:textId="77777777" w:rsidR="00931AF1" w:rsidRPr="00B90E49" w:rsidRDefault="00931AF1" w:rsidP="00931AF1">
      <w:pPr>
        <w:rPr>
          <w:snapToGrid w:val="0"/>
          <w:szCs w:val="22"/>
          <w:lang w:eastAsia="sv-SE"/>
        </w:rPr>
      </w:pPr>
      <w:r w:rsidRPr="00B90E49">
        <w:rPr>
          <w:snapToGrid w:val="0"/>
          <w:szCs w:val="22"/>
          <w:lang w:eastAsia="sv-SE"/>
        </w:rPr>
        <w:t>Ekki skal gefa lifandi bóluefni samhliða</w:t>
      </w:r>
      <w:r w:rsidR="008750B2" w:rsidRPr="00B90E49">
        <w:rPr>
          <w:snapToGrid w:val="0"/>
          <w:szCs w:val="22"/>
          <w:lang w:eastAsia="sv-SE"/>
        </w:rPr>
        <w:t xml:space="preserve"> golimumabi</w:t>
      </w:r>
      <w:r w:rsidRPr="00B90E49">
        <w:rPr>
          <w:snapToGrid w:val="0"/>
          <w:szCs w:val="22"/>
          <w:lang w:eastAsia="sv-SE"/>
        </w:rPr>
        <w:t xml:space="preserve"> (sjá kafla 4.4 og 4.6).</w:t>
      </w:r>
    </w:p>
    <w:p w14:paraId="6C236D36" w14:textId="77777777" w:rsidR="00931AF1" w:rsidRPr="00B90E49" w:rsidRDefault="00931AF1" w:rsidP="00931AF1">
      <w:pPr>
        <w:rPr>
          <w:snapToGrid w:val="0"/>
          <w:szCs w:val="22"/>
          <w:lang w:eastAsia="sv-SE"/>
        </w:rPr>
      </w:pPr>
    </w:p>
    <w:p w14:paraId="26219014" w14:textId="77777777" w:rsidR="00931AF1" w:rsidRPr="00B90E49" w:rsidRDefault="00931AF1" w:rsidP="00931AF1">
      <w:pPr>
        <w:rPr>
          <w:snapToGrid w:val="0"/>
          <w:szCs w:val="22"/>
          <w:lang w:eastAsia="sv-SE"/>
        </w:rPr>
      </w:pPr>
      <w:r w:rsidRPr="00B90E49">
        <w:rPr>
          <w:snapToGrid w:val="0"/>
          <w:szCs w:val="22"/>
          <w:lang w:eastAsia="sv-SE"/>
        </w:rPr>
        <w:t xml:space="preserve">Ekki skal gefa </w:t>
      </w:r>
      <w:r w:rsidRPr="00B90E49">
        <w:rPr>
          <w:szCs w:val="22"/>
        </w:rPr>
        <w:t>sýkingavalda sem ætlaðir eru til meðferðar</w:t>
      </w:r>
      <w:r w:rsidRPr="00B90E49">
        <w:rPr>
          <w:snapToGrid w:val="0"/>
          <w:szCs w:val="22"/>
          <w:lang w:eastAsia="sv-SE"/>
        </w:rPr>
        <w:t xml:space="preserve"> samhliða </w:t>
      </w:r>
      <w:r w:rsidR="008750B2" w:rsidRPr="00B90E49">
        <w:rPr>
          <w:snapToGrid w:val="0"/>
          <w:szCs w:val="22"/>
          <w:lang w:eastAsia="sv-SE"/>
        </w:rPr>
        <w:t>golimumabi</w:t>
      </w:r>
      <w:r w:rsidRPr="00B90E49">
        <w:rPr>
          <w:snapToGrid w:val="0"/>
          <w:szCs w:val="22"/>
          <w:lang w:eastAsia="sv-SE"/>
        </w:rPr>
        <w:t xml:space="preserve"> (sjá kafla 4.4).</w:t>
      </w:r>
    </w:p>
    <w:p w14:paraId="70A112A0" w14:textId="77777777" w:rsidR="00931AF1" w:rsidRPr="00B90E49" w:rsidRDefault="00931AF1" w:rsidP="00931AF1">
      <w:pPr>
        <w:rPr>
          <w:snapToGrid w:val="0"/>
          <w:szCs w:val="22"/>
          <w:lang w:eastAsia="sv-SE"/>
        </w:rPr>
      </w:pPr>
    </w:p>
    <w:p w14:paraId="6E546947" w14:textId="77777777" w:rsidR="00931AF1" w:rsidRPr="00B90E49" w:rsidRDefault="00931AF1" w:rsidP="00931AF1">
      <w:pPr>
        <w:keepNext/>
        <w:rPr>
          <w:snapToGrid w:val="0"/>
          <w:szCs w:val="22"/>
          <w:u w:val="single"/>
          <w:lang w:eastAsia="sv-SE"/>
        </w:rPr>
      </w:pPr>
      <w:r w:rsidRPr="00B90E49">
        <w:rPr>
          <w:snapToGrid w:val="0"/>
          <w:szCs w:val="22"/>
          <w:u w:val="single"/>
          <w:lang w:eastAsia="sv-SE"/>
        </w:rPr>
        <w:t>Metótrexat</w:t>
      </w:r>
    </w:p>
    <w:p w14:paraId="3757AB06" w14:textId="77777777" w:rsidR="00931AF1" w:rsidRPr="00B90E49" w:rsidRDefault="00931AF1" w:rsidP="00931AF1">
      <w:pPr>
        <w:rPr>
          <w:snapToGrid w:val="0"/>
          <w:szCs w:val="22"/>
          <w:lang w:eastAsia="sv-SE"/>
        </w:rPr>
      </w:pPr>
      <w:r w:rsidRPr="00B90E49">
        <w:rPr>
          <w:snapToGrid w:val="0"/>
          <w:szCs w:val="22"/>
          <w:lang w:eastAsia="sv-SE"/>
        </w:rPr>
        <w:t xml:space="preserve">Þrátt fyrir að samhliða notkun metótrexats leiði til hærri lágstyrks </w:t>
      </w:r>
      <w:r w:rsidR="008750B2" w:rsidRPr="00B90E49">
        <w:rPr>
          <w:snapToGrid w:val="0"/>
          <w:szCs w:val="22"/>
          <w:lang w:eastAsia="sv-SE"/>
        </w:rPr>
        <w:t>golimumabs</w:t>
      </w:r>
      <w:r w:rsidRPr="00B90E49">
        <w:rPr>
          <w:snapToGrid w:val="0"/>
          <w:szCs w:val="22"/>
          <w:lang w:eastAsia="sv-SE"/>
        </w:rPr>
        <w:t xml:space="preserve"> við stöðuga þéttni hjá sjúklingum með iktsýki, sóraliðagigt eða hryggikt benda niðurstöður ekki til þess að breyta þurfi skömmtum </w:t>
      </w:r>
      <w:r w:rsidR="008750B2" w:rsidRPr="00B90E49">
        <w:rPr>
          <w:snapToGrid w:val="0"/>
          <w:szCs w:val="22"/>
          <w:lang w:eastAsia="sv-SE"/>
        </w:rPr>
        <w:t>golimumabs</w:t>
      </w:r>
      <w:r w:rsidRPr="00B90E49">
        <w:rPr>
          <w:snapToGrid w:val="0"/>
          <w:szCs w:val="22"/>
          <w:lang w:eastAsia="sv-SE"/>
        </w:rPr>
        <w:t xml:space="preserve"> eða metótrexats (sjá kafla 5.2).</w:t>
      </w:r>
    </w:p>
    <w:p w14:paraId="3948E41D" w14:textId="77777777" w:rsidR="00931AF1" w:rsidRPr="00B90E49" w:rsidRDefault="00931AF1" w:rsidP="00931AF1">
      <w:pPr>
        <w:rPr>
          <w:snapToGrid w:val="0"/>
          <w:szCs w:val="22"/>
          <w:lang w:eastAsia="sv-SE"/>
        </w:rPr>
      </w:pPr>
    </w:p>
    <w:p w14:paraId="3C640BB2" w14:textId="77777777" w:rsidR="00931AF1" w:rsidRPr="00B90E49" w:rsidRDefault="00931AF1" w:rsidP="002323A9">
      <w:pPr>
        <w:keepNext/>
        <w:ind w:left="567" w:hanging="567"/>
        <w:outlineLvl w:val="2"/>
        <w:rPr>
          <w:b/>
          <w:bCs/>
        </w:rPr>
      </w:pPr>
      <w:r w:rsidRPr="00B90E49">
        <w:rPr>
          <w:b/>
          <w:bCs/>
        </w:rPr>
        <w:t>4.6</w:t>
      </w:r>
      <w:r w:rsidRPr="00B90E49">
        <w:rPr>
          <w:b/>
          <w:bCs/>
        </w:rPr>
        <w:tab/>
        <w:t>Frjósemi, meðganga og brjóstagjöf</w:t>
      </w:r>
    </w:p>
    <w:p w14:paraId="6521795D" w14:textId="77777777" w:rsidR="00931AF1" w:rsidRPr="00B90E49" w:rsidRDefault="00931AF1" w:rsidP="002323A9">
      <w:pPr>
        <w:keepNext/>
        <w:rPr>
          <w:szCs w:val="22"/>
        </w:rPr>
      </w:pPr>
    </w:p>
    <w:p w14:paraId="5039CC7C" w14:textId="77777777" w:rsidR="00931AF1" w:rsidRPr="00B90E49" w:rsidRDefault="00931AF1" w:rsidP="002323A9">
      <w:pPr>
        <w:keepNext/>
        <w:rPr>
          <w:szCs w:val="22"/>
          <w:u w:val="single"/>
        </w:rPr>
      </w:pPr>
      <w:r w:rsidRPr="00B90E49">
        <w:rPr>
          <w:szCs w:val="22"/>
          <w:u w:val="single"/>
        </w:rPr>
        <w:t>Konur á barneignaraldri</w:t>
      </w:r>
    </w:p>
    <w:p w14:paraId="546699DF" w14:textId="60D4D483" w:rsidR="00931AF1" w:rsidRPr="00B90E49" w:rsidRDefault="00931AF1" w:rsidP="002323A9">
      <w:pPr>
        <w:rPr>
          <w:szCs w:val="22"/>
        </w:rPr>
      </w:pPr>
      <w:r w:rsidRPr="00B90E49">
        <w:rPr>
          <w:szCs w:val="22"/>
        </w:rPr>
        <w:t>Konur á barneignaraldri verða að nota örugga getnaðarvörn meðan á meðferðinni stendur og í a</w:t>
      </w:r>
      <w:r w:rsidR="0086470E">
        <w:rPr>
          <w:szCs w:val="22"/>
        </w:rPr>
        <w:t>.m.k.</w:t>
      </w:r>
      <w:r w:rsidRPr="00B90E49">
        <w:rPr>
          <w:szCs w:val="22"/>
        </w:rPr>
        <w:t xml:space="preserve"> 6 mánuði eftir að síðustu meðferð með golimumabi lýkur.</w:t>
      </w:r>
    </w:p>
    <w:p w14:paraId="7F29DE45" w14:textId="77777777" w:rsidR="00931AF1" w:rsidRPr="00B90E49" w:rsidRDefault="00931AF1" w:rsidP="002323A9">
      <w:pPr>
        <w:rPr>
          <w:szCs w:val="22"/>
        </w:rPr>
      </w:pPr>
    </w:p>
    <w:p w14:paraId="0440EA3E" w14:textId="77777777" w:rsidR="00931AF1" w:rsidRPr="00B90E49" w:rsidRDefault="00931AF1" w:rsidP="002323A9">
      <w:pPr>
        <w:keepNext/>
        <w:rPr>
          <w:szCs w:val="22"/>
          <w:u w:val="single"/>
        </w:rPr>
      </w:pPr>
      <w:r w:rsidRPr="00B90E49">
        <w:rPr>
          <w:szCs w:val="22"/>
          <w:u w:val="single"/>
        </w:rPr>
        <w:t>Meðganga</w:t>
      </w:r>
    </w:p>
    <w:p w14:paraId="455BF160" w14:textId="530C94D8" w:rsidR="00AE10D0" w:rsidRDefault="00E81DF2" w:rsidP="002323A9">
      <w:r>
        <w:t xml:space="preserve">Upplýsingar liggja fyrir, sem safnað var með framsýnum hætti, um allnokkurn fjölda (u.þ.b. 400) af meðgöngum </w:t>
      </w:r>
      <w:r w:rsidR="002D32A9">
        <w:t>sem</w:t>
      </w:r>
      <w:r>
        <w:t xml:space="preserve"> </w:t>
      </w:r>
      <w:r w:rsidR="002D32A9">
        <w:t xml:space="preserve">voru </w:t>
      </w:r>
      <w:r>
        <w:t>útsett</w:t>
      </w:r>
      <w:r w:rsidR="002D32A9">
        <w:t>ar</w:t>
      </w:r>
      <w:r>
        <w:t xml:space="preserve"> fyrir golimumabi og leiddu til fæðingar með þekktri útkomu,</w:t>
      </w:r>
      <w:r>
        <w:rPr>
          <w:szCs w:val="22"/>
        </w:rPr>
        <w:t xml:space="preserve"> þ.m.t. 220</w:t>
      </w:r>
      <w:r w:rsidR="00640E8E">
        <w:rPr>
          <w:szCs w:val="22"/>
        </w:rPr>
        <w:t> </w:t>
      </w:r>
      <w:r>
        <w:rPr>
          <w:szCs w:val="22"/>
        </w:rPr>
        <w:t xml:space="preserve">meðgöngur </w:t>
      </w:r>
      <w:r w:rsidR="002D32A9">
        <w:rPr>
          <w:szCs w:val="22"/>
        </w:rPr>
        <w:t>sem voru</w:t>
      </w:r>
      <w:r>
        <w:rPr>
          <w:szCs w:val="22"/>
        </w:rPr>
        <w:t xml:space="preserve"> útsett</w:t>
      </w:r>
      <w:r w:rsidR="002D32A9">
        <w:rPr>
          <w:szCs w:val="22"/>
        </w:rPr>
        <w:t>ar</w:t>
      </w:r>
      <w:r>
        <w:rPr>
          <w:szCs w:val="22"/>
        </w:rPr>
        <w:t xml:space="preserve"> á fyrsta þriðjungi</w:t>
      </w:r>
      <w:r w:rsidR="00DA75F3">
        <w:rPr>
          <w:szCs w:val="22"/>
        </w:rPr>
        <w:t xml:space="preserve"> meðgöngu.</w:t>
      </w:r>
      <w:r w:rsidR="00931AF1" w:rsidRPr="00B90E49">
        <w:rPr>
          <w:szCs w:val="22"/>
        </w:rPr>
        <w:t xml:space="preserve"> </w:t>
      </w:r>
      <w:r w:rsidR="00137E67">
        <w:rPr>
          <w:szCs w:val="22"/>
        </w:rPr>
        <w:t xml:space="preserve">Í </w:t>
      </w:r>
      <w:r w:rsidR="002F1D48">
        <w:rPr>
          <w:szCs w:val="22"/>
        </w:rPr>
        <w:t>lýðgrundaðri rannsókn</w:t>
      </w:r>
      <w:r w:rsidR="00137E67">
        <w:rPr>
          <w:szCs w:val="22"/>
        </w:rPr>
        <w:t xml:space="preserve"> sem gerð var í Norður-Evrópu </w:t>
      </w:r>
      <w:r w:rsidR="00640E8E">
        <w:rPr>
          <w:szCs w:val="22"/>
        </w:rPr>
        <w:t xml:space="preserve">á </w:t>
      </w:r>
      <w:r w:rsidR="00137E67">
        <w:rPr>
          <w:szCs w:val="22"/>
        </w:rPr>
        <w:t>131 meðgöngu (og 134 ungb</w:t>
      </w:r>
      <w:r w:rsidR="00E7165B">
        <w:rPr>
          <w:szCs w:val="22"/>
        </w:rPr>
        <w:t>örnum</w:t>
      </w:r>
      <w:r w:rsidR="00137E67">
        <w:rPr>
          <w:szCs w:val="22"/>
        </w:rPr>
        <w:t>)</w:t>
      </w:r>
      <w:r w:rsidR="00DA75F3" w:rsidRPr="000242F2">
        <w:rPr>
          <w:szCs w:val="22"/>
        </w:rPr>
        <w:t xml:space="preserve"> komu fram</w:t>
      </w:r>
      <w:r w:rsidR="00137E67" w:rsidRPr="000242F2">
        <w:rPr>
          <w:szCs w:val="22"/>
        </w:rPr>
        <w:t xml:space="preserve"> 6/134 (4,5%) tilvik meiriháttar meðfæddrar vansköpunar </w:t>
      </w:r>
      <w:r w:rsidR="002F1D48" w:rsidRPr="000242F2">
        <w:rPr>
          <w:szCs w:val="22"/>
        </w:rPr>
        <w:t>vegna útsetningar fyrir Simponi í móðurkviði</w:t>
      </w:r>
      <w:r w:rsidR="00137E67" w:rsidRPr="000242F2">
        <w:rPr>
          <w:szCs w:val="22"/>
        </w:rPr>
        <w:t xml:space="preserve"> </w:t>
      </w:r>
      <w:r w:rsidR="002F1D48" w:rsidRPr="000242F2">
        <w:rPr>
          <w:szCs w:val="22"/>
        </w:rPr>
        <w:t>samanborið við</w:t>
      </w:r>
      <w:r w:rsidR="00137E67" w:rsidRPr="000242F2">
        <w:rPr>
          <w:szCs w:val="22"/>
        </w:rPr>
        <w:t xml:space="preserve"> 599/10</w:t>
      </w:r>
      <w:r w:rsidR="002F1D48" w:rsidRPr="000242F2">
        <w:rPr>
          <w:szCs w:val="22"/>
        </w:rPr>
        <w:t>.</w:t>
      </w:r>
      <w:r w:rsidR="00137E67" w:rsidRPr="000242F2">
        <w:rPr>
          <w:szCs w:val="22"/>
        </w:rPr>
        <w:t>823 (5</w:t>
      </w:r>
      <w:r w:rsidR="002F1D48" w:rsidRPr="000242F2">
        <w:rPr>
          <w:szCs w:val="22"/>
        </w:rPr>
        <w:t>,</w:t>
      </w:r>
      <w:r w:rsidR="00137E67" w:rsidRPr="000242F2">
        <w:rPr>
          <w:szCs w:val="22"/>
        </w:rPr>
        <w:t xml:space="preserve">5%) </w:t>
      </w:r>
      <w:r w:rsidR="002F1D48" w:rsidRPr="000242F2">
        <w:rPr>
          <w:szCs w:val="22"/>
        </w:rPr>
        <w:t>tilvik</w:t>
      </w:r>
      <w:r w:rsidR="00137E67" w:rsidRPr="000242F2">
        <w:rPr>
          <w:szCs w:val="22"/>
        </w:rPr>
        <w:t xml:space="preserve"> </w:t>
      </w:r>
      <w:r w:rsidR="002F1D48" w:rsidRPr="000242F2">
        <w:rPr>
          <w:szCs w:val="22"/>
        </w:rPr>
        <w:t xml:space="preserve">hjá þeim sem fengu </w:t>
      </w:r>
      <w:r w:rsidR="002F1D48">
        <w:t>altæka meðferð með öðrum lyfjum en líftæknilyfjum</w:t>
      </w:r>
      <w:r w:rsidR="00137E67" w:rsidRPr="000242F2">
        <w:rPr>
          <w:szCs w:val="22"/>
        </w:rPr>
        <w:t xml:space="preserve"> </w:t>
      </w:r>
      <w:r w:rsidR="002F1D48" w:rsidRPr="000242F2">
        <w:rPr>
          <w:szCs w:val="22"/>
        </w:rPr>
        <w:t>og samanborið við</w:t>
      </w:r>
      <w:r w:rsidR="00137E67" w:rsidRPr="000242F2">
        <w:rPr>
          <w:szCs w:val="22"/>
        </w:rPr>
        <w:t xml:space="preserve"> 4</w:t>
      </w:r>
      <w:r w:rsidR="002F1D48" w:rsidRPr="000242F2">
        <w:rPr>
          <w:szCs w:val="22"/>
        </w:rPr>
        <w:t>,</w:t>
      </w:r>
      <w:r w:rsidR="00137E67" w:rsidRPr="000242F2">
        <w:rPr>
          <w:szCs w:val="22"/>
        </w:rPr>
        <w:t xml:space="preserve">6% </w:t>
      </w:r>
      <w:r w:rsidR="002F1D48" w:rsidRPr="000242F2">
        <w:rPr>
          <w:szCs w:val="22"/>
        </w:rPr>
        <w:t>tilvik hjá</w:t>
      </w:r>
      <w:r w:rsidR="00137E67" w:rsidRPr="000242F2">
        <w:rPr>
          <w:szCs w:val="22"/>
        </w:rPr>
        <w:t xml:space="preserve"> </w:t>
      </w:r>
      <w:r w:rsidR="002F1D48" w:rsidRPr="000242F2">
        <w:rPr>
          <w:szCs w:val="22"/>
        </w:rPr>
        <w:t>almennu þýði í rannsókninni</w:t>
      </w:r>
      <w:r w:rsidR="00137E67" w:rsidRPr="0001476D">
        <w:rPr>
          <w:szCs w:val="22"/>
        </w:rPr>
        <w:t xml:space="preserve">. </w:t>
      </w:r>
      <w:r w:rsidR="00AE10D0">
        <w:rPr>
          <w:szCs w:val="22"/>
        </w:rPr>
        <w:t xml:space="preserve">Líkindahlutföll leiðrétt fyrir gruggun voru </w:t>
      </w:r>
      <w:r w:rsidR="00137E67" w:rsidRPr="0001476D">
        <w:t>OR 0</w:t>
      </w:r>
      <w:r w:rsidR="00451D29">
        <w:t>,</w:t>
      </w:r>
      <w:r w:rsidR="00137E67" w:rsidRPr="0001476D">
        <w:t>79 (95% CI 0</w:t>
      </w:r>
      <w:r w:rsidR="00AE10D0">
        <w:t>,</w:t>
      </w:r>
      <w:r w:rsidR="00137E67" w:rsidRPr="0001476D">
        <w:t>35-1</w:t>
      </w:r>
      <w:r w:rsidR="00AE10D0">
        <w:t>,</w:t>
      </w:r>
      <w:r w:rsidR="00137E67" w:rsidRPr="0001476D">
        <w:t xml:space="preserve">81) </w:t>
      </w:r>
      <w:r w:rsidR="00AE10D0">
        <w:t>fyrir</w:t>
      </w:r>
      <w:r w:rsidR="00137E67" w:rsidRPr="0001476D">
        <w:t xml:space="preserve"> Simponi </w:t>
      </w:r>
      <w:r w:rsidR="00AE10D0">
        <w:t>samanborið við</w:t>
      </w:r>
      <w:r w:rsidR="00137E67" w:rsidRPr="0001476D">
        <w:t xml:space="preserve"> </w:t>
      </w:r>
      <w:r w:rsidR="00AE10D0">
        <w:t>altæka meðferð með öðrum lyfjum en líftæknilyfjum</w:t>
      </w:r>
      <w:r w:rsidR="00137E67" w:rsidRPr="0001476D">
        <w:t xml:space="preserve"> </w:t>
      </w:r>
      <w:r w:rsidR="00AE10D0">
        <w:t>og</w:t>
      </w:r>
      <w:r w:rsidR="00137E67" w:rsidRPr="0001476D">
        <w:t xml:space="preserve"> OR 0</w:t>
      </w:r>
      <w:r w:rsidR="00AE10D0">
        <w:t>,</w:t>
      </w:r>
      <w:r w:rsidR="00137E67" w:rsidRPr="0001476D">
        <w:t>95 (95% CI 0</w:t>
      </w:r>
      <w:r w:rsidR="00AE10D0">
        <w:t>,</w:t>
      </w:r>
      <w:r w:rsidR="00137E67" w:rsidRPr="0001476D">
        <w:t>42-2</w:t>
      </w:r>
      <w:r w:rsidR="00AE10D0">
        <w:t>,</w:t>
      </w:r>
      <w:r w:rsidR="00137E67" w:rsidRPr="0001476D">
        <w:t xml:space="preserve">16) </w:t>
      </w:r>
      <w:r w:rsidR="00AE10D0">
        <w:t>fyrir</w:t>
      </w:r>
      <w:r w:rsidR="00137E67" w:rsidRPr="0001476D">
        <w:t xml:space="preserve"> Simponi </w:t>
      </w:r>
      <w:r w:rsidR="00AE10D0">
        <w:t>samanborið við</w:t>
      </w:r>
      <w:r w:rsidR="00137E67" w:rsidRPr="0001476D">
        <w:t xml:space="preserve"> </w:t>
      </w:r>
      <w:r w:rsidR="00AE10D0">
        <w:t>almenna þýðið</w:t>
      </w:r>
      <w:r w:rsidR="00137E67" w:rsidRPr="0001476D">
        <w:t xml:space="preserve">, </w:t>
      </w:r>
      <w:r w:rsidR="00AE10D0">
        <w:t>talið upp í sömu röð</w:t>
      </w:r>
      <w:r w:rsidR="00137E67" w:rsidRPr="0001476D">
        <w:t>.</w:t>
      </w:r>
    </w:p>
    <w:p w14:paraId="0CED1969" w14:textId="77777777" w:rsidR="00AE10D0" w:rsidRDefault="00AE10D0" w:rsidP="002323A9"/>
    <w:p w14:paraId="4966F2A9" w14:textId="31669693" w:rsidR="00931AF1" w:rsidRPr="00B90E49" w:rsidRDefault="00931AF1" w:rsidP="002323A9">
      <w:pPr>
        <w:rPr>
          <w:szCs w:val="22"/>
        </w:rPr>
      </w:pPr>
      <w:r w:rsidRPr="00B90E49">
        <w:rPr>
          <w:szCs w:val="22"/>
        </w:rPr>
        <w:t>Vegna hömlunar á TNF gæti notkun golimumabs á meðgöngu haft áhrif á eðlilegt ónæmissvar hjá nýburum. Dýrarannsóknir benda hvorki til beinna né óbeinna skaðlegra áhrifa á meðgöngu, fósturvísi</w:t>
      </w:r>
      <w:r w:rsidRPr="00B90E49">
        <w:rPr>
          <w:szCs w:val="22"/>
        </w:rPr>
        <w:noBreakHyphen/>
        <w:t xml:space="preserve">/fósturþroska, fæðingu eða þroska eftir fæðingu (sjá kafla 5.3). </w:t>
      </w:r>
      <w:r w:rsidR="00640E8E">
        <w:rPr>
          <w:szCs w:val="22"/>
        </w:rPr>
        <w:t>Takmörkuð klínísk reynsla liggur fyrir</w:t>
      </w:r>
      <w:r w:rsidR="00EB5C7E">
        <w:rPr>
          <w:szCs w:val="22"/>
        </w:rPr>
        <w:t xml:space="preserve">. </w:t>
      </w:r>
      <w:r w:rsidR="00AE10D0">
        <w:rPr>
          <w:szCs w:val="22"/>
        </w:rPr>
        <w:t xml:space="preserve">Golimumab á eingöngu að nota á meðgöngu </w:t>
      </w:r>
      <w:r w:rsidRPr="00B90E49">
        <w:rPr>
          <w:szCs w:val="22"/>
        </w:rPr>
        <w:t>ef brýna nauðsyn ber til.</w:t>
      </w:r>
    </w:p>
    <w:p w14:paraId="0D7828B2" w14:textId="77777777" w:rsidR="00931AF1" w:rsidRPr="00B90E49" w:rsidRDefault="00931AF1" w:rsidP="002323A9">
      <w:pPr>
        <w:rPr>
          <w:szCs w:val="22"/>
        </w:rPr>
      </w:pPr>
    </w:p>
    <w:p w14:paraId="55BDEC56" w14:textId="77777777" w:rsidR="00931AF1" w:rsidRPr="00B90E49" w:rsidRDefault="00931AF1" w:rsidP="002323A9">
      <w:pPr>
        <w:rPr>
          <w:szCs w:val="22"/>
        </w:rPr>
      </w:pPr>
      <w:r w:rsidRPr="00B90E49">
        <w:rPr>
          <w:szCs w:val="22"/>
        </w:rPr>
        <w:t>Golimumab fer yfir fylgju. Greinst hafa mótefni í sermi í allt að 6 mánuði hjá ungbörnum kvenna sem hafa fengið meðferð með TNF</w:t>
      </w:r>
      <w:r w:rsidRPr="00B90E49">
        <w:rPr>
          <w:szCs w:val="22"/>
        </w:rPr>
        <w:noBreakHyphen/>
        <w:t xml:space="preserve"> hamlandi einstofna mótefni á meðgöngu. Því geta þessi ungbörn verið í aukinni hættu á að fá sýkingu. Ekki er ráðlagt að gefa ungbörnum sem hafa verið útsett fyrir golimumab í móðurkviði lifandi bóluefni fyrr en 6 mánuðum eftir síðustu golimumab gjöf móður á meðgöngu (sjá kafla 4.4 og 4.5).</w:t>
      </w:r>
    </w:p>
    <w:p w14:paraId="72207781" w14:textId="77777777" w:rsidR="00931AF1" w:rsidRPr="00B90E49" w:rsidRDefault="00931AF1" w:rsidP="002323A9">
      <w:pPr>
        <w:rPr>
          <w:szCs w:val="22"/>
        </w:rPr>
      </w:pPr>
    </w:p>
    <w:p w14:paraId="62958F04" w14:textId="77777777" w:rsidR="00931AF1" w:rsidRPr="00B90E49" w:rsidRDefault="00931AF1" w:rsidP="002323A9">
      <w:pPr>
        <w:keepNext/>
        <w:rPr>
          <w:szCs w:val="22"/>
          <w:u w:val="single"/>
        </w:rPr>
      </w:pPr>
      <w:r w:rsidRPr="00B90E49">
        <w:rPr>
          <w:szCs w:val="22"/>
          <w:u w:val="single"/>
        </w:rPr>
        <w:t>Brjóstagjöf</w:t>
      </w:r>
    </w:p>
    <w:p w14:paraId="1E9C6FBC" w14:textId="77777777" w:rsidR="00931AF1" w:rsidRPr="00B90E49" w:rsidRDefault="00931AF1" w:rsidP="002323A9">
      <w:pPr>
        <w:rPr>
          <w:szCs w:val="22"/>
        </w:rPr>
      </w:pPr>
      <w:r w:rsidRPr="00B90E49">
        <w:rPr>
          <w:szCs w:val="22"/>
        </w:rPr>
        <w:t>Ekki er vitað hvort golimumab skilst út í brjóstamjólk eða hvort það frásogast eftir inntöku. Rannsóknir á öpum sýna að golimumab berst yfir í brjóstamjólk og í ljósi þess að immúnóglóbúlín skilst út í brjóstamjólk hjá mönnum ættu konur ekki hafa barn á brjósti meðan á meðferð með golimumabi stendur og ekki a.m.k. í 6 mánuði eftir að henni lýkur.</w:t>
      </w:r>
    </w:p>
    <w:p w14:paraId="72774C9F" w14:textId="77777777" w:rsidR="00931AF1" w:rsidRPr="00B90E49" w:rsidRDefault="00931AF1" w:rsidP="002323A9">
      <w:pPr>
        <w:rPr>
          <w:szCs w:val="22"/>
        </w:rPr>
      </w:pPr>
    </w:p>
    <w:p w14:paraId="65C35AFB" w14:textId="77777777" w:rsidR="00931AF1" w:rsidRPr="00B90E49" w:rsidRDefault="00931AF1" w:rsidP="002323A9">
      <w:pPr>
        <w:keepNext/>
        <w:rPr>
          <w:szCs w:val="22"/>
          <w:u w:val="single"/>
        </w:rPr>
      </w:pPr>
      <w:r w:rsidRPr="00B90E49">
        <w:rPr>
          <w:szCs w:val="22"/>
          <w:u w:val="single"/>
        </w:rPr>
        <w:t>Frjósemi</w:t>
      </w:r>
    </w:p>
    <w:p w14:paraId="12864CB1" w14:textId="77777777" w:rsidR="00931AF1" w:rsidRPr="00B90E49" w:rsidRDefault="00931AF1" w:rsidP="002323A9">
      <w:pPr>
        <w:rPr>
          <w:szCs w:val="22"/>
        </w:rPr>
      </w:pPr>
      <w:r w:rsidRPr="00B90E49">
        <w:rPr>
          <w:szCs w:val="22"/>
        </w:rPr>
        <w:t>Engar rannsóknir á frjósemi hafa verið gerðar á golimumabi hjá dýrum. Rannsókn á frjósemi hjá músum með mótefnahliðstæðu sem hamlar sértækt virkni TNF</w:t>
      </w:r>
      <w:r w:rsidRPr="00B90E49">
        <w:rPr>
          <w:szCs w:val="22"/>
        </w:rPr>
        <w:noBreakHyphen/>
        <w:t>α hjá músum sýndi engin áhrif á frjósemi sem skipta máli (sjá kafla 5.3).</w:t>
      </w:r>
    </w:p>
    <w:p w14:paraId="4538DF4B" w14:textId="77777777" w:rsidR="00931AF1" w:rsidRPr="00B90E49" w:rsidRDefault="00931AF1" w:rsidP="002323A9">
      <w:pPr>
        <w:rPr>
          <w:szCs w:val="22"/>
        </w:rPr>
      </w:pPr>
    </w:p>
    <w:p w14:paraId="31DB148B" w14:textId="77777777" w:rsidR="00931AF1" w:rsidRPr="00B90E49" w:rsidRDefault="00931AF1" w:rsidP="002323A9">
      <w:pPr>
        <w:keepNext/>
        <w:ind w:left="567" w:hanging="567"/>
        <w:outlineLvl w:val="2"/>
        <w:rPr>
          <w:b/>
          <w:bCs/>
        </w:rPr>
      </w:pPr>
      <w:r w:rsidRPr="00B90E49">
        <w:rPr>
          <w:b/>
          <w:bCs/>
        </w:rPr>
        <w:t>4.7</w:t>
      </w:r>
      <w:r w:rsidRPr="00B90E49">
        <w:rPr>
          <w:b/>
          <w:bCs/>
        </w:rPr>
        <w:tab/>
        <w:t>Áhrif á hæfni til aksturs og notkunar véla</w:t>
      </w:r>
    </w:p>
    <w:p w14:paraId="3CAFD93C" w14:textId="77777777" w:rsidR="00931AF1" w:rsidRPr="00B90E49" w:rsidRDefault="00931AF1" w:rsidP="00931AF1">
      <w:pPr>
        <w:keepNext/>
        <w:rPr>
          <w:szCs w:val="22"/>
        </w:rPr>
      </w:pPr>
    </w:p>
    <w:p w14:paraId="412DAA3D" w14:textId="77777777" w:rsidR="00931AF1" w:rsidRPr="00B90E49" w:rsidRDefault="002E59C1" w:rsidP="00931AF1">
      <w:pPr>
        <w:rPr>
          <w:szCs w:val="22"/>
        </w:rPr>
      </w:pPr>
      <w:r w:rsidRPr="00B90E49">
        <w:rPr>
          <w:szCs w:val="22"/>
        </w:rPr>
        <w:t>Simponi hefur</w:t>
      </w:r>
      <w:r w:rsidR="00931AF1" w:rsidRPr="00B90E49">
        <w:rPr>
          <w:szCs w:val="22"/>
        </w:rPr>
        <w:t xml:space="preserve"> minniháttar áhrif á hæfni til </w:t>
      </w:r>
      <w:r w:rsidRPr="00B90E49">
        <w:rPr>
          <w:szCs w:val="22"/>
        </w:rPr>
        <w:t xml:space="preserve">hjólreiða, </w:t>
      </w:r>
      <w:r w:rsidR="00931AF1" w:rsidRPr="00B90E49">
        <w:rPr>
          <w:szCs w:val="22"/>
        </w:rPr>
        <w:t xml:space="preserve">aksturs og notkunar véla. Sundl getur </w:t>
      </w:r>
      <w:r w:rsidR="008761F5" w:rsidRPr="00B90E49">
        <w:rPr>
          <w:szCs w:val="22"/>
        </w:rPr>
        <w:t xml:space="preserve">hinsvegar </w:t>
      </w:r>
      <w:r w:rsidR="00931AF1" w:rsidRPr="00B90E49">
        <w:rPr>
          <w:szCs w:val="22"/>
        </w:rPr>
        <w:t>komið fram eftir gjöf Simponi (sjá kafla 4.8).</w:t>
      </w:r>
    </w:p>
    <w:p w14:paraId="0FE8BF07" w14:textId="77777777" w:rsidR="00931AF1" w:rsidRPr="00B90E49" w:rsidRDefault="00931AF1" w:rsidP="00931AF1">
      <w:pPr>
        <w:rPr>
          <w:szCs w:val="22"/>
        </w:rPr>
      </w:pPr>
    </w:p>
    <w:p w14:paraId="6EF5335A" w14:textId="77777777" w:rsidR="00931AF1" w:rsidRPr="00B90E49" w:rsidRDefault="00931AF1" w:rsidP="002323A9">
      <w:pPr>
        <w:keepNext/>
        <w:ind w:left="567" w:hanging="567"/>
        <w:outlineLvl w:val="2"/>
        <w:rPr>
          <w:b/>
          <w:bCs/>
        </w:rPr>
      </w:pPr>
      <w:r w:rsidRPr="00B90E49">
        <w:rPr>
          <w:b/>
          <w:bCs/>
        </w:rPr>
        <w:lastRenderedPageBreak/>
        <w:t>4.8</w:t>
      </w:r>
      <w:r w:rsidRPr="00B90E49">
        <w:rPr>
          <w:b/>
          <w:bCs/>
        </w:rPr>
        <w:tab/>
        <w:t>Aukaverkanir</w:t>
      </w:r>
    </w:p>
    <w:p w14:paraId="4FBFEC4B" w14:textId="77777777" w:rsidR="00931AF1" w:rsidRPr="00B90E49" w:rsidRDefault="00931AF1" w:rsidP="00931AF1">
      <w:pPr>
        <w:keepNext/>
        <w:rPr>
          <w:szCs w:val="22"/>
        </w:rPr>
      </w:pPr>
    </w:p>
    <w:p w14:paraId="10D8E8F8" w14:textId="77777777" w:rsidR="00931AF1" w:rsidRPr="00B90E49" w:rsidRDefault="00931AF1" w:rsidP="00931AF1">
      <w:pPr>
        <w:keepNext/>
        <w:rPr>
          <w:szCs w:val="22"/>
          <w:u w:val="single"/>
        </w:rPr>
      </w:pPr>
      <w:r w:rsidRPr="00B90E49">
        <w:rPr>
          <w:szCs w:val="22"/>
          <w:u w:val="single"/>
        </w:rPr>
        <w:t>Samantekt á öryggi lyfs</w:t>
      </w:r>
    </w:p>
    <w:p w14:paraId="6C6E1EE6" w14:textId="77777777" w:rsidR="00931AF1" w:rsidRPr="00B90E49" w:rsidRDefault="00931AF1" w:rsidP="00931AF1">
      <w:pPr>
        <w:rPr>
          <w:szCs w:val="22"/>
        </w:rPr>
      </w:pPr>
      <w:r w:rsidRPr="00B90E49">
        <w:rPr>
          <w:szCs w:val="22"/>
        </w:rPr>
        <w:t>Á samanburðartímabilum lykilrannsóknanna á iktsýki, sóraliðagigt, hryggikt, áslægri hryggikt sem ekki greinist með myndgreiningu og sáraristilbólgu var sýking í efri öndunarvegi algengasta aukaverkunin sem greint var frá hjá 12,6% sjúklinga sem fengu golimumab borið saman við 11,0% hjá samanburðarhópi. Alvarlegustu aukaverkanirnar sem greint var frá vegna golimumabs voru m.a. alvarlegar sýkingar (þ.m.t. blóðsýking, lungnabólga, berklar, ífarandi sveppasýkingar og tækifærissýkingar), afmýlingarraskanir, endurvirkjun lifrarbólgu B, hjartabilun, sjálfsofnæmi (heilkenni sem líkist rauðum úlfum), áhrif á blóð, alvarlegt altækt ofnæmi (þ.m.t. bráðaofnæmisviðbrögð), æðabólga, eitilæxli og hvítblæði (sjá kafla 4.4).</w:t>
      </w:r>
    </w:p>
    <w:p w14:paraId="57A44F38" w14:textId="77777777" w:rsidR="00931AF1" w:rsidRPr="00B90E49" w:rsidRDefault="00931AF1" w:rsidP="00931AF1">
      <w:pPr>
        <w:rPr>
          <w:szCs w:val="22"/>
        </w:rPr>
      </w:pPr>
    </w:p>
    <w:p w14:paraId="55800650" w14:textId="77777777" w:rsidR="00931AF1" w:rsidRPr="00B90E49" w:rsidRDefault="00931AF1" w:rsidP="00931AF1">
      <w:pPr>
        <w:keepNext/>
        <w:rPr>
          <w:szCs w:val="22"/>
          <w:u w:val="single"/>
        </w:rPr>
      </w:pPr>
      <w:r w:rsidRPr="00B90E49">
        <w:rPr>
          <w:szCs w:val="22"/>
          <w:u w:val="single"/>
        </w:rPr>
        <w:t>Tafla yfir aukaverkanir</w:t>
      </w:r>
    </w:p>
    <w:p w14:paraId="2B7F0547" w14:textId="77777777" w:rsidR="00931AF1" w:rsidRPr="00B90E49" w:rsidRDefault="00931AF1" w:rsidP="00931AF1">
      <w:pPr>
        <w:rPr>
          <w:szCs w:val="22"/>
        </w:rPr>
      </w:pPr>
      <w:r w:rsidRPr="00B90E49">
        <w:rPr>
          <w:szCs w:val="22"/>
        </w:rPr>
        <w:t>Í töflu </w:t>
      </w:r>
      <w:r w:rsidR="00E41597" w:rsidRPr="00B90E49">
        <w:rPr>
          <w:szCs w:val="22"/>
        </w:rPr>
        <w:t>2</w:t>
      </w:r>
      <w:r w:rsidRPr="00B90E49">
        <w:rPr>
          <w:szCs w:val="22"/>
        </w:rPr>
        <w:t xml:space="preserve"> má sjá lista yfir aukaverkanir sem fram komu í klínískum rannsóknum með golimumabi og sem greint var frá eftir markaðssetningu á heimsvísu. Innan hvers líffæraflokks eru aukaverkanirnar flokkaðar eftir tíðni á eftirfarandi hátt: Mjög algengar (≥ 1/10), algengar (≥ 1/100 til &lt; 1/10), sjaldgæfar (≥ 1/1.000 til &lt; 1/100), mjög sjaldgæfar (≥ 1/10.000 til &lt; 1/1.000), koma örsjaldan fyrir (&lt; 1/10.000); tíðni ekki þekkt (ekki hægt að áætla tíðni út frá fyrirliggjandi gögnum). Innan tíðniflokka eru alvarlegustu aukaverkanirnar taldar upp fyrst.</w:t>
      </w:r>
    </w:p>
    <w:p w14:paraId="42FA42F1" w14:textId="77777777" w:rsidR="00931AF1" w:rsidRPr="00B90E49" w:rsidRDefault="00931AF1" w:rsidP="00931AF1">
      <w:pPr>
        <w:rPr>
          <w:szCs w:val="22"/>
        </w:rPr>
      </w:pPr>
    </w:p>
    <w:p w14:paraId="15E702B3" w14:textId="182AAB30" w:rsidR="00931AF1" w:rsidRPr="00B90E49" w:rsidRDefault="00931AF1" w:rsidP="00931AF1">
      <w:pPr>
        <w:keepNext/>
        <w:jc w:val="center"/>
        <w:rPr>
          <w:b/>
          <w:szCs w:val="22"/>
        </w:rPr>
      </w:pPr>
      <w:r w:rsidRPr="00B90E49">
        <w:rPr>
          <w:b/>
          <w:szCs w:val="22"/>
        </w:rPr>
        <w:t>Tafla </w:t>
      </w:r>
      <w:r w:rsidR="0013742A">
        <w:rPr>
          <w:b/>
          <w:szCs w:val="22"/>
        </w:rPr>
        <w:t>2</w:t>
      </w:r>
    </w:p>
    <w:p w14:paraId="5A5F5D20" w14:textId="77777777" w:rsidR="00931AF1" w:rsidRPr="00B90E49" w:rsidRDefault="00931AF1" w:rsidP="00931AF1">
      <w:pPr>
        <w:keepNext/>
        <w:jc w:val="center"/>
        <w:rPr>
          <w:b/>
          <w:szCs w:val="22"/>
        </w:rPr>
      </w:pPr>
      <w:r w:rsidRPr="00B90E49">
        <w:rPr>
          <w:b/>
          <w:szCs w:val="22"/>
        </w:rPr>
        <w:t>Tafla með aukaverkunum</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931AF1" w:rsidRPr="00B90E49" w14:paraId="26A0F394" w14:textId="77777777" w:rsidTr="00F71B3D">
        <w:trPr>
          <w:cantSplit/>
          <w:jc w:val="center"/>
        </w:trPr>
        <w:tc>
          <w:tcPr>
            <w:tcW w:w="3422" w:type="dxa"/>
            <w:tcBorders>
              <w:top w:val="single" w:sz="4" w:space="0" w:color="auto"/>
              <w:left w:val="single" w:sz="4" w:space="0" w:color="auto"/>
              <w:bottom w:val="nil"/>
              <w:right w:val="nil"/>
            </w:tcBorders>
          </w:tcPr>
          <w:p w14:paraId="17847523" w14:textId="77777777" w:rsidR="00931AF1" w:rsidRPr="00B90E49" w:rsidRDefault="00931AF1" w:rsidP="00F71B3D">
            <w:pPr>
              <w:keepNext/>
              <w:rPr>
                <w:szCs w:val="22"/>
              </w:rPr>
            </w:pPr>
            <w:r w:rsidRPr="00B90E49">
              <w:rPr>
                <w:szCs w:val="22"/>
              </w:rPr>
              <w:t>Sýkingar af völdum sýkla og sníkjudýra</w:t>
            </w:r>
          </w:p>
        </w:tc>
        <w:tc>
          <w:tcPr>
            <w:tcW w:w="5650" w:type="dxa"/>
            <w:tcBorders>
              <w:top w:val="single" w:sz="4" w:space="0" w:color="auto"/>
              <w:left w:val="nil"/>
              <w:bottom w:val="nil"/>
              <w:right w:val="single" w:sz="4" w:space="0" w:color="auto"/>
            </w:tcBorders>
          </w:tcPr>
          <w:p w14:paraId="4F8E7164" w14:textId="77777777" w:rsidR="00931AF1" w:rsidRPr="00B90E49" w:rsidRDefault="00931AF1" w:rsidP="00F71B3D">
            <w:pPr>
              <w:keepNext/>
              <w:rPr>
                <w:szCs w:val="22"/>
              </w:rPr>
            </w:pPr>
          </w:p>
        </w:tc>
      </w:tr>
      <w:tr w:rsidR="00931AF1" w:rsidRPr="00B90E49" w14:paraId="5B84DFD8" w14:textId="77777777" w:rsidTr="00F71B3D">
        <w:trPr>
          <w:cantSplit/>
          <w:jc w:val="center"/>
        </w:trPr>
        <w:tc>
          <w:tcPr>
            <w:tcW w:w="3422" w:type="dxa"/>
            <w:tcBorders>
              <w:top w:val="nil"/>
              <w:left w:val="single" w:sz="4" w:space="0" w:color="auto"/>
              <w:bottom w:val="nil"/>
              <w:right w:val="nil"/>
            </w:tcBorders>
          </w:tcPr>
          <w:p w14:paraId="07AD3DF9" w14:textId="77777777" w:rsidR="00931AF1" w:rsidRPr="00B90E49" w:rsidRDefault="00931AF1" w:rsidP="005017B8">
            <w:pPr>
              <w:keepNext/>
              <w:rPr>
                <w:szCs w:val="22"/>
              </w:rPr>
            </w:pPr>
            <w:r w:rsidRPr="00B90E49">
              <w:rPr>
                <w:szCs w:val="22"/>
              </w:rPr>
              <w:t>Mjög algengar:</w:t>
            </w:r>
          </w:p>
        </w:tc>
        <w:tc>
          <w:tcPr>
            <w:tcW w:w="5650" w:type="dxa"/>
            <w:tcBorders>
              <w:top w:val="nil"/>
              <w:left w:val="nil"/>
              <w:bottom w:val="nil"/>
              <w:right w:val="single" w:sz="4" w:space="0" w:color="auto"/>
            </w:tcBorders>
          </w:tcPr>
          <w:p w14:paraId="1C2F3EB1" w14:textId="77777777" w:rsidR="00931AF1" w:rsidRPr="00B90E49" w:rsidRDefault="00931AF1" w:rsidP="002B230A">
            <w:pPr>
              <w:rPr>
                <w:szCs w:val="22"/>
              </w:rPr>
            </w:pPr>
            <w:r w:rsidRPr="00B90E49">
              <w:rPr>
                <w:szCs w:val="22"/>
              </w:rPr>
              <w:t>Sýkingar í efri öndunarvegi (nefkoksbólga, kokbólga, barkabólga og nefslímubólga)</w:t>
            </w:r>
          </w:p>
        </w:tc>
      </w:tr>
      <w:tr w:rsidR="00931AF1" w:rsidRPr="00B90E49" w14:paraId="3E338945" w14:textId="77777777" w:rsidTr="00F71B3D">
        <w:trPr>
          <w:cantSplit/>
          <w:jc w:val="center"/>
        </w:trPr>
        <w:tc>
          <w:tcPr>
            <w:tcW w:w="3422" w:type="dxa"/>
            <w:tcBorders>
              <w:top w:val="nil"/>
              <w:left w:val="single" w:sz="4" w:space="0" w:color="auto"/>
              <w:bottom w:val="nil"/>
              <w:right w:val="nil"/>
            </w:tcBorders>
          </w:tcPr>
          <w:p w14:paraId="138C4F9E" w14:textId="77777777" w:rsidR="00931AF1" w:rsidRPr="00B90E49" w:rsidRDefault="00931AF1" w:rsidP="002B230A">
            <w:pPr>
              <w:rPr>
                <w:szCs w:val="22"/>
              </w:rPr>
            </w:pPr>
            <w:r w:rsidRPr="00B90E49">
              <w:rPr>
                <w:szCs w:val="22"/>
              </w:rPr>
              <w:t>Algengar:</w:t>
            </w:r>
          </w:p>
        </w:tc>
        <w:tc>
          <w:tcPr>
            <w:tcW w:w="5650" w:type="dxa"/>
            <w:tcBorders>
              <w:top w:val="nil"/>
              <w:left w:val="nil"/>
              <w:bottom w:val="nil"/>
              <w:right w:val="single" w:sz="4" w:space="0" w:color="auto"/>
            </w:tcBorders>
          </w:tcPr>
          <w:p w14:paraId="08D71454" w14:textId="77777777" w:rsidR="00931AF1" w:rsidRPr="00B90E49" w:rsidRDefault="00931AF1" w:rsidP="002B230A">
            <w:pPr>
              <w:rPr>
                <w:szCs w:val="22"/>
              </w:rPr>
            </w:pPr>
            <w:r w:rsidRPr="00B90E49">
              <w:rPr>
                <w:szCs w:val="22"/>
              </w:rPr>
              <w:t>Bakteríusýkingar (t.d. netjubólga), sýkingar í neðri öndunarvegi (t.d.lungnabólga), veirusýkingar (t.d.inflúensa og herpes), berkjubólga, skútabólga, yfirborðssveppasýkingar,</w:t>
            </w:r>
            <w:r w:rsidRPr="00B90E49">
              <w:rPr>
                <w:bCs/>
                <w:szCs w:val="22"/>
              </w:rPr>
              <w:t xml:space="preserve"> ígerð</w:t>
            </w:r>
          </w:p>
        </w:tc>
      </w:tr>
      <w:tr w:rsidR="00931AF1" w:rsidRPr="00B90E49" w14:paraId="74AFB4C9" w14:textId="77777777" w:rsidTr="00F71B3D">
        <w:trPr>
          <w:cantSplit/>
          <w:jc w:val="center"/>
        </w:trPr>
        <w:tc>
          <w:tcPr>
            <w:tcW w:w="3422" w:type="dxa"/>
            <w:tcBorders>
              <w:top w:val="nil"/>
              <w:left w:val="single" w:sz="4" w:space="0" w:color="auto"/>
              <w:bottom w:val="nil"/>
              <w:right w:val="nil"/>
            </w:tcBorders>
          </w:tcPr>
          <w:p w14:paraId="5A260317" w14:textId="77777777" w:rsidR="00931AF1" w:rsidRPr="00B90E49" w:rsidRDefault="00931AF1" w:rsidP="002B230A">
            <w:pPr>
              <w:rPr>
                <w:szCs w:val="22"/>
              </w:rPr>
            </w:pPr>
            <w:r w:rsidRPr="00B90E49">
              <w:rPr>
                <w:szCs w:val="22"/>
              </w:rPr>
              <w:t>Sjaldgæfar:</w:t>
            </w:r>
          </w:p>
        </w:tc>
        <w:tc>
          <w:tcPr>
            <w:tcW w:w="5650" w:type="dxa"/>
            <w:tcBorders>
              <w:top w:val="nil"/>
              <w:left w:val="nil"/>
              <w:bottom w:val="nil"/>
              <w:right w:val="single" w:sz="4" w:space="0" w:color="auto"/>
            </w:tcBorders>
          </w:tcPr>
          <w:p w14:paraId="7F518030" w14:textId="77777777" w:rsidR="00931AF1" w:rsidRPr="00B90E49" w:rsidRDefault="00931AF1" w:rsidP="002B230A">
            <w:pPr>
              <w:rPr>
                <w:szCs w:val="22"/>
              </w:rPr>
            </w:pPr>
            <w:r w:rsidRPr="00B90E49">
              <w:rPr>
                <w:szCs w:val="22"/>
              </w:rPr>
              <w:t>Blóðsýking þ.m.t. sýklasótt, nýrna</w:t>
            </w:r>
            <w:r w:rsidRPr="00B90E49">
              <w:rPr>
                <w:szCs w:val="22"/>
              </w:rPr>
              <w:noBreakHyphen/>
              <w:t xml:space="preserve"> og skjóðubólga</w:t>
            </w:r>
          </w:p>
        </w:tc>
      </w:tr>
      <w:tr w:rsidR="00931AF1" w:rsidRPr="00B90E49" w14:paraId="735E4614" w14:textId="77777777" w:rsidTr="00F71B3D">
        <w:trPr>
          <w:cantSplit/>
          <w:jc w:val="center"/>
        </w:trPr>
        <w:tc>
          <w:tcPr>
            <w:tcW w:w="3422" w:type="dxa"/>
            <w:tcBorders>
              <w:top w:val="nil"/>
              <w:left w:val="single" w:sz="4" w:space="0" w:color="auto"/>
              <w:bottom w:val="single" w:sz="4" w:space="0" w:color="auto"/>
              <w:right w:val="nil"/>
            </w:tcBorders>
          </w:tcPr>
          <w:p w14:paraId="13B76CE5" w14:textId="77777777" w:rsidR="00931AF1" w:rsidRPr="00B90E49" w:rsidRDefault="00931AF1" w:rsidP="002B230A">
            <w:pPr>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7ED959FD" w14:textId="77777777" w:rsidR="00931AF1" w:rsidRPr="00B90E49" w:rsidRDefault="00931AF1" w:rsidP="002B230A">
            <w:pPr>
              <w:rPr>
                <w:szCs w:val="22"/>
              </w:rPr>
            </w:pPr>
            <w:r w:rsidRPr="00B90E49">
              <w:rPr>
                <w:szCs w:val="22"/>
              </w:rPr>
              <w:t xml:space="preserve">Berklar, tækifærissýkingar (t.d. ífarandi sveppasýkingar </w:t>
            </w:r>
            <w:r w:rsidRPr="00B90E49">
              <w:rPr>
                <w:szCs w:val="22"/>
              </w:rPr>
              <w:sym w:font="Symbol" w:char="F05B"/>
            </w:r>
            <w:r w:rsidRPr="00B90E49">
              <w:rPr>
                <w:szCs w:val="22"/>
              </w:rPr>
              <w:t>váfumygla (histoplasmosis), þekjumygla (coccidioidomycosis), lungnabólga af völdum Pneumocystis jiroveci (pneumocytosis)</w:t>
            </w:r>
            <w:r w:rsidRPr="00B90E49">
              <w:rPr>
                <w:szCs w:val="22"/>
              </w:rPr>
              <w:sym w:font="Symbol" w:char="F05D"/>
            </w:r>
            <w:r w:rsidRPr="00B90E49">
              <w:rPr>
                <w:szCs w:val="22"/>
              </w:rPr>
              <w:t>, bakteríusýking, ódæmigerð mycobakteríusýking og protózóasýking), endurvirkjun lifrarbólgu B, bakteríu-liðsýking, belgbólga (infective bursitis)</w:t>
            </w:r>
          </w:p>
        </w:tc>
      </w:tr>
      <w:tr w:rsidR="00931AF1" w:rsidRPr="00B90E49" w14:paraId="4BF621E5" w14:textId="77777777" w:rsidTr="00F71B3D">
        <w:trPr>
          <w:cantSplit/>
          <w:jc w:val="center"/>
        </w:trPr>
        <w:tc>
          <w:tcPr>
            <w:tcW w:w="3422" w:type="dxa"/>
            <w:tcBorders>
              <w:top w:val="single" w:sz="4" w:space="0" w:color="auto"/>
              <w:left w:val="single" w:sz="4" w:space="0" w:color="auto"/>
              <w:bottom w:val="nil"/>
              <w:right w:val="nil"/>
            </w:tcBorders>
          </w:tcPr>
          <w:p w14:paraId="02B3612F" w14:textId="77777777" w:rsidR="00931AF1" w:rsidRPr="00B90E49" w:rsidRDefault="00931AF1" w:rsidP="00F71B3D">
            <w:pPr>
              <w:keepNext/>
              <w:jc w:val="right"/>
              <w:rPr>
                <w:szCs w:val="22"/>
              </w:rPr>
            </w:pPr>
            <w:r w:rsidRPr="00B90E49">
              <w:t>Æxli, góðkynja og illkynja (einnig blöðrur og separ)</w:t>
            </w:r>
          </w:p>
        </w:tc>
        <w:tc>
          <w:tcPr>
            <w:tcW w:w="5650" w:type="dxa"/>
            <w:tcBorders>
              <w:top w:val="single" w:sz="4" w:space="0" w:color="auto"/>
              <w:left w:val="nil"/>
              <w:bottom w:val="nil"/>
              <w:right w:val="single" w:sz="4" w:space="0" w:color="auto"/>
            </w:tcBorders>
          </w:tcPr>
          <w:p w14:paraId="36A3FB8D" w14:textId="77777777" w:rsidR="00931AF1" w:rsidRPr="00B90E49" w:rsidRDefault="00931AF1" w:rsidP="00F71B3D">
            <w:pPr>
              <w:keepNext/>
              <w:rPr>
                <w:szCs w:val="22"/>
              </w:rPr>
            </w:pPr>
          </w:p>
        </w:tc>
      </w:tr>
      <w:tr w:rsidR="00931AF1" w:rsidRPr="00B90E49" w14:paraId="64FB643E" w14:textId="77777777" w:rsidTr="00F71B3D">
        <w:trPr>
          <w:cantSplit/>
          <w:jc w:val="center"/>
        </w:trPr>
        <w:tc>
          <w:tcPr>
            <w:tcW w:w="3422" w:type="dxa"/>
            <w:tcBorders>
              <w:top w:val="nil"/>
              <w:left w:val="single" w:sz="4" w:space="0" w:color="auto"/>
              <w:bottom w:val="nil"/>
              <w:right w:val="nil"/>
            </w:tcBorders>
          </w:tcPr>
          <w:p w14:paraId="3C7F3E96" w14:textId="77777777" w:rsidR="00931AF1" w:rsidRPr="00B90E49" w:rsidRDefault="00931AF1" w:rsidP="00F71B3D">
            <w:pPr>
              <w:jc w:val="right"/>
              <w:rPr>
                <w:szCs w:val="22"/>
              </w:rPr>
            </w:pPr>
            <w:r w:rsidRPr="00B90E49">
              <w:rPr>
                <w:szCs w:val="22"/>
              </w:rPr>
              <w:t>Sjaldgæfar:</w:t>
            </w:r>
          </w:p>
        </w:tc>
        <w:tc>
          <w:tcPr>
            <w:tcW w:w="5650" w:type="dxa"/>
            <w:tcBorders>
              <w:top w:val="nil"/>
              <w:left w:val="nil"/>
              <w:bottom w:val="nil"/>
              <w:right w:val="single" w:sz="4" w:space="0" w:color="auto"/>
            </w:tcBorders>
          </w:tcPr>
          <w:p w14:paraId="7890C5A6" w14:textId="77777777" w:rsidR="00931AF1" w:rsidRPr="00B90E49" w:rsidRDefault="00931AF1" w:rsidP="00F71B3D">
            <w:pPr>
              <w:rPr>
                <w:szCs w:val="22"/>
              </w:rPr>
            </w:pPr>
            <w:r w:rsidRPr="00B90E49">
              <w:rPr>
                <w:szCs w:val="22"/>
              </w:rPr>
              <w:t>Æxli (t.d. húðkrabbamein, flöguþekjukrabbamein og sortufrumublettir (melanocytic naevus))</w:t>
            </w:r>
          </w:p>
        </w:tc>
      </w:tr>
      <w:tr w:rsidR="00931AF1" w:rsidRPr="00B90E49" w14:paraId="7AB36307" w14:textId="77777777" w:rsidTr="00F71B3D">
        <w:trPr>
          <w:cantSplit/>
          <w:jc w:val="center"/>
        </w:trPr>
        <w:tc>
          <w:tcPr>
            <w:tcW w:w="3422" w:type="dxa"/>
            <w:tcBorders>
              <w:top w:val="nil"/>
              <w:left w:val="single" w:sz="4" w:space="0" w:color="auto"/>
              <w:bottom w:val="nil"/>
              <w:right w:val="nil"/>
            </w:tcBorders>
          </w:tcPr>
          <w:p w14:paraId="1B4190F1" w14:textId="77777777" w:rsidR="00931AF1" w:rsidRPr="00B90E49" w:rsidRDefault="00931AF1" w:rsidP="00F71B3D">
            <w:pPr>
              <w:jc w:val="right"/>
              <w:rPr>
                <w:szCs w:val="22"/>
              </w:rPr>
            </w:pPr>
            <w:r w:rsidRPr="00B90E49">
              <w:rPr>
                <w:szCs w:val="22"/>
              </w:rPr>
              <w:t>Mjög sjaldgæfar:</w:t>
            </w:r>
          </w:p>
        </w:tc>
        <w:tc>
          <w:tcPr>
            <w:tcW w:w="5650" w:type="dxa"/>
            <w:tcBorders>
              <w:top w:val="nil"/>
              <w:left w:val="nil"/>
              <w:bottom w:val="nil"/>
              <w:right w:val="single" w:sz="4" w:space="0" w:color="auto"/>
            </w:tcBorders>
          </w:tcPr>
          <w:p w14:paraId="3D622F0A" w14:textId="77777777" w:rsidR="00931AF1" w:rsidRPr="00B90E49" w:rsidRDefault="00931AF1" w:rsidP="00F71B3D">
            <w:pPr>
              <w:rPr>
                <w:szCs w:val="22"/>
              </w:rPr>
            </w:pPr>
            <w:r w:rsidRPr="00B90E49">
              <w:rPr>
                <w:szCs w:val="22"/>
              </w:rPr>
              <w:t>Eitilæxli, hvítblæði, sortuæxli,</w:t>
            </w:r>
            <w:r w:rsidRPr="00B90E49">
              <w:rPr>
                <w:bCs/>
                <w:szCs w:val="22"/>
              </w:rPr>
              <w:t xml:space="preserve"> bjálkakrabbamein (Merkel cell carcinoma)</w:t>
            </w:r>
          </w:p>
        </w:tc>
      </w:tr>
      <w:tr w:rsidR="00931AF1" w:rsidRPr="00B90E49" w14:paraId="5C98686A" w14:textId="77777777" w:rsidTr="00F71B3D">
        <w:trPr>
          <w:cantSplit/>
          <w:jc w:val="center"/>
        </w:trPr>
        <w:tc>
          <w:tcPr>
            <w:tcW w:w="3422" w:type="dxa"/>
            <w:tcBorders>
              <w:top w:val="nil"/>
              <w:left w:val="single" w:sz="4" w:space="0" w:color="auto"/>
              <w:bottom w:val="nil"/>
              <w:right w:val="nil"/>
            </w:tcBorders>
          </w:tcPr>
          <w:p w14:paraId="4EEAFFEC" w14:textId="77777777" w:rsidR="00931AF1" w:rsidRPr="00B90E49" w:rsidRDefault="00931AF1" w:rsidP="00F71B3D">
            <w:pPr>
              <w:jc w:val="right"/>
              <w:rPr>
                <w:szCs w:val="22"/>
              </w:rPr>
            </w:pPr>
            <w:r w:rsidRPr="00B90E49">
              <w:rPr>
                <w:szCs w:val="22"/>
              </w:rPr>
              <w:t>Tíðni ekki þekkt:</w:t>
            </w:r>
          </w:p>
        </w:tc>
        <w:tc>
          <w:tcPr>
            <w:tcW w:w="5650" w:type="dxa"/>
            <w:tcBorders>
              <w:top w:val="nil"/>
              <w:left w:val="nil"/>
              <w:bottom w:val="nil"/>
              <w:right w:val="single" w:sz="4" w:space="0" w:color="auto"/>
            </w:tcBorders>
          </w:tcPr>
          <w:p w14:paraId="2868EEA8" w14:textId="77777777" w:rsidR="00931AF1" w:rsidRPr="00B90E49" w:rsidRDefault="00931AF1" w:rsidP="00F71B3D">
            <w:pPr>
              <w:rPr>
                <w:szCs w:val="22"/>
              </w:rPr>
            </w:pPr>
            <w:r w:rsidRPr="00B90E49">
              <w:t>T</w:t>
            </w:r>
            <w:r w:rsidRPr="00B90E49">
              <w:noBreakHyphen/>
              <w:t>frumu eitilæxli í lifur og milta</w:t>
            </w:r>
            <w:r w:rsidRPr="00B90E49">
              <w:rPr>
                <w:bCs/>
                <w:szCs w:val="22"/>
              </w:rPr>
              <w:t>*</w:t>
            </w:r>
            <w:r w:rsidR="004D2186">
              <w:rPr>
                <w:bCs/>
                <w:szCs w:val="22"/>
              </w:rPr>
              <w:t>, Kaposi-sarkmein</w:t>
            </w:r>
          </w:p>
        </w:tc>
      </w:tr>
      <w:tr w:rsidR="00931AF1" w:rsidRPr="00B90E49" w14:paraId="22215C9A" w14:textId="77777777" w:rsidTr="00F71B3D">
        <w:trPr>
          <w:cantSplit/>
          <w:jc w:val="center"/>
        </w:trPr>
        <w:tc>
          <w:tcPr>
            <w:tcW w:w="3422" w:type="dxa"/>
            <w:tcBorders>
              <w:top w:val="single" w:sz="4" w:space="0" w:color="auto"/>
              <w:left w:val="single" w:sz="4" w:space="0" w:color="auto"/>
              <w:bottom w:val="nil"/>
              <w:right w:val="nil"/>
            </w:tcBorders>
          </w:tcPr>
          <w:p w14:paraId="5DEA8BFD" w14:textId="77777777" w:rsidR="00931AF1" w:rsidRPr="00B90E49" w:rsidRDefault="00931AF1" w:rsidP="00F71B3D">
            <w:pPr>
              <w:keepNext/>
              <w:rPr>
                <w:szCs w:val="22"/>
              </w:rPr>
            </w:pPr>
            <w:r w:rsidRPr="00B90E49">
              <w:rPr>
                <w:szCs w:val="22"/>
              </w:rPr>
              <w:t>Blóð og eitlar</w:t>
            </w:r>
          </w:p>
        </w:tc>
        <w:tc>
          <w:tcPr>
            <w:tcW w:w="5650" w:type="dxa"/>
            <w:tcBorders>
              <w:top w:val="single" w:sz="4" w:space="0" w:color="auto"/>
              <w:left w:val="nil"/>
              <w:bottom w:val="nil"/>
              <w:right w:val="single" w:sz="4" w:space="0" w:color="auto"/>
            </w:tcBorders>
          </w:tcPr>
          <w:p w14:paraId="0A094ED1" w14:textId="77777777" w:rsidR="00931AF1" w:rsidRPr="00B90E49" w:rsidRDefault="00931AF1" w:rsidP="00F71B3D">
            <w:pPr>
              <w:keepNext/>
              <w:rPr>
                <w:szCs w:val="22"/>
              </w:rPr>
            </w:pPr>
          </w:p>
        </w:tc>
      </w:tr>
      <w:tr w:rsidR="00931AF1" w:rsidRPr="00B90E49" w14:paraId="6EE67FEE" w14:textId="77777777" w:rsidTr="00F71B3D">
        <w:trPr>
          <w:cantSplit/>
          <w:jc w:val="center"/>
        </w:trPr>
        <w:tc>
          <w:tcPr>
            <w:tcW w:w="3422" w:type="dxa"/>
            <w:tcBorders>
              <w:top w:val="nil"/>
              <w:left w:val="single" w:sz="4" w:space="0" w:color="auto"/>
              <w:bottom w:val="nil"/>
              <w:right w:val="nil"/>
            </w:tcBorders>
          </w:tcPr>
          <w:p w14:paraId="74EA4E05" w14:textId="77777777" w:rsidR="00931AF1" w:rsidRPr="00B90E49" w:rsidRDefault="00931AF1" w:rsidP="00F71B3D">
            <w:pPr>
              <w:jc w:val="right"/>
              <w:rPr>
                <w:szCs w:val="22"/>
              </w:rPr>
            </w:pPr>
            <w:r w:rsidRPr="00B90E49">
              <w:rPr>
                <w:szCs w:val="22"/>
              </w:rPr>
              <w:t>Algengar:</w:t>
            </w:r>
          </w:p>
        </w:tc>
        <w:tc>
          <w:tcPr>
            <w:tcW w:w="5650" w:type="dxa"/>
            <w:tcBorders>
              <w:top w:val="nil"/>
              <w:left w:val="nil"/>
              <w:bottom w:val="nil"/>
              <w:right w:val="single" w:sz="4" w:space="0" w:color="auto"/>
            </w:tcBorders>
          </w:tcPr>
          <w:p w14:paraId="5BBFF9FF" w14:textId="77777777" w:rsidR="00931AF1" w:rsidRPr="00B90E49" w:rsidRDefault="00931AF1" w:rsidP="00F71B3D">
            <w:pPr>
              <w:rPr>
                <w:szCs w:val="22"/>
              </w:rPr>
            </w:pPr>
            <w:r w:rsidRPr="00B90E49">
              <w:rPr>
                <w:szCs w:val="22"/>
              </w:rPr>
              <w:t>Hvítfrumnafæð (þ.m.t. daufkyrningafæð), blóðleysi</w:t>
            </w:r>
          </w:p>
        </w:tc>
      </w:tr>
      <w:tr w:rsidR="00931AF1" w:rsidRPr="00B90E49" w14:paraId="6073F7FA" w14:textId="77777777" w:rsidTr="00F71B3D">
        <w:trPr>
          <w:cantSplit/>
          <w:jc w:val="center"/>
        </w:trPr>
        <w:tc>
          <w:tcPr>
            <w:tcW w:w="3422" w:type="dxa"/>
            <w:tcBorders>
              <w:top w:val="nil"/>
              <w:left w:val="single" w:sz="4" w:space="0" w:color="auto"/>
              <w:bottom w:val="nil"/>
              <w:right w:val="nil"/>
            </w:tcBorders>
          </w:tcPr>
          <w:p w14:paraId="1BC6B491" w14:textId="77777777" w:rsidR="00931AF1" w:rsidRPr="00B90E49" w:rsidRDefault="00931AF1" w:rsidP="00F71B3D">
            <w:pPr>
              <w:jc w:val="right"/>
              <w:rPr>
                <w:szCs w:val="22"/>
              </w:rPr>
            </w:pPr>
            <w:r w:rsidRPr="00B90E49">
              <w:rPr>
                <w:szCs w:val="22"/>
              </w:rPr>
              <w:t>Sjaldgæfar:</w:t>
            </w:r>
          </w:p>
        </w:tc>
        <w:tc>
          <w:tcPr>
            <w:tcW w:w="5650" w:type="dxa"/>
            <w:tcBorders>
              <w:top w:val="nil"/>
              <w:left w:val="nil"/>
              <w:bottom w:val="nil"/>
              <w:right w:val="single" w:sz="4" w:space="0" w:color="auto"/>
            </w:tcBorders>
          </w:tcPr>
          <w:p w14:paraId="3109CFC1" w14:textId="77777777" w:rsidR="00931AF1" w:rsidRPr="00B90E49" w:rsidRDefault="00931AF1" w:rsidP="00F71B3D">
            <w:pPr>
              <w:rPr>
                <w:szCs w:val="22"/>
              </w:rPr>
            </w:pPr>
            <w:r w:rsidRPr="00B90E49">
              <w:rPr>
                <w:szCs w:val="22"/>
              </w:rPr>
              <w:t xml:space="preserve">Blóðflagnafæð, blóðfrumnafæð </w:t>
            </w:r>
          </w:p>
        </w:tc>
      </w:tr>
      <w:tr w:rsidR="00931AF1" w:rsidRPr="00B90E49" w14:paraId="492BA5BB" w14:textId="77777777" w:rsidTr="00F71B3D">
        <w:trPr>
          <w:cantSplit/>
          <w:jc w:val="center"/>
        </w:trPr>
        <w:tc>
          <w:tcPr>
            <w:tcW w:w="3422" w:type="dxa"/>
            <w:tcBorders>
              <w:top w:val="nil"/>
              <w:left w:val="single" w:sz="4" w:space="0" w:color="auto"/>
              <w:bottom w:val="single" w:sz="4" w:space="0" w:color="auto"/>
              <w:right w:val="nil"/>
            </w:tcBorders>
          </w:tcPr>
          <w:p w14:paraId="5BFD1BFE" w14:textId="77777777" w:rsidR="00931AF1" w:rsidRPr="00B90E49" w:rsidRDefault="00931AF1" w:rsidP="00F71B3D">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1827C7E0" w14:textId="77777777" w:rsidR="00931AF1" w:rsidRPr="00B90E49" w:rsidRDefault="00931AF1" w:rsidP="00F71B3D">
            <w:pPr>
              <w:rPr>
                <w:szCs w:val="22"/>
              </w:rPr>
            </w:pPr>
            <w:r w:rsidRPr="00B90E49">
              <w:rPr>
                <w:szCs w:val="22"/>
              </w:rPr>
              <w:t>Blóðfrumnaþurrð (aplastic anemia), kyrningaleysi</w:t>
            </w:r>
          </w:p>
        </w:tc>
      </w:tr>
      <w:tr w:rsidR="00931AF1" w:rsidRPr="00B90E49" w14:paraId="5822D611" w14:textId="77777777" w:rsidTr="00F71B3D">
        <w:trPr>
          <w:cantSplit/>
          <w:jc w:val="center"/>
        </w:trPr>
        <w:tc>
          <w:tcPr>
            <w:tcW w:w="3422" w:type="dxa"/>
            <w:tcBorders>
              <w:top w:val="single" w:sz="4" w:space="0" w:color="auto"/>
              <w:left w:val="single" w:sz="4" w:space="0" w:color="auto"/>
              <w:bottom w:val="nil"/>
              <w:right w:val="nil"/>
            </w:tcBorders>
          </w:tcPr>
          <w:p w14:paraId="2A81CA1B" w14:textId="77777777" w:rsidR="00931AF1" w:rsidRPr="00B90E49" w:rsidRDefault="00931AF1" w:rsidP="00F71B3D">
            <w:pPr>
              <w:keepNext/>
              <w:rPr>
                <w:szCs w:val="22"/>
              </w:rPr>
            </w:pPr>
            <w:r w:rsidRPr="00B90E49">
              <w:rPr>
                <w:szCs w:val="22"/>
              </w:rPr>
              <w:t>Ónæmiskerfi</w:t>
            </w:r>
          </w:p>
        </w:tc>
        <w:tc>
          <w:tcPr>
            <w:tcW w:w="5650" w:type="dxa"/>
            <w:tcBorders>
              <w:top w:val="single" w:sz="4" w:space="0" w:color="auto"/>
              <w:left w:val="nil"/>
              <w:bottom w:val="nil"/>
              <w:right w:val="single" w:sz="4" w:space="0" w:color="auto"/>
            </w:tcBorders>
          </w:tcPr>
          <w:p w14:paraId="5033391C" w14:textId="77777777" w:rsidR="00931AF1" w:rsidRPr="00B90E49" w:rsidRDefault="00931AF1" w:rsidP="00F71B3D">
            <w:pPr>
              <w:keepNext/>
              <w:rPr>
                <w:szCs w:val="22"/>
              </w:rPr>
            </w:pPr>
          </w:p>
        </w:tc>
      </w:tr>
      <w:tr w:rsidR="00931AF1" w:rsidRPr="00B90E49" w14:paraId="0DE261A4" w14:textId="77777777" w:rsidTr="00F71B3D">
        <w:trPr>
          <w:cantSplit/>
          <w:jc w:val="center"/>
        </w:trPr>
        <w:tc>
          <w:tcPr>
            <w:tcW w:w="3422" w:type="dxa"/>
            <w:tcBorders>
              <w:top w:val="nil"/>
              <w:left w:val="single" w:sz="4" w:space="0" w:color="auto"/>
              <w:bottom w:val="nil"/>
              <w:right w:val="nil"/>
            </w:tcBorders>
          </w:tcPr>
          <w:p w14:paraId="4B7B1D6C" w14:textId="77777777" w:rsidR="00931AF1" w:rsidRPr="00B90E49" w:rsidRDefault="00931AF1" w:rsidP="00F71B3D">
            <w:pPr>
              <w:jc w:val="right"/>
              <w:rPr>
                <w:szCs w:val="22"/>
              </w:rPr>
            </w:pPr>
            <w:r w:rsidRPr="00B90E49">
              <w:rPr>
                <w:szCs w:val="22"/>
              </w:rPr>
              <w:t>Algengar:</w:t>
            </w:r>
          </w:p>
        </w:tc>
        <w:tc>
          <w:tcPr>
            <w:tcW w:w="5650" w:type="dxa"/>
            <w:tcBorders>
              <w:top w:val="nil"/>
              <w:left w:val="nil"/>
              <w:bottom w:val="nil"/>
              <w:right w:val="single" w:sz="4" w:space="0" w:color="auto"/>
            </w:tcBorders>
          </w:tcPr>
          <w:p w14:paraId="4D248A81" w14:textId="77777777" w:rsidR="00931AF1" w:rsidRPr="00B90E49" w:rsidRDefault="00931AF1" w:rsidP="00F71B3D">
            <w:pPr>
              <w:rPr>
                <w:szCs w:val="22"/>
              </w:rPr>
            </w:pPr>
            <w:r w:rsidRPr="00B90E49">
              <w:rPr>
                <w:szCs w:val="22"/>
              </w:rPr>
              <w:t>Ofnæmisviðbrögð (berkjukrampi, ofnæmisviðbrögð, ofsakláði), jákvætt sjálfsmótefni</w:t>
            </w:r>
          </w:p>
        </w:tc>
      </w:tr>
      <w:tr w:rsidR="00931AF1" w:rsidRPr="00B90E49" w14:paraId="48603CF1" w14:textId="77777777" w:rsidTr="00F71B3D">
        <w:trPr>
          <w:cantSplit/>
          <w:jc w:val="center"/>
        </w:trPr>
        <w:tc>
          <w:tcPr>
            <w:tcW w:w="3422" w:type="dxa"/>
            <w:tcBorders>
              <w:top w:val="nil"/>
              <w:left w:val="single" w:sz="4" w:space="0" w:color="auto"/>
              <w:bottom w:val="single" w:sz="4" w:space="0" w:color="auto"/>
              <w:right w:val="nil"/>
            </w:tcBorders>
          </w:tcPr>
          <w:p w14:paraId="40C87DD6" w14:textId="77777777" w:rsidR="00931AF1" w:rsidRPr="00B90E49" w:rsidRDefault="00931AF1" w:rsidP="00F71B3D">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6690497D" w14:textId="77777777" w:rsidR="00931AF1" w:rsidRPr="00B90E49" w:rsidRDefault="00931AF1" w:rsidP="00F71B3D">
            <w:pPr>
              <w:rPr>
                <w:szCs w:val="22"/>
              </w:rPr>
            </w:pPr>
            <w:r w:rsidRPr="00B90E49">
              <w:rPr>
                <w:szCs w:val="22"/>
              </w:rPr>
              <w:t>Alvarleg almenn ofnæmisviðbrögð (þ.m.t. bráðaofnæmi), æðabólga (altæk), sarklíki</w:t>
            </w:r>
          </w:p>
        </w:tc>
      </w:tr>
      <w:tr w:rsidR="00931AF1" w:rsidRPr="00B90E49" w14:paraId="6E54CCBA" w14:textId="77777777" w:rsidTr="00F71B3D">
        <w:trPr>
          <w:cantSplit/>
          <w:jc w:val="center"/>
        </w:trPr>
        <w:tc>
          <w:tcPr>
            <w:tcW w:w="3422" w:type="dxa"/>
            <w:tcBorders>
              <w:top w:val="single" w:sz="4" w:space="0" w:color="auto"/>
              <w:left w:val="single" w:sz="4" w:space="0" w:color="auto"/>
              <w:bottom w:val="nil"/>
              <w:right w:val="nil"/>
            </w:tcBorders>
          </w:tcPr>
          <w:p w14:paraId="2F0EBF0C" w14:textId="77777777" w:rsidR="00931AF1" w:rsidRPr="00B90E49" w:rsidRDefault="00931AF1" w:rsidP="00F71B3D">
            <w:pPr>
              <w:keepNext/>
              <w:rPr>
                <w:szCs w:val="22"/>
              </w:rPr>
            </w:pPr>
            <w:r w:rsidRPr="00B90E49">
              <w:rPr>
                <w:szCs w:val="22"/>
              </w:rPr>
              <w:t>Innkirtlar</w:t>
            </w:r>
          </w:p>
        </w:tc>
        <w:tc>
          <w:tcPr>
            <w:tcW w:w="5650" w:type="dxa"/>
            <w:tcBorders>
              <w:top w:val="single" w:sz="4" w:space="0" w:color="auto"/>
              <w:left w:val="nil"/>
              <w:bottom w:val="nil"/>
              <w:right w:val="single" w:sz="4" w:space="0" w:color="auto"/>
            </w:tcBorders>
          </w:tcPr>
          <w:p w14:paraId="63C3EC80" w14:textId="77777777" w:rsidR="00931AF1" w:rsidRPr="00B90E49" w:rsidRDefault="00931AF1" w:rsidP="00F71B3D">
            <w:pPr>
              <w:keepNext/>
              <w:rPr>
                <w:szCs w:val="22"/>
              </w:rPr>
            </w:pPr>
          </w:p>
        </w:tc>
      </w:tr>
      <w:tr w:rsidR="00931AF1" w:rsidRPr="00B90E49" w14:paraId="1056DFC1" w14:textId="77777777" w:rsidTr="00F71B3D">
        <w:trPr>
          <w:cantSplit/>
          <w:jc w:val="center"/>
        </w:trPr>
        <w:tc>
          <w:tcPr>
            <w:tcW w:w="3422" w:type="dxa"/>
            <w:tcBorders>
              <w:top w:val="nil"/>
              <w:left w:val="single" w:sz="4" w:space="0" w:color="auto"/>
              <w:bottom w:val="single" w:sz="4" w:space="0" w:color="auto"/>
              <w:right w:val="nil"/>
            </w:tcBorders>
          </w:tcPr>
          <w:p w14:paraId="463F00CB" w14:textId="77777777" w:rsidR="00931AF1" w:rsidRPr="00B90E49" w:rsidRDefault="00931AF1" w:rsidP="00F71B3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7A0E4415" w14:textId="77777777" w:rsidR="00931AF1" w:rsidRPr="00B90E49" w:rsidRDefault="00931AF1" w:rsidP="00F71B3D">
            <w:pPr>
              <w:rPr>
                <w:szCs w:val="22"/>
              </w:rPr>
            </w:pPr>
            <w:r w:rsidRPr="00B90E49">
              <w:rPr>
                <w:szCs w:val="22"/>
              </w:rPr>
              <w:t>Skjaldkirtilstruflun (t.d. vanvirkni skjaldkirtils eða ofvirkni skjaldkirtils og skjaldkirtilsstækkun)</w:t>
            </w:r>
          </w:p>
        </w:tc>
      </w:tr>
      <w:tr w:rsidR="00931AF1" w:rsidRPr="00B90E49" w14:paraId="69B678B5" w14:textId="77777777" w:rsidTr="00F71B3D">
        <w:trPr>
          <w:cantSplit/>
          <w:jc w:val="center"/>
        </w:trPr>
        <w:tc>
          <w:tcPr>
            <w:tcW w:w="3422" w:type="dxa"/>
            <w:tcBorders>
              <w:top w:val="single" w:sz="4" w:space="0" w:color="auto"/>
              <w:left w:val="single" w:sz="4" w:space="0" w:color="auto"/>
              <w:bottom w:val="nil"/>
              <w:right w:val="nil"/>
            </w:tcBorders>
          </w:tcPr>
          <w:p w14:paraId="6FD2A7FB" w14:textId="77777777" w:rsidR="00931AF1" w:rsidRPr="00B90E49" w:rsidRDefault="00931AF1" w:rsidP="00F71B3D">
            <w:pPr>
              <w:keepNext/>
              <w:rPr>
                <w:szCs w:val="22"/>
              </w:rPr>
            </w:pPr>
            <w:r w:rsidRPr="00B90E49">
              <w:rPr>
                <w:szCs w:val="22"/>
              </w:rPr>
              <w:lastRenderedPageBreak/>
              <w:t>Efnaskipti og næring</w:t>
            </w:r>
          </w:p>
        </w:tc>
        <w:tc>
          <w:tcPr>
            <w:tcW w:w="5650" w:type="dxa"/>
            <w:tcBorders>
              <w:top w:val="single" w:sz="4" w:space="0" w:color="auto"/>
              <w:left w:val="nil"/>
              <w:bottom w:val="nil"/>
              <w:right w:val="single" w:sz="4" w:space="0" w:color="auto"/>
            </w:tcBorders>
          </w:tcPr>
          <w:p w14:paraId="7F834336" w14:textId="77777777" w:rsidR="00931AF1" w:rsidRPr="00B90E49" w:rsidRDefault="00931AF1" w:rsidP="00F71B3D">
            <w:pPr>
              <w:keepNext/>
              <w:rPr>
                <w:szCs w:val="22"/>
              </w:rPr>
            </w:pPr>
          </w:p>
        </w:tc>
      </w:tr>
      <w:tr w:rsidR="00931AF1" w:rsidRPr="00B90E49" w14:paraId="3E073A5C" w14:textId="77777777" w:rsidTr="00F71B3D">
        <w:trPr>
          <w:cantSplit/>
          <w:jc w:val="center"/>
        </w:trPr>
        <w:tc>
          <w:tcPr>
            <w:tcW w:w="3422" w:type="dxa"/>
            <w:tcBorders>
              <w:top w:val="nil"/>
              <w:left w:val="single" w:sz="4" w:space="0" w:color="auto"/>
              <w:bottom w:val="single" w:sz="4" w:space="0" w:color="auto"/>
              <w:right w:val="nil"/>
            </w:tcBorders>
          </w:tcPr>
          <w:p w14:paraId="1841AEF8" w14:textId="77777777" w:rsidR="00931AF1" w:rsidRPr="00B90E49" w:rsidRDefault="00931AF1" w:rsidP="00F71B3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2AE21332" w14:textId="77777777" w:rsidR="00931AF1" w:rsidRPr="00B90E49" w:rsidRDefault="00931AF1" w:rsidP="00F71B3D">
            <w:pPr>
              <w:rPr>
                <w:szCs w:val="22"/>
              </w:rPr>
            </w:pPr>
            <w:r w:rsidRPr="00B90E49">
              <w:rPr>
                <w:szCs w:val="22"/>
              </w:rPr>
              <w:t>Hækkaður blóðsykur, hækkuð þríglýseríð</w:t>
            </w:r>
          </w:p>
        </w:tc>
      </w:tr>
      <w:tr w:rsidR="00931AF1" w:rsidRPr="00B90E49" w14:paraId="62E1D20C" w14:textId="77777777" w:rsidTr="00F71B3D">
        <w:trPr>
          <w:cantSplit/>
          <w:jc w:val="center"/>
        </w:trPr>
        <w:tc>
          <w:tcPr>
            <w:tcW w:w="3422" w:type="dxa"/>
            <w:tcBorders>
              <w:top w:val="single" w:sz="4" w:space="0" w:color="auto"/>
              <w:left w:val="single" w:sz="4" w:space="0" w:color="auto"/>
              <w:bottom w:val="nil"/>
              <w:right w:val="nil"/>
            </w:tcBorders>
          </w:tcPr>
          <w:p w14:paraId="3656A30E" w14:textId="77777777" w:rsidR="00931AF1" w:rsidRPr="00B90E49" w:rsidRDefault="00931AF1" w:rsidP="00F71B3D">
            <w:pPr>
              <w:keepNext/>
              <w:rPr>
                <w:szCs w:val="22"/>
              </w:rPr>
            </w:pPr>
            <w:r w:rsidRPr="00B90E49">
              <w:rPr>
                <w:szCs w:val="22"/>
              </w:rPr>
              <w:t>Geðræn vandamál</w:t>
            </w:r>
          </w:p>
        </w:tc>
        <w:tc>
          <w:tcPr>
            <w:tcW w:w="5650" w:type="dxa"/>
            <w:tcBorders>
              <w:top w:val="single" w:sz="4" w:space="0" w:color="auto"/>
              <w:left w:val="nil"/>
              <w:bottom w:val="nil"/>
              <w:right w:val="single" w:sz="4" w:space="0" w:color="auto"/>
            </w:tcBorders>
          </w:tcPr>
          <w:p w14:paraId="34BA1C70" w14:textId="77777777" w:rsidR="00931AF1" w:rsidRPr="00B90E49" w:rsidRDefault="00931AF1" w:rsidP="00F71B3D">
            <w:pPr>
              <w:keepNext/>
              <w:rPr>
                <w:szCs w:val="22"/>
              </w:rPr>
            </w:pPr>
          </w:p>
        </w:tc>
      </w:tr>
      <w:tr w:rsidR="00931AF1" w:rsidRPr="00B90E49" w14:paraId="563775C4" w14:textId="77777777" w:rsidTr="00F71B3D">
        <w:trPr>
          <w:cantSplit/>
          <w:jc w:val="center"/>
        </w:trPr>
        <w:tc>
          <w:tcPr>
            <w:tcW w:w="3422" w:type="dxa"/>
            <w:tcBorders>
              <w:top w:val="nil"/>
              <w:left w:val="single" w:sz="4" w:space="0" w:color="auto"/>
              <w:bottom w:val="single" w:sz="4" w:space="0" w:color="auto"/>
              <w:right w:val="nil"/>
            </w:tcBorders>
          </w:tcPr>
          <w:p w14:paraId="0C43FCA4" w14:textId="77777777" w:rsidR="00931AF1" w:rsidRPr="00B90E49" w:rsidRDefault="00931AF1" w:rsidP="00F71B3D">
            <w:pPr>
              <w:jc w:val="right"/>
              <w:rPr>
                <w:szCs w:val="22"/>
              </w:rPr>
            </w:pPr>
            <w:r w:rsidRPr="00B90E49">
              <w:rPr>
                <w:szCs w:val="22"/>
              </w:rPr>
              <w:t>Algengar:</w:t>
            </w:r>
          </w:p>
        </w:tc>
        <w:tc>
          <w:tcPr>
            <w:tcW w:w="5650" w:type="dxa"/>
            <w:tcBorders>
              <w:top w:val="nil"/>
              <w:left w:val="nil"/>
              <w:bottom w:val="single" w:sz="4" w:space="0" w:color="auto"/>
              <w:right w:val="single" w:sz="4" w:space="0" w:color="auto"/>
            </w:tcBorders>
          </w:tcPr>
          <w:p w14:paraId="273FD0BC" w14:textId="77777777" w:rsidR="00931AF1" w:rsidRPr="00B90E49" w:rsidRDefault="00931AF1" w:rsidP="00F71B3D">
            <w:pPr>
              <w:rPr>
                <w:szCs w:val="22"/>
              </w:rPr>
            </w:pPr>
            <w:r w:rsidRPr="00B90E49">
              <w:rPr>
                <w:szCs w:val="22"/>
              </w:rPr>
              <w:t>Þunglyndi, svefnleysi</w:t>
            </w:r>
          </w:p>
        </w:tc>
      </w:tr>
      <w:tr w:rsidR="00931AF1" w:rsidRPr="00B90E49" w14:paraId="44A02AB0" w14:textId="77777777" w:rsidTr="00F71B3D">
        <w:trPr>
          <w:cantSplit/>
          <w:jc w:val="center"/>
        </w:trPr>
        <w:tc>
          <w:tcPr>
            <w:tcW w:w="3422" w:type="dxa"/>
            <w:tcBorders>
              <w:top w:val="single" w:sz="4" w:space="0" w:color="auto"/>
              <w:left w:val="single" w:sz="4" w:space="0" w:color="auto"/>
              <w:bottom w:val="nil"/>
              <w:right w:val="nil"/>
            </w:tcBorders>
          </w:tcPr>
          <w:p w14:paraId="28ADC642" w14:textId="77777777" w:rsidR="00931AF1" w:rsidRPr="00B90E49" w:rsidRDefault="00931AF1" w:rsidP="00F71B3D">
            <w:pPr>
              <w:keepNext/>
              <w:rPr>
                <w:szCs w:val="22"/>
              </w:rPr>
            </w:pPr>
            <w:r w:rsidRPr="00B90E49">
              <w:rPr>
                <w:szCs w:val="22"/>
              </w:rPr>
              <w:t>Taugakerfi</w:t>
            </w:r>
          </w:p>
        </w:tc>
        <w:tc>
          <w:tcPr>
            <w:tcW w:w="5650" w:type="dxa"/>
            <w:tcBorders>
              <w:top w:val="single" w:sz="4" w:space="0" w:color="auto"/>
              <w:left w:val="nil"/>
              <w:bottom w:val="nil"/>
              <w:right w:val="single" w:sz="4" w:space="0" w:color="auto"/>
            </w:tcBorders>
          </w:tcPr>
          <w:p w14:paraId="2D9B9497" w14:textId="77777777" w:rsidR="00931AF1" w:rsidRPr="00B90E49" w:rsidRDefault="00931AF1" w:rsidP="00F71B3D">
            <w:pPr>
              <w:keepNext/>
              <w:rPr>
                <w:szCs w:val="22"/>
              </w:rPr>
            </w:pPr>
          </w:p>
        </w:tc>
      </w:tr>
      <w:tr w:rsidR="00931AF1" w:rsidRPr="00B90E49" w14:paraId="7267DEEF" w14:textId="77777777" w:rsidTr="00F71B3D">
        <w:trPr>
          <w:cantSplit/>
          <w:jc w:val="center"/>
        </w:trPr>
        <w:tc>
          <w:tcPr>
            <w:tcW w:w="3422" w:type="dxa"/>
            <w:tcBorders>
              <w:top w:val="nil"/>
              <w:left w:val="single" w:sz="4" w:space="0" w:color="auto"/>
              <w:bottom w:val="nil"/>
              <w:right w:val="nil"/>
            </w:tcBorders>
          </w:tcPr>
          <w:p w14:paraId="4F9286DE" w14:textId="77777777" w:rsidR="00931AF1" w:rsidRPr="00B90E49" w:rsidRDefault="00931AF1" w:rsidP="00F71B3D">
            <w:pPr>
              <w:jc w:val="right"/>
              <w:rPr>
                <w:szCs w:val="22"/>
              </w:rPr>
            </w:pPr>
            <w:r w:rsidRPr="00B90E49">
              <w:rPr>
                <w:szCs w:val="22"/>
              </w:rPr>
              <w:t>Algengar:</w:t>
            </w:r>
          </w:p>
        </w:tc>
        <w:tc>
          <w:tcPr>
            <w:tcW w:w="5650" w:type="dxa"/>
            <w:tcBorders>
              <w:top w:val="nil"/>
              <w:left w:val="nil"/>
              <w:bottom w:val="nil"/>
              <w:right w:val="single" w:sz="4" w:space="0" w:color="auto"/>
            </w:tcBorders>
          </w:tcPr>
          <w:p w14:paraId="434CBFD3" w14:textId="77777777" w:rsidR="00931AF1" w:rsidRPr="00B90E49" w:rsidRDefault="00931AF1" w:rsidP="00F71B3D">
            <w:pPr>
              <w:rPr>
                <w:szCs w:val="22"/>
              </w:rPr>
            </w:pPr>
            <w:r w:rsidRPr="00B90E49">
              <w:rPr>
                <w:szCs w:val="22"/>
              </w:rPr>
              <w:t>Sundl, höfuðverkur, náladofi</w:t>
            </w:r>
          </w:p>
        </w:tc>
      </w:tr>
      <w:tr w:rsidR="00931AF1" w:rsidRPr="00B90E49" w14:paraId="1E3F5E64" w14:textId="77777777" w:rsidTr="00F71B3D">
        <w:trPr>
          <w:cantSplit/>
          <w:jc w:val="center"/>
        </w:trPr>
        <w:tc>
          <w:tcPr>
            <w:tcW w:w="3422" w:type="dxa"/>
            <w:tcBorders>
              <w:top w:val="nil"/>
              <w:left w:val="single" w:sz="4" w:space="0" w:color="auto"/>
              <w:bottom w:val="nil"/>
              <w:right w:val="nil"/>
            </w:tcBorders>
          </w:tcPr>
          <w:p w14:paraId="15E07C80" w14:textId="77777777" w:rsidR="00931AF1" w:rsidRPr="00B90E49" w:rsidRDefault="00931AF1" w:rsidP="00F71B3D">
            <w:pPr>
              <w:jc w:val="right"/>
              <w:rPr>
                <w:szCs w:val="22"/>
              </w:rPr>
            </w:pPr>
            <w:r w:rsidRPr="00B90E49">
              <w:rPr>
                <w:szCs w:val="22"/>
              </w:rPr>
              <w:t>Sjaldgæfar:</w:t>
            </w:r>
          </w:p>
        </w:tc>
        <w:tc>
          <w:tcPr>
            <w:tcW w:w="5650" w:type="dxa"/>
            <w:tcBorders>
              <w:top w:val="nil"/>
              <w:left w:val="nil"/>
              <w:bottom w:val="nil"/>
              <w:right w:val="single" w:sz="4" w:space="0" w:color="auto"/>
            </w:tcBorders>
          </w:tcPr>
          <w:p w14:paraId="6014EFC6" w14:textId="77777777" w:rsidR="00931AF1" w:rsidRPr="00B90E49" w:rsidRDefault="00931AF1" w:rsidP="00F71B3D">
            <w:pPr>
              <w:rPr>
                <w:szCs w:val="22"/>
              </w:rPr>
            </w:pPr>
            <w:r w:rsidRPr="00B90E49">
              <w:rPr>
                <w:szCs w:val="22"/>
              </w:rPr>
              <w:t>Jafnvægistruflanir</w:t>
            </w:r>
          </w:p>
        </w:tc>
      </w:tr>
      <w:tr w:rsidR="00931AF1" w:rsidRPr="00B90E49" w14:paraId="487E5EA8" w14:textId="77777777" w:rsidTr="00F71B3D">
        <w:trPr>
          <w:cantSplit/>
          <w:jc w:val="center"/>
        </w:trPr>
        <w:tc>
          <w:tcPr>
            <w:tcW w:w="3422" w:type="dxa"/>
            <w:tcBorders>
              <w:top w:val="nil"/>
              <w:left w:val="single" w:sz="4" w:space="0" w:color="auto"/>
              <w:bottom w:val="single" w:sz="4" w:space="0" w:color="auto"/>
              <w:right w:val="nil"/>
            </w:tcBorders>
          </w:tcPr>
          <w:p w14:paraId="0014E58B" w14:textId="77777777" w:rsidR="00931AF1" w:rsidRPr="00B90E49" w:rsidRDefault="00931AF1" w:rsidP="00F71B3D">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3CB6B65A" w14:textId="77777777" w:rsidR="00931AF1" w:rsidRPr="00B90E49" w:rsidDel="008777EB" w:rsidRDefault="00931AF1" w:rsidP="00F71B3D">
            <w:pPr>
              <w:rPr>
                <w:szCs w:val="22"/>
              </w:rPr>
            </w:pPr>
            <w:r w:rsidRPr="00B90E49">
              <w:rPr>
                <w:szCs w:val="22"/>
              </w:rPr>
              <w:t>Afmýlingarraskanir (demyelinating disorders) (í miðtaugakerfi og útlægar), breytt bragðskyn</w:t>
            </w:r>
          </w:p>
        </w:tc>
      </w:tr>
      <w:tr w:rsidR="00931AF1" w:rsidRPr="00B90E49" w14:paraId="279F572C" w14:textId="77777777" w:rsidTr="00F71B3D">
        <w:trPr>
          <w:cantSplit/>
          <w:jc w:val="center"/>
        </w:trPr>
        <w:tc>
          <w:tcPr>
            <w:tcW w:w="3422" w:type="dxa"/>
            <w:tcBorders>
              <w:top w:val="single" w:sz="4" w:space="0" w:color="auto"/>
              <w:left w:val="single" w:sz="4" w:space="0" w:color="auto"/>
              <w:bottom w:val="nil"/>
              <w:right w:val="nil"/>
            </w:tcBorders>
          </w:tcPr>
          <w:p w14:paraId="330230D8" w14:textId="77777777" w:rsidR="00931AF1" w:rsidRPr="00B90E49" w:rsidRDefault="00931AF1" w:rsidP="00F71B3D">
            <w:pPr>
              <w:keepNext/>
              <w:rPr>
                <w:szCs w:val="22"/>
              </w:rPr>
            </w:pPr>
            <w:r w:rsidRPr="00B90E49">
              <w:rPr>
                <w:szCs w:val="22"/>
              </w:rPr>
              <w:t>Augu</w:t>
            </w:r>
          </w:p>
        </w:tc>
        <w:tc>
          <w:tcPr>
            <w:tcW w:w="5650" w:type="dxa"/>
            <w:tcBorders>
              <w:top w:val="single" w:sz="4" w:space="0" w:color="auto"/>
              <w:left w:val="nil"/>
              <w:bottom w:val="nil"/>
              <w:right w:val="single" w:sz="4" w:space="0" w:color="auto"/>
            </w:tcBorders>
          </w:tcPr>
          <w:p w14:paraId="761891D4" w14:textId="77777777" w:rsidR="00931AF1" w:rsidRPr="00B90E49" w:rsidRDefault="00931AF1" w:rsidP="00F71B3D">
            <w:pPr>
              <w:rPr>
                <w:szCs w:val="22"/>
              </w:rPr>
            </w:pPr>
          </w:p>
        </w:tc>
      </w:tr>
      <w:tr w:rsidR="00931AF1" w:rsidRPr="00B90E49" w14:paraId="279DF147" w14:textId="77777777" w:rsidTr="00F71B3D">
        <w:trPr>
          <w:cantSplit/>
          <w:jc w:val="center"/>
        </w:trPr>
        <w:tc>
          <w:tcPr>
            <w:tcW w:w="3422" w:type="dxa"/>
            <w:tcBorders>
              <w:top w:val="nil"/>
              <w:left w:val="single" w:sz="4" w:space="0" w:color="auto"/>
              <w:bottom w:val="single" w:sz="4" w:space="0" w:color="auto"/>
              <w:right w:val="nil"/>
            </w:tcBorders>
          </w:tcPr>
          <w:p w14:paraId="26DFEEDB" w14:textId="77777777" w:rsidR="00931AF1" w:rsidRPr="00B90E49" w:rsidRDefault="00931AF1" w:rsidP="00F71B3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77DB000D" w14:textId="77777777" w:rsidR="00931AF1" w:rsidRPr="00B90E49" w:rsidRDefault="00931AF1" w:rsidP="00F71B3D">
            <w:pPr>
              <w:rPr>
                <w:szCs w:val="22"/>
              </w:rPr>
            </w:pPr>
            <w:r w:rsidRPr="00B90E49">
              <w:rPr>
                <w:szCs w:val="22"/>
              </w:rPr>
              <w:t>Sjóntruflanir (t.d. þokusýn og minnkuð sjónskerpa), tárubólga, ofnæmi í augum (t.d. erting og kláði)</w:t>
            </w:r>
          </w:p>
        </w:tc>
      </w:tr>
      <w:tr w:rsidR="00931AF1" w:rsidRPr="00B90E49" w14:paraId="7D1AA7A8" w14:textId="77777777" w:rsidTr="00F71B3D">
        <w:trPr>
          <w:cantSplit/>
          <w:jc w:val="center"/>
        </w:trPr>
        <w:tc>
          <w:tcPr>
            <w:tcW w:w="3422" w:type="dxa"/>
            <w:tcBorders>
              <w:top w:val="single" w:sz="4" w:space="0" w:color="auto"/>
              <w:left w:val="single" w:sz="4" w:space="0" w:color="auto"/>
              <w:bottom w:val="nil"/>
              <w:right w:val="nil"/>
            </w:tcBorders>
          </w:tcPr>
          <w:p w14:paraId="713E02B0" w14:textId="77777777" w:rsidR="00931AF1" w:rsidRPr="00B90E49" w:rsidRDefault="00931AF1" w:rsidP="00F71B3D">
            <w:pPr>
              <w:keepNext/>
              <w:rPr>
                <w:szCs w:val="22"/>
              </w:rPr>
            </w:pPr>
            <w:r w:rsidRPr="00B90E49">
              <w:rPr>
                <w:szCs w:val="22"/>
              </w:rPr>
              <w:t>Hjarta</w:t>
            </w:r>
          </w:p>
        </w:tc>
        <w:tc>
          <w:tcPr>
            <w:tcW w:w="5650" w:type="dxa"/>
            <w:tcBorders>
              <w:top w:val="single" w:sz="4" w:space="0" w:color="auto"/>
              <w:left w:val="nil"/>
              <w:bottom w:val="nil"/>
              <w:right w:val="single" w:sz="4" w:space="0" w:color="auto"/>
            </w:tcBorders>
          </w:tcPr>
          <w:p w14:paraId="72FA083B" w14:textId="77777777" w:rsidR="00931AF1" w:rsidRPr="00B90E49" w:rsidRDefault="00931AF1" w:rsidP="00F71B3D">
            <w:pPr>
              <w:keepNext/>
              <w:rPr>
                <w:szCs w:val="22"/>
              </w:rPr>
            </w:pPr>
          </w:p>
        </w:tc>
      </w:tr>
      <w:tr w:rsidR="00931AF1" w:rsidRPr="00B90E49" w14:paraId="13A85AAA" w14:textId="77777777" w:rsidTr="00F71B3D">
        <w:trPr>
          <w:cantSplit/>
          <w:jc w:val="center"/>
        </w:trPr>
        <w:tc>
          <w:tcPr>
            <w:tcW w:w="3422" w:type="dxa"/>
            <w:tcBorders>
              <w:top w:val="nil"/>
              <w:left w:val="single" w:sz="4" w:space="0" w:color="auto"/>
              <w:bottom w:val="nil"/>
              <w:right w:val="nil"/>
            </w:tcBorders>
          </w:tcPr>
          <w:p w14:paraId="029ECB5A" w14:textId="77777777" w:rsidR="00931AF1" w:rsidRPr="00B90E49" w:rsidRDefault="00931AF1" w:rsidP="00F71B3D">
            <w:pPr>
              <w:jc w:val="right"/>
              <w:rPr>
                <w:szCs w:val="22"/>
              </w:rPr>
            </w:pPr>
            <w:r w:rsidRPr="00B90E49">
              <w:rPr>
                <w:szCs w:val="22"/>
              </w:rPr>
              <w:t>Sjaldgæfar:</w:t>
            </w:r>
          </w:p>
        </w:tc>
        <w:tc>
          <w:tcPr>
            <w:tcW w:w="5650" w:type="dxa"/>
            <w:tcBorders>
              <w:top w:val="nil"/>
              <w:left w:val="nil"/>
              <w:bottom w:val="nil"/>
              <w:right w:val="single" w:sz="4" w:space="0" w:color="auto"/>
            </w:tcBorders>
          </w:tcPr>
          <w:p w14:paraId="20EBDDCA" w14:textId="77777777" w:rsidR="00931AF1" w:rsidRPr="00B90E49" w:rsidRDefault="00931AF1" w:rsidP="00F71B3D">
            <w:pPr>
              <w:rPr>
                <w:szCs w:val="22"/>
              </w:rPr>
            </w:pPr>
            <w:r w:rsidRPr="00B90E49">
              <w:rPr>
                <w:szCs w:val="22"/>
              </w:rPr>
              <w:t>Hjartsláttartruflanir, kransæðasjúkdómur</w:t>
            </w:r>
          </w:p>
        </w:tc>
      </w:tr>
      <w:tr w:rsidR="00931AF1" w:rsidRPr="00B90E49" w14:paraId="465B1472" w14:textId="77777777" w:rsidTr="00F71B3D">
        <w:trPr>
          <w:cantSplit/>
          <w:jc w:val="center"/>
        </w:trPr>
        <w:tc>
          <w:tcPr>
            <w:tcW w:w="3422" w:type="dxa"/>
            <w:tcBorders>
              <w:top w:val="nil"/>
              <w:left w:val="single" w:sz="4" w:space="0" w:color="auto"/>
              <w:bottom w:val="single" w:sz="4" w:space="0" w:color="auto"/>
              <w:right w:val="nil"/>
            </w:tcBorders>
          </w:tcPr>
          <w:p w14:paraId="3CAAF2CA" w14:textId="77777777" w:rsidR="00931AF1" w:rsidRPr="00B90E49" w:rsidRDefault="00931AF1" w:rsidP="00F71B3D">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053110B8" w14:textId="77777777" w:rsidR="00931AF1" w:rsidRPr="00B90E49" w:rsidRDefault="00931AF1" w:rsidP="00F71B3D">
            <w:pPr>
              <w:rPr>
                <w:szCs w:val="22"/>
              </w:rPr>
            </w:pPr>
            <w:r w:rsidRPr="00B90E49">
              <w:rPr>
                <w:szCs w:val="22"/>
              </w:rPr>
              <w:t>Hjartabilun (nýtilkomin eða versnandi)</w:t>
            </w:r>
          </w:p>
        </w:tc>
      </w:tr>
      <w:tr w:rsidR="00931AF1" w:rsidRPr="00B90E49" w14:paraId="4A86E622" w14:textId="77777777" w:rsidTr="00F71B3D">
        <w:trPr>
          <w:cantSplit/>
          <w:jc w:val="center"/>
        </w:trPr>
        <w:tc>
          <w:tcPr>
            <w:tcW w:w="3422" w:type="dxa"/>
            <w:tcBorders>
              <w:top w:val="single" w:sz="4" w:space="0" w:color="auto"/>
              <w:left w:val="single" w:sz="4" w:space="0" w:color="auto"/>
              <w:bottom w:val="nil"/>
              <w:right w:val="nil"/>
            </w:tcBorders>
          </w:tcPr>
          <w:p w14:paraId="2F2C3CB2" w14:textId="77777777" w:rsidR="00931AF1" w:rsidRPr="00B90E49" w:rsidRDefault="00931AF1" w:rsidP="00F71B3D">
            <w:pPr>
              <w:keepNext/>
              <w:rPr>
                <w:szCs w:val="22"/>
              </w:rPr>
            </w:pPr>
            <w:r w:rsidRPr="00B90E49">
              <w:rPr>
                <w:szCs w:val="22"/>
              </w:rPr>
              <w:t>Æðar</w:t>
            </w:r>
          </w:p>
        </w:tc>
        <w:tc>
          <w:tcPr>
            <w:tcW w:w="5650" w:type="dxa"/>
            <w:tcBorders>
              <w:top w:val="single" w:sz="4" w:space="0" w:color="auto"/>
              <w:left w:val="nil"/>
              <w:bottom w:val="nil"/>
              <w:right w:val="single" w:sz="4" w:space="0" w:color="auto"/>
            </w:tcBorders>
          </w:tcPr>
          <w:p w14:paraId="4F2145FD" w14:textId="77777777" w:rsidR="00931AF1" w:rsidRPr="00B90E49" w:rsidRDefault="00931AF1" w:rsidP="00F71B3D">
            <w:pPr>
              <w:keepNext/>
              <w:rPr>
                <w:szCs w:val="22"/>
              </w:rPr>
            </w:pPr>
          </w:p>
        </w:tc>
      </w:tr>
      <w:tr w:rsidR="00931AF1" w:rsidRPr="00B90E49" w14:paraId="786E1264" w14:textId="77777777" w:rsidTr="00F71B3D">
        <w:trPr>
          <w:cantSplit/>
          <w:jc w:val="center"/>
        </w:trPr>
        <w:tc>
          <w:tcPr>
            <w:tcW w:w="3422" w:type="dxa"/>
            <w:tcBorders>
              <w:top w:val="nil"/>
              <w:left w:val="single" w:sz="4" w:space="0" w:color="auto"/>
              <w:bottom w:val="nil"/>
              <w:right w:val="nil"/>
            </w:tcBorders>
          </w:tcPr>
          <w:p w14:paraId="34377D6B" w14:textId="77777777" w:rsidR="00931AF1" w:rsidRPr="00B90E49" w:rsidRDefault="00931AF1" w:rsidP="00F71B3D">
            <w:pPr>
              <w:jc w:val="right"/>
              <w:rPr>
                <w:szCs w:val="22"/>
              </w:rPr>
            </w:pPr>
            <w:r w:rsidRPr="00B90E49">
              <w:rPr>
                <w:szCs w:val="22"/>
              </w:rPr>
              <w:t>Algengar:</w:t>
            </w:r>
          </w:p>
        </w:tc>
        <w:tc>
          <w:tcPr>
            <w:tcW w:w="5650" w:type="dxa"/>
            <w:tcBorders>
              <w:top w:val="nil"/>
              <w:left w:val="nil"/>
              <w:bottom w:val="nil"/>
              <w:right w:val="single" w:sz="4" w:space="0" w:color="auto"/>
            </w:tcBorders>
          </w:tcPr>
          <w:p w14:paraId="4FD34E42" w14:textId="77777777" w:rsidR="00931AF1" w:rsidRPr="00B90E49" w:rsidRDefault="00931AF1" w:rsidP="00F71B3D">
            <w:pPr>
              <w:rPr>
                <w:szCs w:val="22"/>
              </w:rPr>
            </w:pPr>
            <w:r w:rsidRPr="00B90E49">
              <w:rPr>
                <w:szCs w:val="22"/>
              </w:rPr>
              <w:t>Háþrýstingur</w:t>
            </w:r>
          </w:p>
        </w:tc>
      </w:tr>
      <w:tr w:rsidR="00931AF1" w:rsidRPr="00B90E49" w14:paraId="126AD2B4" w14:textId="77777777" w:rsidTr="00F71B3D">
        <w:trPr>
          <w:cantSplit/>
          <w:jc w:val="center"/>
        </w:trPr>
        <w:tc>
          <w:tcPr>
            <w:tcW w:w="3422" w:type="dxa"/>
            <w:tcBorders>
              <w:top w:val="nil"/>
              <w:left w:val="single" w:sz="4" w:space="0" w:color="auto"/>
              <w:bottom w:val="nil"/>
              <w:right w:val="nil"/>
            </w:tcBorders>
          </w:tcPr>
          <w:p w14:paraId="31C46D0E" w14:textId="77777777" w:rsidR="00931AF1" w:rsidRPr="00B90E49" w:rsidRDefault="00931AF1" w:rsidP="00F71B3D">
            <w:pPr>
              <w:jc w:val="right"/>
              <w:rPr>
                <w:szCs w:val="22"/>
              </w:rPr>
            </w:pPr>
            <w:r w:rsidRPr="00B90E49">
              <w:rPr>
                <w:szCs w:val="22"/>
              </w:rPr>
              <w:t>Sjaldgæfar:</w:t>
            </w:r>
          </w:p>
        </w:tc>
        <w:tc>
          <w:tcPr>
            <w:tcW w:w="5650" w:type="dxa"/>
            <w:tcBorders>
              <w:top w:val="nil"/>
              <w:left w:val="nil"/>
              <w:bottom w:val="nil"/>
              <w:right w:val="single" w:sz="4" w:space="0" w:color="auto"/>
            </w:tcBorders>
          </w:tcPr>
          <w:p w14:paraId="57988D1F" w14:textId="77777777" w:rsidR="00931AF1" w:rsidRPr="00B90E49" w:rsidRDefault="00931AF1" w:rsidP="00F71B3D">
            <w:pPr>
              <w:rPr>
                <w:szCs w:val="22"/>
              </w:rPr>
            </w:pPr>
            <w:r w:rsidRPr="00B90E49">
              <w:rPr>
                <w:szCs w:val="22"/>
              </w:rPr>
              <w:t>Blóðsegi (s.s. í djúpum bláæðum og slagæðum), andlitsroði</w:t>
            </w:r>
          </w:p>
        </w:tc>
      </w:tr>
      <w:tr w:rsidR="00931AF1" w:rsidRPr="00B90E49" w14:paraId="1A585C18" w14:textId="77777777" w:rsidTr="00F71B3D">
        <w:trPr>
          <w:cantSplit/>
          <w:jc w:val="center"/>
        </w:trPr>
        <w:tc>
          <w:tcPr>
            <w:tcW w:w="3422" w:type="dxa"/>
            <w:tcBorders>
              <w:top w:val="nil"/>
              <w:left w:val="single" w:sz="4" w:space="0" w:color="auto"/>
              <w:bottom w:val="single" w:sz="4" w:space="0" w:color="auto"/>
              <w:right w:val="nil"/>
            </w:tcBorders>
          </w:tcPr>
          <w:p w14:paraId="27220135" w14:textId="77777777" w:rsidR="00931AF1" w:rsidRPr="00B90E49" w:rsidRDefault="00931AF1" w:rsidP="00F71B3D">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5E952279" w14:textId="77777777" w:rsidR="00931AF1" w:rsidRPr="00B90E49" w:rsidRDefault="00931AF1" w:rsidP="00F71B3D">
            <w:pPr>
              <w:rPr>
                <w:szCs w:val="22"/>
              </w:rPr>
            </w:pPr>
            <w:r w:rsidRPr="00B90E49">
              <w:rPr>
                <w:szCs w:val="22"/>
              </w:rPr>
              <w:t>Raynauds heilkenni</w:t>
            </w:r>
          </w:p>
        </w:tc>
      </w:tr>
      <w:tr w:rsidR="00931AF1" w:rsidRPr="00B90E49" w14:paraId="391C999E" w14:textId="77777777" w:rsidTr="00F71B3D">
        <w:trPr>
          <w:cantSplit/>
          <w:jc w:val="center"/>
        </w:trPr>
        <w:tc>
          <w:tcPr>
            <w:tcW w:w="3422" w:type="dxa"/>
            <w:tcBorders>
              <w:top w:val="single" w:sz="4" w:space="0" w:color="auto"/>
              <w:left w:val="single" w:sz="4" w:space="0" w:color="auto"/>
              <w:bottom w:val="nil"/>
              <w:right w:val="nil"/>
            </w:tcBorders>
          </w:tcPr>
          <w:p w14:paraId="4AD1B9EB" w14:textId="77777777" w:rsidR="00931AF1" w:rsidRPr="00B90E49" w:rsidRDefault="00931AF1" w:rsidP="00F71B3D">
            <w:pPr>
              <w:keepNext/>
              <w:jc w:val="right"/>
              <w:rPr>
                <w:szCs w:val="22"/>
              </w:rPr>
            </w:pPr>
            <w:r w:rsidRPr="00B90E49">
              <w:rPr>
                <w:szCs w:val="22"/>
              </w:rPr>
              <w:t>Öndunarfæri, brjósthol og miðmæti</w:t>
            </w:r>
          </w:p>
        </w:tc>
        <w:tc>
          <w:tcPr>
            <w:tcW w:w="5650" w:type="dxa"/>
            <w:tcBorders>
              <w:top w:val="single" w:sz="4" w:space="0" w:color="auto"/>
              <w:left w:val="nil"/>
              <w:bottom w:val="nil"/>
              <w:right w:val="single" w:sz="4" w:space="0" w:color="auto"/>
            </w:tcBorders>
          </w:tcPr>
          <w:p w14:paraId="6AD644DC" w14:textId="77777777" w:rsidR="00931AF1" w:rsidRPr="00B90E49" w:rsidRDefault="00931AF1" w:rsidP="00F71B3D">
            <w:pPr>
              <w:keepNext/>
              <w:rPr>
                <w:szCs w:val="22"/>
              </w:rPr>
            </w:pPr>
          </w:p>
        </w:tc>
      </w:tr>
      <w:tr w:rsidR="00931AF1" w:rsidRPr="00B90E49" w14:paraId="09F43625" w14:textId="77777777" w:rsidTr="00F71B3D">
        <w:trPr>
          <w:cantSplit/>
          <w:jc w:val="center"/>
        </w:trPr>
        <w:tc>
          <w:tcPr>
            <w:tcW w:w="3422" w:type="dxa"/>
            <w:tcBorders>
              <w:top w:val="nil"/>
              <w:left w:val="single" w:sz="4" w:space="0" w:color="auto"/>
              <w:bottom w:val="nil"/>
              <w:right w:val="nil"/>
            </w:tcBorders>
          </w:tcPr>
          <w:p w14:paraId="193E193E" w14:textId="77777777" w:rsidR="00931AF1" w:rsidRPr="00B90E49" w:rsidRDefault="00931AF1" w:rsidP="005017B8">
            <w:pPr>
              <w:keepNext/>
              <w:jc w:val="right"/>
              <w:rPr>
                <w:szCs w:val="22"/>
              </w:rPr>
            </w:pPr>
            <w:r w:rsidRPr="00B90E49">
              <w:rPr>
                <w:szCs w:val="22"/>
              </w:rPr>
              <w:t>Algengar:</w:t>
            </w:r>
          </w:p>
        </w:tc>
        <w:tc>
          <w:tcPr>
            <w:tcW w:w="5650" w:type="dxa"/>
            <w:tcBorders>
              <w:top w:val="nil"/>
              <w:left w:val="nil"/>
              <w:bottom w:val="nil"/>
              <w:right w:val="single" w:sz="4" w:space="0" w:color="auto"/>
            </w:tcBorders>
          </w:tcPr>
          <w:p w14:paraId="7E5B2700" w14:textId="77777777" w:rsidR="00931AF1" w:rsidRPr="00B90E49" w:rsidRDefault="00931AF1" w:rsidP="00F71B3D">
            <w:pPr>
              <w:rPr>
                <w:szCs w:val="22"/>
              </w:rPr>
            </w:pPr>
            <w:r w:rsidRPr="00B90E49">
              <w:rPr>
                <w:szCs w:val="22"/>
              </w:rPr>
              <w:t>Astmi og tengd einkenni (t.d.öndunarerfiðleikar (wheezing) og berkjuofertni)</w:t>
            </w:r>
          </w:p>
        </w:tc>
      </w:tr>
      <w:tr w:rsidR="00931AF1" w:rsidRPr="00B90E49" w14:paraId="255ADB1D" w14:textId="77777777" w:rsidTr="00F71B3D">
        <w:trPr>
          <w:cantSplit/>
          <w:jc w:val="center"/>
        </w:trPr>
        <w:tc>
          <w:tcPr>
            <w:tcW w:w="3422" w:type="dxa"/>
            <w:tcBorders>
              <w:top w:val="nil"/>
              <w:left w:val="single" w:sz="4" w:space="0" w:color="auto"/>
              <w:bottom w:val="nil"/>
              <w:right w:val="nil"/>
            </w:tcBorders>
          </w:tcPr>
          <w:p w14:paraId="78CDE8C1" w14:textId="77777777" w:rsidR="00931AF1" w:rsidRPr="00B90E49" w:rsidRDefault="00931AF1" w:rsidP="005017B8">
            <w:pPr>
              <w:keepNext/>
              <w:jc w:val="right"/>
              <w:rPr>
                <w:szCs w:val="22"/>
              </w:rPr>
            </w:pPr>
            <w:r w:rsidRPr="00B90E49">
              <w:rPr>
                <w:szCs w:val="22"/>
              </w:rPr>
              <w:t>Sjaldgæfar:</w:t>
            </w:r>
          </w:p>
        </w:tc>
        <w:tc>
          <w:tcPr>
            <w:tcW w:w="5650" w:type="dxa"/>
            <w:tcBorders>
              <w:top w:val="nil"/>
              <w:left w:val="nil"/>
              <w:bottom w:val="nil"/>
              <w:right w:val="single" w:sz="4" w:space="0" w:color="auto"/>
            </w:tcBorders>
          </w:tcPr>
          <w:p w14:paraId="0E67209D" w14:textId="77777777" w:rsidR="00931AF1" w:rsidRPr="00B90E49" w:rsidRDefault="00931AF1" w:rsidP="00F71B3D">
            <w:pPr>
              <w:rPr>
                <w:szCs w:val="22"/>
              </w:rPr>
            </w:pPr>
            <w:r w:rsidRPr="00B90E49">
              <w:rPr>
                <w:szCs w:val="22"/>
              </w:rPr>
              <w:t>Millivefslungnasjúkdómur</w:t>
            </w:r>
          </w:p>
        </w:tc>
      </w:tr>
      <w:tr w:rsidR="00931AF1" w:rsidRPr="00B90E49" w14:paraId="640559C7" w14:textId="77777777" w:rsidTr="00F71B3D">
        <w:trPr>
          <w:cantSplit/>
          <w:jc w:val="center"/>
        </w:trPr>
        <w:tc>
          <w:tcPr>
            <w:tcW w:w="3422" w:type="dxa"/>
            <w:tcBorders>
              <w:top w:val="single" w:sz="4" w:space="0" w:color="auto"/>
              <w:left w:val="single" w:sz="4" w:space="0" w:color="auto"/>
              <w:bottom w:val="nil"/>
              <w:right w:val="nil"/>
            </w:tcBorders>
          </w:tcPr>
          <w:p w14:paraId="2994A43B" w14:textId="77777777" w:rsidR="00931AF1" w:rsidRPr="00B90E49" w:rsidRDefault="00931AF1" w:rsidP="00F71B3D">
            <w:pPr>
              <w:keepNext/>
              <w:rPr>
                <w:szCs w:val="22"/>
              </w:rPr>
            </w:pPr>
            <w:r w:rsidRPr="00B90E49">
              <w:rPr>
                <w:szCs w:val="22"/>
              </w:rPr>
              <w:t>Meltingarfæri</w:t>
            </w:r>
          </w:p>
        </w:tc>
        <w:tc>
          <w:tcPr>
            <w:tcW w:w="5650" w:type="dxa"/>
            <w:tcBorders>
              <w:top w:val="single" w:sz="4" w:space="0" w:color="auto"/>
              <w:left w:val="nil"/>
              <w:bottom w:val="nil"/>
              <w:right w:val="single" w:sz="4" w:space="0" w:color="auto"/>
            </w:tcBorders>
          </w:tcPr>
          <w:p w14:paraId="466D23DB" w14:textId="77777777" w:rsidR="00931AF1" w:rsidRPr="00B90E49" w:rsidRDefault="00931AF1" w:rsidP="00F71B3D">
            <w:pPr>
              <w:keepNext/>
              <w:rPr>
                <w:szCs w:val="22"/>
              </w:rPr>
            </w:pPr>
          </w:p>
        </w:tc>
      </w:tr>
      <w:tr w:rsidR="00931AF1" w:rsidRPr="00B90E49" w14:paraId="65F1D046" w14:textId="77777777" w:rsidTr="00F71B3D">
        <w:trPr>
          <w:cantSplit/>
          <w:jc w:val="center"/>
        </w:trPr>
        <w:tc>
          <w:tcPr>
            <w:tcW w:w="3422" w:type="dxa"/>
            <w:tcBorders>
              <w:top w:val="nil"/>
              <w:left w:val="single" w:sz="4" w:space="0" w:color="auto"/>
              <w:bottom w:val="nil"/>
              <w:right w:val="nil"/>
            </w:tcBorders>
          </w:tcPr>
          <w:p w14:paraId="3C522399" w14:textId="77777777" w:rsidR="00931AF1" w:rsidRPr="00B90E49" w:rsidRDefault="00931AF1" w:rsidP="005017B8">
            <w:pPr>
              <w:keepNext/>
              <w:jc w:val="right"/>
              <w:rPr>
                <w:szCs w:val="22"/>
              </w:rPr>
            </w:pPr>
            <w:r w:rsidRPr="00B90E49">
              <w:rPr>
                <w:szCs w:val="22"/>
              </w:rPr>
              <w:t>Algengar:</w:t>
            </w:r>
          </w:p>
        </w:tc>
        <w:tc>
          <w:tcPr>
            <w:tcW w:w="5650" w:type="dxa"/>
            <w:tcBorders>
              <w:top w:val="nil"/>
              <w:left w:val="nil"/>
              <w:bottom w:val="nil"/>
              <w:right w:val="single" w:sz="4" w:space="0" w:color="auto"/>
            </w:tcBorders>
          </w:tcPr>
          <w:p w14:paraId="362C8B89" w14:textId="77777777" w:rsidR="00931AF1" w:rsidRPr="00B90E49" w:rsidRDefault="00931AF1" w:rsidP="00F71B3D">
            <w:pPr>
              <w:rPr>
                <w:szCs w:val="22"/>
              </w:rPr>
            </w:pPr>
            <w:r w:rsidRPr="00B90E49">
              <w:rPr>
                <w:szCs w:val="22"/>
              </w:rPr>
              <w:t>Meltingartruflanir, verkur í meltingarvegi og kvið, ógleði, bólgusjúkdómar í meltingarfærum (t.d. magabólga og ristilbólga), munnbólga</w:t>
            </w:r>
          </w:p>
        </w:tc>
      </w:tr>
      <w:tr w:rsidR="00931AF1" w:rsidRPr="00B90E49" w14:paraId="6CF83271" w14:textId="77777777" w:rsidTr="00F71B3D">
        <w:trPr>
          <w:cantSplit/>
          <w:jc w:val="center"/>
        </w:trPr>
        <w:tc>
          <w:tcPr>
            <w:tcW w:w="3422" w:type="dxa"/>
            <w:tcBorders>
              <w:top w:val="nil"/>
              <w:left w:val="single" w:sz="4" w:space="0" w:color="auto"/>
              <w:bottom w:val="single" w:sz="4" w:space="0" w:color="auto"/>
              <w:right w:val="nil"/>
            </w:tcBorders>
          </w:tcPr>
          <w:p w14:paraId="08CFEE8A" w14:textId="77777777" w:rsidR="00931AF1" w:rsidRPr="00B90E49" w:rsidRDefault="00931AF1" w:rsidP="00F71B3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2BFEE732" w14:textId="77777777" w:rsidR="00931AF1" w:rsidRPr="00B90E49" w:rsidRDefault="00931AF1" w:rsidP="00F71B3D">
            <w:pPr>
              <w:rPr>
                <w:szCs w:val="22"/>
              </w:rPr>
            </w:pPr>
            <w:r w:rsidRPr="00B90E49">
              <w:rPr>
                <w:szCs w:val="22"/>
              </w:rPr>
              <w:t>Hægðatregða, vélindabakflæði</w:t>
            </w:r>
          </w:p>
        </w:tc>
      </w:tr>
      <w:tr w:rsidR="00931AF1" w:rsidRPr="00B90E49" w14:paraId="5853F5AE" w14:textId="77777777" w:rsidTr="00F71B3D">
        <w:trPr>
          <w:cantSplit/>
          <w:jc w:val="center"/>
        </w:trPr>
        <w:tc>
          <w:tcPr>
            <w:tcW w:w="3422" w:type="dxa"/>
            <w:tcBorders>
              <w:top w:val="single" w:sz="4" w:space="0" w:color="auto"/>
              <w:left w:val="single" w:sz="4" w:space="0" w:color="auto"/>
              <w:bottom w:val="nil"/>
              <w:right w:val="nil"/>
            </w:tcBorders>
          </w:tcPr>
          <w:p w14:paraId="08B40B9F" w14:textId="77777777" w:rsidR="00931AF1" w:rsidRPr="00B90E49" w:rsidRDefault="00931AF1" w:rsidP="00F71B3D">
            <w:pPr>
              <w:keepNext/>
              <w:rPr>
                <w:szCs w:val="22"/>
              </w:rPr>
            </w:pPr>
            <w:r w:rsidRPr="00B90E49">
              <w:rPr>
                <w:szCs w:val="22"/>
              </w:rPr>
              <w:t>Lifur og gall</w:t>
            </w:r>
          </w:p>
        </w:tc>
        <w:tc>
          <w:tcPr>
            <w:tcW w:w="5650" w:type="dxa"/>
            <w:tcBorders>
              <w:top w:val="single" w:sz="4" w:space="0" w:color="auto"/>
              <w:left w:val="nil"/>
              <w:bottom w:val="nil"/>
              <w:right w:val="single" w:sz="4" w:space="0" w:color="auto"/>
            </w:tcBorders>
          </w:tcPr>
          <w:p w14:paraId="7E2E7BE5" w14:textId="77777777" w:rsidR="00931AF1" w:rsidRPr="00B90E49" w:rsidRDefault="00931AF1" w:rsidP="00F71B3D">
            <w:pPr>
              <w:keepNext/>
              <w:rPr>
                <w:szCs w:val="22"/>
              </w:rPr>
            </w:pPr>
          </w:p>
        </w:tc>
      </w:tr>
      <w:tr w:rsidR="00931AF1" w:rsidRPr="00B90E49" w14:paraId="67BE5893" w14:textId="77777777" w:rsidTr="00F71B3D">
        <w:trPr>
          <w:cantSplit/>
          <w:jc w:val="center"/>
        </w:trPr>
        <w:tc>
          <w:tcPr>
            <w:tcW w:w="3422" w:type="dxa"/>
            <w:tcBorders>
              <w:top w:val="nil"/>
              <w:left w:val="single" w:sz="4" w:space="0" w:color="auto"/>
              <w:bottom w:val="nil"/>
              <w:right w:val="nil"/>
            </w:tcBorders>
          </w:tcPr>
          <w:p w14:paraId="2804E6DC" w14:textId="77777777" w:rsidR="00931AF1" w:rsidRPr="00B90E49" w:rsidRDefault="00931AF1" w:rsidP="00F71B3D">
            <w:pPr>
              <w:jc w:val="right"/>
              <w:rPr>
                <w:szCs w:val="22"/>
              </w:rPr>
            </w:pPr>
            <w:r w:rsidRPr="00B90E49">
              <w:rPr>
                <w:szCs w:val="22"/>
              </w:rPr>
              <w:t>Algengar:</w:t>
            </w:r>
          </w:p>
        </w:tc>
        <w:tc>
          <w:tcPr>
            <w:tcW w:w="5650" w:type="dxa"/>
            <w:tcBorders>
              <w:top w:val="nil"/>
              <w:left w:val="nil"/>
              <w:bottom w:val="nil"/>
              <w:right w:val="single" w:sz="4" w:space="0" w:color="auto"/>
            </w:tcBorders>
          </w:tcPr>
          <w:p w14:paraId="5F1946CF" w14:textId="77777777" w:rsidR="00931AF1" w:rsidRPr="00B90E49" w:rsidRDefault="00931AF1" w:rsidP="00F71B3D">
            <w:pPr>
              <w:rPr>
                <w:szCs w:val="22"/>
              </w:rPr>
            </w:pPr>
            <w:r w:rsidRPr="00B90E49">
              <w:rPr>
                <w:szCs w:val="22"/>
              </w:rPr>
              <w:t>Hækkun alanínamínótransferasa, hækkun aspartatamínótransferasa</w:t>
            </w:r>
          </w:p>
        </w:tc>
      </w:tr>
      <w:tr w:rsidR="00931AF1" w:rsidRPr="00B90E49" w14:paraId="7C3ACC05" w14:textId="77777777" w:rsidTr="00F71B3D">
        <w:trPr>
          <w:cantSplit/>
          <w:jc w:val="center"/>
        </w:trPr>
        <w:tc>
          <w:tcPr>
            <w:tcW w:w="3422" w:type="dxa"/>
            <w:tcBorders>
              <w:top w:val="nil"/>
              <w:left w:val="single" w:sz="4" w:space="0" w:color="auto"/>
              <w:bottom w:val="single" w:sz="4" w:space="0" w:color="auto"/>
              <w:right w:val="nil"/>
            </w:tcBorders>
          </w:tcPr>
          <w:p w14:paraId="0C58F664" w14:textId="77777777" w:rsidR="00931AF1" w:rsidRPr="00B90E49" w:rsidRDefault="00931AF1" w:rsidP="00F71B3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4BF11EE3" w14:textId="77777777" w:rsidR="00931AF1" w:rsidRPr="00B90E49" w:rsidRDefault="00931AF1" w:rsidP="00F71B3D">
            <w:pPr>
              <w:rPr>
                <w:szCs w:val="22"/>
              </w:rPr>
            </w:pPr>
            <w:r w:rsidRPr="00B90E49">
              <w:rPr>
                <w:szCs w:val="22"/>
              </w:rPr>
              <w:t>Gallsteinar, lifrarkvillar</w:t>
            </w:r>
          </w:p>
        </w:tc>
      </w:tr>
      <w:tr w:rsidR="00931AF1" w:rsidRPr="00B90E49" w14:paraId="74B125F4" w14:textId="77777777" w:rsidTr="00F71B3D">
        <w:trPr>
          <w:cantSplit/>
          <w:jc w:val="center"/>
        </w:trPr>
        <w:tc>
          <w:tcPr>
            <w:tcW w:w="3422" w:type="dxa"/>
            <w:tcBorders>
              <w:top w:val="single" w:sz="4" w:space="0" w:color="auto"/>
              <w:left w:val="single" w:sz="4" w:space="0" w:color="auto"/>
              <w:bottom w:val="nil"/>
              <w:right w:val="nil"/>
            </w:tcBorders>
          </w:tcPr>
          <w:p w14:paraId="76B1C8AF" w14:textId="77777777" w:rsidR="00931AF1" w:rsidRPr="00B90E49" w:rsidRDefault="00931AF1" w:rsidP="00F71B3D">
            <w:pPr>
              <w:keepNext/>
              <w:rPr>
                <w:szCs w:val="22"/>
              </w:rPr>
            </w:pPr>
            <w:r w:rsidRPr="00B90E49">
              <w:rPr>
                <w:szCs w:val="22"/>
              </w:rPr>
              <w:t>Húð og undirhúð</w:t>
            </w:r>
          </w:p>
        </w:tc>
        <w:tc>
          <w:tcPr>
            <w:tcW w:w="5650" w:type="dxa"/>
            <w:tcBorders>
              <w:top w:val="single" w:sz="4" w:space="0" w:color="auto"/>
              <w:left w:val="nil"/>
              <w:bottom w:val="nil"/>
              <w:right w:val="single" w:sz="4" w:space="0" w:color="auto"/>
            </w:tcBorders>
          </w:tcPr>
          <w:p w14:paraId="1D6CDEEF" w14:textId="77777777" w:rsidR="00931AF1" w:rsidRPr="00B90E49" w:rsidRDefault="00931AF1" w:rsidP="00F71B3D">
            <w:pPr>
              <w:keepNext/>
              <w:rPr>
                <w:szCs w:val="22"/>
              </w:rPr>
            </w:pPr>
          </w:p>
        </w:tc>
      </w:tr>
      <w:tr w:rsidR="00931AF1" w:rsidRPr="00B90E49" w14:paraId="40DC0B58" w14:textId="77777777" w:rsidTr="00F71B3D">
        <w:trPr>
          <w:cantSplit/>
          <w:jc w:val="center"/>
        </w:trPr>
        <w:tc>
          <w:tcPr>
            <w:tcW w:w="3422" w:type="dxa"/>
            <w:tcBorders>
              <w:top w:val="nil"/>
              <w:left w:val="single" w:sz="4" w:space="0" w:color="auto"/>
              <w:bottom w:val="nil"/>
              <w:right w:val="nil"/>
            </w:tcBorders>
          </w:tcPr>
          <w:p w14:paraId="4B09E525" w14:textId="77777777" w:rsidR="00931AF1" w:rsidRPr="00B90E49" w:rsidRDefault="00931AF1" w:rsidP="00F71B3D">
            <w:pPr>
              <w:jc w:val="right"/>
              <w:rPr>
                <w:szCs w:val="22"/>
              </w:rPr>
            </w:pPr>
            <w:r w:rsidRPr="00B90E49">
              <w:rPr>
                <w:szCs w:val="22"/>
              </w:rPr>
              <w:t>Algengar:</w:t>
            </w:r>
          </w:p>
        </w:tc>
        <w:tc>
          <w:tcPr>
            <w:tcW w:w="5650" w:type="dxa"/>
            <w:tcBorders>
              <w:top w:val="nil"/>
              <w:left w:val="nil"/>
              <w:bottom w:val="nil"/>
              <w:right w:val="single" w:sz="4" w:space="0" w:color="auto"/>
            </w:tcBorders>
          </w:tcPr>
          <w:p w14:paraId="55A89EAC" w14:textId="77777777" w:rsidR="00931AF1" w:rsidRPr="00B90E49" w:rsidRDefault="00931AF1" w:rsidP="00F71B3D">
            <w:pPr>
              <w:rPr>
                <w:szCs w:val="22"/>
              </w:rPr>
            </w:pPr>
            <w:r w:rsidRPr="00B90E49">
              <w:rPr>
                <w:szCs w:val="22"/>
              </w:rPr>
              <w:t>Kláði, útbrot, hárlos, húðbólga</w:t>
            </w:r>
          </w:p>
        </w:tc>
      </w:tr>
      <w:tr w:rsidR="00931AF1" w:rsidRPr="00B90E49" w14:paraId="76CC30CE" w14:textId="77777777" w:rsidTr="001B0757">
        <w:trPr>
          <w:cantSplit/>
          <w:jc w:val="center"/>
        </w:trPr>
        <w:tc>
          <w:tcPr>
            <w:tcW w:w="3422" w:type="dxa"/>
            <w:tcBorders>
              <w:top w:val="nil"/>
              <w:left w:val="single" w:sz="4" w:space="0" w:color="auto"/>
              <w:bottom w:val="nil"/>
              <w:right w:val="nil"/>
            </w:tcBorders>
          </w:tcPr>
          <w:p w14:paraId="54AC0729" w14:textId="77777777" w:rsidR="00931AF1" w:rsidRPr="00B90E49" w:rsidRDefault="00931AF1" w:rsidP="00F71B3D">
            <w:pPr>
              <w:jc w:val="right"/>
              <w:rPr>
                <w:szCs w:val="22"/>
              </w:rPr>
            </w:pPr>
            <w:r w:rsidRPr="00B90E49">
              <w:rPr>
                <w:szCs w:val="22"/>
              </w:rPr>
              <w:t>Sjaldgæfar:</w:t>
            </w:r>
          </w:p>
        </w:tc>
        <w:tc>
          <w:tcPr>
            <w:tcW w:w="5650" w:type="dxa"/>
            <w:tcBorders>
              <w:top w:val="nil"/>
              <w:left w:val="nil"/>
              <w:bottom w:val="nil"/>
              <w:right w:val="single" w:sz="4" w:space="0" w:color="auto"/>
            </w:tcBorders>
          </w:tcPr>
          <w:p w14:paraId="669B81B7" w14:textId="77777777" w:rsidR="00931AF1" w:rsidRPr="00B90E49" w:rsidRDefault="00931AF1" w:rsidP="00F71B3D">
            <w:pPr>
              <w:rPr>
                <w:szCs w:val="22"/>
              </w:rPr>
            </w:pPr>
            <w:r w:rsidRPr="00B90E49">
              <w:rPr>
                <w:szCs w:val="22"/>
              </w:rPr>
              <w:t>Blöðrumyndun í húð, sóri (nýtilkomin eða versnandi tilvik sóra, í lófum og iljum og graftarbólusóri (pustular psoriasis), ofsakláði</w:t>
            </w:r>
          </w:p>
        </w:tc>
      </w:tr>
      <w:tr w:rsidR="00931AF1" w:rsidRPr="00B90E49" w14:paraId="6A062070" w14:textId="77777777" w:rsidTr="001B0757">
        <w:trPr>
          <w:cantSplit/>
          <w:jc w:val="center"/>
        </w:trPr>
        <w:tc>
          <w:tcPr>
            <w:tcW w:w="3422" w:type="dxa"/>
            <w:tcBorders>
              <w:top w:val="nil"/>
              <w:left w:val="single" w:sz="4" w:space="0" w:color="auto"/>
              <w:bottom w:val="nil"/>
              <w:right w:val="nil"/>
            </w:tcBorders>
          </w:tcPr>
          <w:p w14:paraId="12793B2F" w14:textId="77777777" w:rsidR="00931AF1" w:rsidRPr="00B90E49" w:rsidRDefault="00931AF1" w:rsidP="00F71B3D">
            <w:pPr>
              <w:jc w:val="right"/>
              <w:rPr>
                <w:szCs w:val="22"/>
              </w:rPr>
            </w:pPr>
            <w:r w:rsidRPr="00B90E49">
              <w:rPr>
                <w:szCs w:val="22"/>
              </w:rPr>
              <w:t>Mjög sjaldgæfar:</w:t>
            </w:r>
          </w:p>
        </w:tc>
        <w:tc>
          <w:tcPr>
            <w:tcW w:w="5650" w:type="dxa"/>
            <w:tcBorders>
              <w:top w:val="nil"/>
              <w:left w:val="nil"/>
              <w:bottom w:val="nil"/>
              <w:right w:val="single" w:sz="4" w:space="0" w:color="auto"/>
            </w:tcBorders>
          </w:tcPr>
          <w:p w14:paraId="4FE046BA" w14:textId="77777777" w:rsidR="00931AF1" w:rsidRPr="00B90E49" w:rsidRDefault="00CB13B2" w:rsidP="00F71B3D">
            <w:pPr>
              <w:rPr>
                <w:szCs w:val="22"/>
              </w:rPr>
            </w:pPr>
            <w:r w:rsidRPr="00B90E49">
              <w:rPr>
                <w:szCs w:val="22"/>
              </w:rPr>
              <w:t>Húðskæningsviðbrögð, f</w:t>
            </w:r>
            <w:r w:rsidR="00931AF1" w:rsidRPr="00B90E49">
              <w:rPr>
                <w:szCs w:val="22"/>
              </w:rPr>
              <w:t>lögnun húðar, æðabólga (í húð)</w:t>
            </w:r>
          </w:p>
        </w:tc>
      </w:tr>
      <w:tr w:rsidR="001B0757" w:rsidRPr="00B90E49" w14:paraId="6BE7E5CB" w14:textId="77777777" w:rsidTr="001B0757">
        <w:trPr>
          <w:cantSplit/>
          <w:jc w:val="center"/>
        </w:trPr>
        <w:tc>
          <w:tcPr>
            <w:tcW w:w="3422" w:type="dxa"/>
            <w:tcBorders>
              <w:top w:val="nil"/>
              <w:left w:val="single" w:sz="4" w:space="0" w:color="auto"/>
              <w:bottom w:val="single" w:sz="4" w:space="0" w:color="auto"/>
              <w:right w:val="nil"/>
            </w:tcBorders>
          </w:tcPr>
          <w:p w14:paraId="081764D9" w14:textId="77777777" w:rsidR="001B0757" w:rsidRPr="00B90E49" w:rsidRDefault="001B0757" w:rsidP="00F71B3D">
            <w:pPr>
              <w:jc w:val="right"/>
              <w:rPr>
                <w:szCs w:val="22"/>
              </w:rPr>
            </w:pPr>
            <w:r>
              <w:rPr>
                <w:szCs w:val="22"/>
              </w:rPr>
              <w:t>Tíðni ekki þekkt</w:t>
            </w:r>
          </w:p>
        </w:tc>
        <w:tc>
          <w:tcPr>
            <w:tcW w:w="5650" w:type="dxa"/>
            <w:tcBorders>
              <w:top w:val="nil"/>
              <w:left w:val="nil"/>
              <w:bottom w:val="single" w:sz="4" w:space="0" w:color="auto"/>
              <w:right w:val="single" w:sz="4" w:space="0" w:color="auto"/>
            </w:tcBorders>
          </w:tcPr>
          <w:p w14:paraId="04848B7D" w14:textId="77777777" w:rsidR="001B0757" w:rsidRPr="00B90E49" w:rsidRDefault="001B0757" w:rsidP="00F71B3D">
            <w:pPr>
              <w:rPr>
                <w:szCs w:val="22"/>
              </w:rPr>
            </w:pPr>
            <w:r>
              <w:rPr>
                <w:szCs w:val="22"/>
              </w:rPr>
              <w:t>Versnun einkenna húð- og vöðvabólgu</w:t>
            </w:r>
            <w:r w:rsidR="007D1F1D">
              <w:rPr>
                <w:szCs w:val="22"/>
              </w:rPr>
              <w:t xml:space="preserve"> (dermatomyositis)</w:t>
            </w:r>
          </w:p>
        </w:tc>
      </w:tr>
      <w:tr w:rsidR="00931AF1" w:rsidRPr="00B90E49" w14:paraId="757B22E0" w14:textId="77777777" w:rsidTr="00F71B3D">
        <w:trPr>
          <w:cantSplit/>
          <w:jc w:val="center"/>
        </w:trPr>
        <w:tc>
          <w:tcPr>
            <w:tcW w:w="3422" w:type="dxa"/>
            <w:tcBorders>
              <w:top w:val="single" w:sz="4" w:space="0" w:color="auto"/>
              <w:left w:val="single" w:sz="4" w:space="0" w:color="auto"/>
              <w:bottom w:val="nil"/>
              <w:right w:val="nil"/>
            </w:tcBorders>
          </w:tcPr>
          <w:p w14:paraId="3A677D1B" w14:textId="77777777" w:rsidR="00931AF1" w:rsidRPr="00B90E49" w:rsidRDefault="00931AF1" w:rsidP="00F71B3D">
            <w:pPr>
              <w:keepNext/>
              <w:rPr>
                <w:szCs w:val="22"/>
              </w:rPr>
            </w:pPr>
            <w:r w:rsidRPr="00B90E49">
              <w:rPr>
                <w:szCs w:val="22"/>
              </w:rPr>
              <w:t xml:space="preserve">Stoðkerfi og </w:t>
            </w:r>
            <w:r w:rsidR="004677C9" w:rsidRPr="00B90E49">
              <w:rPr>
                <w:szCs w:val="22"/>
              </w:rPr>
              <w:t>band</w:t>
            </w:r>
            <w:r w:rsidRPr="00B90E49">
              <w:rPr>
                <w:szCs w:val="22"/>
              </w:rPr>
              <w:t>vefur</w:t>
            </w:r>
          </w:p>
        </w:tc>
        <w:tc>
          <w:tcPr>
            <w:tcW w:w="5650" w:type="dxa"/>
            <w:tcBorders>
              <w:top w:val="single" w:sz="4" w:space="0" w:color="auto"/>
              <w:left w:val="nil"/>
              <w:bottom w:val="nil"/>
              <w:right w:val="single" w:sz="4" w:space="0" w:color="auto"/>
            </w:tcBorders>
          </w:tcPr>
          <w:p w14:paraId="2F373F10" w14:textId="77777777" w:rsidR="00931AF1" w:rsidRPr="00B90E49" w:rsidRDefault="00931AF1" w:rsidP="00F71B3D">
            <w:pPr>
              <w:keepNext/>
              <w:rPr>
                <w:szCs w:val="22"/>
              </w:rPr>
            </w:pPr>
          </w:p>
        </w:tc>
      </w:tr>
      <w:tr w:rsidR="00931AF1" w:rsidRPr="00B90E49" w14:paraId="42343157" w14:textId="77777777" w:rsidTr="00F71B3D">
        <w:trPr>
          <w:cantSplit/>
          <w:jc w:val="center"/>
        </w:trPr>
        <w:tc>
          <w:tcPr>
            <w:tcW w:w="3422" w:type="dxa"/>
            <w:tcBorders>
              <w:top w:val="nil"/>
              <w:left w:val="single" w:sz="4" w:space="0" w:color="auto"/>
              <w:bottom w:val="single" w:sz="4" w:space="0" w:color="auto"/>
              <w:right w:val="nil"/>
            </w:tcBorders>
          </w:tcPr>
          <w:p w14:paraId="0FF5D1F5" w14:textId="77777777" w:rsidR="00931AF1" w:rsidRPr="00B90E49" w:rsidRDefault="00931AF1" w:rsidP="00F71B3D">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64844ABD" w14:textId="77777777" w:rsidR="00931AF1" w:rsidRPr="00B90E49" w:rsidRDefault="00931AF1" w:rsidP="00F71B3D">
            <w:pPr>
              <w:rPr>
                <w:szCs w:val="22"/>
              </w:rPr>
            </w:pPr>
            <w:r w:rsidRPr="00B90E49">
              <w:rPr>
                <w:szCs w:val="22"/>
              </w:rPr>
              <w:t>Heilkenni sem líkist rauðum úlfum</w:t>
            </w:r>
          </w:p>
        </w:tc>
      </w:tr>
      <w:tr w:rsidR="00931AF1" w:rsidRPr="00B90E49" w14:paraId="3DA33263" w14:textId="77777777" w:rsidTr="00F71B3D">
        <w:trPr>
          <w:cantSplit/>
          <w:jc w:val="center"/>
        </w:trPr>
        <w:tc>
          <w:tcPr>
            <w:tcW w:w="3422" w:type="dxa"/>
            <w:tcBorders>
              <w:top w:val="single" w:sz="4" w:space="0" w:color="auto"/>
              <w:left w:val="single" w:sz="4" w:space="0" w:color="auto"/>
              <w:bottom w:val="nil"/>
              <w:right w:val="nil"/>
            </w:tcBorders>
          </w:tcPr>
          <w:p w14:paraId="6755BA09" w14:textId="77777777" w:rsidR="00931AF1" w:rsidRPr="00B90E49" w:rsidRDefault="00931AF1" w:rsidP="00F71B3D">
            <w:pPr>
              <w:keepNext/>
              <w:rPr>
                <w:szCs w:val="22"/>
              </w:rPr>
            </w:pPr>
            <w:r w:rsidRPr="00B90E49">
              <w:rPr>
                <w:szCs w:val="22"/>
              </w:rPr>
              <w:t>Nýru og þvagfæri</w:t>
            </w:r>
          </w:p>
        </w:tc>
        <w:tc>
          <w:tcPr>
            <w:tcW w:w="5650" w:type="dxa"/>
            <w:tcBorders>
              <w:top w:val="single" w:sz="4" w:space="0" w:color="auto"/>
              <w:left w:val="nil"/>
              <w:bottom w:val="nil"/>
              <w:right w:val="single" w:sz="4" w:space="0" w:color="auto"/>
            </w:tcBorders>
          </w:tcPr>
          <w:p w14:paraId="5ECEC688" w14:textId="77777777" w:rsidR="00931AF1" w:rsidRPr="00B90E49" w:rsidRDefault="00931AF1" w:rsidP="00F71B3D">
            <w:pPr>
              <w:keepNext/>
              <w:rPr>
                <w:szCs w:val="22"/>
              </w:rPr>
            </w:pPr>
          </w:p>
        </w:tc>
      </w:tr>
      <w:tr w:rsidR="00931AF1" w:rsidRPr="00B90E49" w14:paraId="07E17A92" w14:textId="77777777" w:rsidTr="00F71B3D">
        <w:trPr>
          <w:cantSplit/>
          <w:jc w:val="center"/>
        </w:trPr>
        <w:tc>
          <w:tcPr>
            <w:tcW w:w="3422" w:type="dxa"/>
            <w:tcBorders>
              <w:top w:val="nil"/>
              <w:left w:val="single" w:sz="4" w:space="0" w:color="auto"/>
              <w:bottom w:val="nil"/>
              <w:right w:val="nil"/>
            </w:tcBorders>
          </w:tcPr>
          <w:p w14:paraId="38D0D7C8" w14:textId="77777777" w:rsidR="00931AF1" w:rsidRPr="00B90E49" w:rsidRDefault="00931AF1" w:rsidP="00F71B3D">
            <w:pPr>
              <w:jc w:val="right"/>
              <w:rPr>
                <w:szCs w:val="22"/>
              </w:rPr>
            </w:pPr>
            <w:r w:rsidRPr="00B90E49">
              <w:rPr>
                <w:szCs w:val="22"/>
              </w:rPr>
              <w:t>Mjög sjaldgæfar:</w:t>
            </w:r>
          </w:p>
        </w:tc>
        <w:tc>
          <w:tcPr>
            <w:tcW w:w="5650" w:type="dxa"/>
            <w:tcBorders>
              <w:top w:val="nil"/>
              <w:left w:val="nil"/>
              <w:bottom w:val="nil"/>
              <w:right w:val="single" w:sz="4" w:space="0" w:color="auto"/>
            </w:tcBorders>
          </w:tcPr>
          <w:p w14:paraId="3EF2E900" w14:textId="77777777" w:rsidR="00931AF1" w:rsidRPr="00B90E49" w:rsidRDefault="00931AF1" w:rsidP="00F71B3D">
            <w:pPr>
              <w:rPr>
                <w:szCs w:val="22"/>
              </w:rPr>
            </w:pPr>
            <w:r w:rsidRPr="00B90E49">
              <w:rPr>
                <w:szCs w:val="22"/>
              </w:rPr>
              <w:t>Blöðrukvillar, nýrnakvillar</w:t>
            </w:r>
          </w:p>
        </w:tc>
      </w:tr>
      <w:tr w:rsidR="00931AF1" w:rsidRPr="00B90E49" w14:paraId="0BE3D23F" w14:textId="77777777" w:rsidTr="00F71B3D">
        <w:trPr>
          <w:cantSplit/>
          <w:jc w:val="center"/>
        </w:trPr>
        <w:tc>
          <w:tcPr>
            <w:tcW w:w="3422" w:type="dxa"/>
            <w:tcBorders>
              <w:top w:val="single" w:sz="4" w:space="0" w:color="auto"/>
              <w:left w:val="single" w:sz="4" w:space="0" w:color="auto"/>
              <w:bottom w:val="nil"/>
              <w:right w:val="nil"/>
            </w:tcBorders>
          </w:tcPr>
          <w:p w14:paraId="7027F725" w14:textId="77777777" w:rsidR="00931AF1" w:rsidRPr="00B90E49" w:rsidRDefault="00931AF1" w:rsidP="00F71B3D">
            <w:pPr>
              <w:keepNext/>
              <w:rPr>
                <w:szCs w:val="22"/>
              </w:rPr>
            </w:pPr>
            <w:r w:rsidRPr="00B90E49">
              <w:rPr>
                <w:szCs w:val="22"/>
              </w:rPr>
              <w:t>Æxlunarfæri og brjóst</w:t>
            </w:r>
          </w:p>
        </w:tc>
        <w:tc>
          <w:tcPr>
            <w:tcW w:w="5650" w:type="dxa"/>
            <w:tcBorders>
              <w:top w:val="single" w:sz="4" w:space="0" w:color="auto"/>
              <w:left w:val="nil"/>
              <w:bottom w:val="nil"/>
              <w:right w:val="single" w:sz="4" w:space="0" w:color="auto"/>
            </w:tcBorders>
          </w:tcPr>
          <w:p w14:paraId="48414AEA" w14:textId="77777777" w:rsidR="00931AF1" w:rsidRPr="00B90E49" w:rsidRDefault="00931AF1" w:rsidP="00F71B3D">
            <w:pPr>
              <w:keepNext/>
              <w:rPr>
                <w:szCs w:val="22"/>
              </w:rPr>
            </w:pPr>
          </w:p>
        </w:tc>
      </w:tr>
      <w:tr w:rsidR="00931AF1" w:rsidRPr="00B90E49" w14:paraId="79FB526F" w14:textId="77777777" w:rsidTr="00F71B3D">
        <w:trPr>
          <w:cantSplit/>
          <w:jc w:val="center"/>
        </w:trPr>
        <w:tc>
          <w:tcPr>
            <w:tcW w:w="3422" w:type="dxa"/>
            <w:tcBorders>
              <w:top w:val="nil"/>
              <w:left w:val="single" w:sz="4" w:space="0" w:color="auto"/>
              <w:bottom w:val="single" w:sz="4" w:space="0" w:color="auto"/>
              <w:right w:val="nil"/>
            </w:tcBorders>
          </w:tcPr>
          <w:p w14:paraId="3E056931" w14:textId="77777777" w:rsidR="00931AF1" w:rsidRPr="00B90E49" w:rsidRDefault="00931AF1" w:rsidP="00F71B3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70A16061" w14:textId="77777777" w:rsidR="00931AF1" w:rsidRPr="00B90E49" w:rsidRDefault="00931AF1" w:rsidP="00F71B3D">
            <w:pPr>
              <w:rPr>
                <w:szCs w:val="22"/>
              </w:rPr>
            </w:pPr>
            <w:r w:rsidRPr="00B90E49">
              <w:rPr>
                <w:szCs w:val="22"/>
              </w:rPr>
              <w:t>Kvillar í brjóstum, tíðatruflanir</w:t>
            </w:r>
          </w:p>
        </w:tc>
      </w:tr>
      <w:tr w:rsidR="00931AF1" w:rsidRPr="00B90E49" w14:paraId="6218446D" w14:textId="77777777" w:rsidTr="00F71B3D">
        <w:trPr>
          <w:cantSplit/>
          <w:jc w:val="center"/>
        </w:trPr>
        <w:tc>
          <w:tcPr>
            <w:tcW w:w="3422" w:type="dxa"/>
            <w:tcBorders>
              <w:top w:val="single" w:sz="4" w:space="0" w:color="auto"/>
              <w:left w:val="single" w:sz="4" w:space="0" w:color="auto"/>
              <w:bottom w:val="nil"/>
              <w:right w:val="nil"/>
            </w:tcBorders>
          </w:tcPr>
          <w:p w14:paraId="39966D6D" w14:textId="77777777" w:rsidR="00931AF1" w:rsidRPr="00B90E49" w:rsidRDefault="00931AF1" w:rsidP="00F71B3D">
            <w:pPr>
              <w:keepNext/>
              <w:rPr>
                <w:szCs w:val="22"/>
              </w:rPr>
            </w:pPr>
            <w:r w:rsidRPr="00B90E49">
              <w:rPr>
                <w:szCs w:val="22"/>
              </w:rPr>
              <w:t>Almennar aukaverkanir og aukaverkanir á íkomustað</w:t>
            </w:r>
          </w:p>
        </w:tc>
        <w:tc>
          <w:tcPr>
            <w:tcW w:w="5650" w:type="dxa"/>
            <w:tcBorders>
              <w:top w:val="single" w:sz="4" w:space="0" w:color="auto"/>
              <w:left w:val="nil"/>
              <w:bottom w:val="nil"/>
              <w:right w:val="single" w:sz="4" w:space="0" w:color="auto"/>
            </w:tcBorders>
          </w:tcPr>
          <w:p w14:paraId="5AF0C73D" w14:textId="77777777" w:rsidR="00931AF1" w:rsidRPr="00B90E49" w:rsidRDefault="00931AF1" w:rsidP="00F71B3D">
            <w:pPr>
              <w:keepNext/>
              <w:rPr>
                <w:szCs w:val="22"/>
              </w:rPr>
            </w:pPr>
          </w:p>
        </w:tc>
      </w:tr>
      <w:tr w:rsidR="00931AF1" w:rsidRPr="00B90E49" w14:paraId="1B7F8C3C" w14:textId="77777777" w:rsidTr="00F71B3D">
        <w:trPr>
          <w:cantSplit/>
          <w:jc w:val="center"/>
        </w:trPr>
        <w:tc>
          <w:tcPr>
            <w:tcW w:w="3422" w:type="dxa"/>
            <w:tcBorders>
              <w:top w:val="nil"/>
              <w:left w:val="single" w:sz="4" w:space="0" w:color="auto"/>
              <w:bottom w:val="nil"/>
              <w:right w:val="nil"/>
            </w:tcBorders>
          </w:tcPr>
          <w:p w14:paraId="5805FE8F" w14:textId="77777777" w:rsidR="00931AF1" w:rsidRPr="00B90E49" w:rsidRDefault="00931AF1" w:rsidP="00F71B3D">
            <w:pPr>
              <w:jc w:val="right"/>
              <w:rPr>
                <w:szCs w:val="22"/>
              </w:rPr>
            </w:pPr>
            <w:r w:rsidRPr="00B90E49">
              <w:rPr>
                <w:szCs w:val="22"/>
              </w:rPr>
              <w:t>Algengar:</w:t>
            </w:r>
          </w:p>
        </w:tc>
        <w:tc>
          <w:tcPr>
            <w:tcW w:w="5650" w:type="dxa"/>
            <w:tcBorders>
              <w:top w:val="nil"/>
              <w:left w:val="nil"/>
              <w:bottom w:val="nil"/>
              <w:right w:val="single" w:sz="4" w:space="0" w:color="auto"/>
            </w:tcBorders>
          </w:tcPr>
          <w:p w14:paraId="7903A28A" w14:textId="77777777" w:rsidR="00931AF1" w:rsidRPr="00B90E49" w:rsidRDefault="00931AF1" w:rsidP="00F71B3D">
            <w:pPr>
              <w:rPr>
                <w:szCs w:val="22"/>
              </w:rPr>
            </w:pPr>
            <w:r w:rsidRPr="00B90E49">
              <w:rPr>
                <w:szCs w:val="22"/>
              </w:rPr>
              <w:t>Hiti, þróttleysi, viðbrögð á inndælingarstað (t.d. hörundsroði, ofsakláði, herslismyndun, verkur, mar, kláði, erting og náladofi), óþægindi fyrir brjósti</w:t>
            </w:r>
          </w:p>
        </w:tc>
      </w:tr>
      <w:tr w:rsidR="00931AF1" w:rsidRPr="00B90E49" w14:paraId="02D6C9B8" w14:textId="77777777" w:rsidTr="00F71B3D">
        <w:trPr>
          <w:cantSplit/>
          <w:jc w:val="center"/>
        </w:trPr>
        <w:tc>
          <w:tcPr>
            <w:tcW w:w="3422" w:type="dxa"/>
            <w:tcBorders>
              <w:top w:val="nil"/>
              <w:left w:val="single" w:sz="4" w:space="0" w:color="auto"/>
              <w:bottom w:val="single" w:sz="4" w:space="0" w:color="auto"/>
              <w:right w:val="nil"/>
            </w:tcBorders>
          </w:tcPr>
          <w:p w14:paraId="07339645" w14:textId="77777777" w:rsidR="00931AF1" w:rsidRPr="00B90E49" w:rsidRDefault="00931AF1" w:rsidP="00F71B3D">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61187895" w14:textId="77777777" w:rsidR="00931AF1" w:rsidRPr="00B90E49" w:rsidRDefault="00931AF1" w:rsidP="00F71B3D">
            <w:pPr>
              <w:rPr>
                <w:szCs w:val="22"/>
              </w:rPr>
            </w:pPr>
            <w:r w:rsidRPr="00B90E49">
              <w:rPr>
                <w:szCs w:val="22"/>
              </w:rPr>
              <w:t>Sár gróa verr</w:t>
            </w:r>
          </w:p>
        </w:tc>
      </w:tr>
      <w:tr w:rsidR="00931AF1" w:rsidRPr="00B90E49" w14:paraId="1F589A94" w14:textId="77777777" w:rsidTr="00F71B3D">
        <w:trPr>
          <w:cantSplit/>
          <w:jc w:val="center"/>
        </w:trPr>
        <w:tc>
          <w:tcPr>
            <w:tcW w:w="3422" w:type="dxa"/>
            <w:tcBorders>
              <w:top w:val="single" w:sz="4" w:space="0" w:color="auto"/>
              <w:left w:val="single" w:sz="4" w:space="0" w:color="auto"/>
              <w:bottom w:val="nil"/>
              <w:right w:val="nil"/>
            </w:tcBorders>
          </w:tcPr>
          <w:p w14:paraId="0505464E" w14:textId="77777777" w:rsidR="00931AF1" w:rsidRPr="00B90E49" w:rsidRDefault="00931AF1" w:rsidP="00F71B3D">
            <w:pPr>
              <w:keepNext/>
              <w:rPr>
                <w:szCs w:val="22"/>
              </w:rPr>
            </w:pPr>
            <w:r w:rsidRPr="00B90E49">
              <w:t>Áverkar og eitranir</w:t>
            </w:r>
            <w:r w:rsidR="004677C9" w:rsidRPr="00B90E49">
              <w:t xml:space="preserve"> og fylgikvillar aðgerðar</w:t>
            </w:r>
          </w:p>
        </w:tc>
        <w:tc>
          <w:tcPr>
            <w:tcW w:w="5650" w:type="dxa"/>
            <w:tcBorders>
              <w:top w:val="single" w:sz="4" w:space="0" w:color="auto"/>
              <w:left w:val="nil"/>
              <w:bottom w:val="nil"/>
              <w:right w:val="single" w:sz="4" w:space="0" w:color="auto"/>
            </w:tcBorders>
          </w:tcPr>
          <w:p w14:paraId="3666C321" w14:textId="77777777" w:rsidR="00931AF1" w:rsidRPr="00B90E49" w:rsidRDefault="00931AF1" w:rsidP="00F71B3D">
            <w:pPr>
              <w:keepNext/>
              <w:rPr>
                <w:szCs w:val="22"/>
              </w:rPr>
            </w:pPr>
          </w:p>
        </w:tc>
      </w:tr>
      <w:tr w:rsidR="00931AF1" w:rsidRPr="00B90E49" w14:paraId="724BA1B3" w14:textId="77777777" w:rsidTr="00F71B3D">
        <w:trPr>
          <w:cantSplit/>
          <w:jc w:val="center"/>
        </w:trPr>
        <w:tc>
          <w:tcPr>
            <w:tcW w:w="3422" w:type="dxa"/>
            <w:tcBorders>
              <w:top w:val="nil"/>
              <w:left w:val="single" w:sz="4" w:space="0" w:color="auto"/>
              <w:bottom w:val="single" w:sz="4" w:space="0" w:color="auto"/>
              <w:right w:val="nil"/>
            </w:tcBorders>
          </w:tcPr>
          <w:p w14:paraId="252EE2E7" w14:textId="77777777" w:rsidR="00931AF1" w:rsidRPr="00B90E49" w:rsidRDefault="00931AF1" w:rsidP="00F71B3D">
            <w:pPr>
              <w:jc w:val="right"/>
              <w:rPr>
                <w:szCs w:val="22"/>
              </w:rPr>
            </w:pPr>
            <w:r w:rsidRPr="00B90E49">
              <w:rPr>
                <w:szCs w:val="22"/>
              </w:rPr>
              <w:t>Algengar:</w:t>
            </w:r>
          </w:p>
        </w:tc>
        <w:tc>
          <w:tcPr>
            <w:tcW w:w="5650" w:type="dxa"/>
            <w:tcBorders>
              <w:top w:val="nil"/>
              <w:left w:val="nil"/>
              <w:bottom w:val="single" w:sz="4" w:space="0" w:color="auto"/>
              <w:right w:val="single" w:sz="4" w:space="0" w:color="auto"/>
            </w:tcBorders>
          </w:tcPr>
          <w:p w14:paraId="12C3882B" w14:textId="77777777" w:rsidR="00931AF1" w:rsidRPr="00B90E49" w:rsidRDefault="00931AF1" w:rsidP="00F71B3D">
            <w:pPr>
              <w:rPr>
                <w:szCs w:val="22"/>
              </w:rPr>
            </w:pPr>
            <w:r w:rsidRPr="00B90E49">
              <w:rPr>
                <w:szCs w:val="22"/>
              </w:rPr>
              <w:t>Beinbrot</w:t>
            </w:r>
          </w:p>
        </w:tc>
      </w:tr>
      <w:tr w:rsidR="00931AF1" w:rsidRPr="00B90E49" w14:paraId="129C8A83" w14:textId="77777777" w:rsidTr="00F71B3D">
        <w:trPr>
          <w:cantSplit/>
          <w:jc w:val="center"/>
        </w:trPr>
        <w:tc>
          <w:tcPr>
            <w:tcW w:w="9072" w:type="dxa"/>
            <w:gridSpan w:val="2"/>
            <w:tcBorders>
              <w:top w:val="single" w:sz="4" w:space="0" w:color="auto"/>
              <w:left w:val="nil"/>
              <w:bottom w:val="nil"/>
              <w:right w:val="nil"/>
            </w:tcBorders>
          </w:tcPr>
          <w:p w14:paraId="5A874630" w14:textId="77777777" w:rsidR="00931AF1" w:rsidRPr="00B90E49" w:rsidRDefault="00931AF1" w:rsidP="00F71B3D">
            <w:pPr>
              <w:tabs>
                <w:tab w:val="clear" w:pos="567"/>
                <w:tab w:val="left" w:pos="284"/>
              </w:tabs>
            </w:pPr>
            <w:r w:rsidRPr="009848B7">
              <w:rPr>
                <w:sz w:val="18"/>
                <w:szCs w:val="18"/>
              </w:rPr>
              <w:t>*</w:t>
            </w:r>
            <w:r w:rsidRPr="00B90E49">
              <w:tab/>
            </w:r>
            <w:r w:rsidRPr="00B90E49">
              <w:rPr>
                <w:sz w:val="18"/>
                <w:szCs w:val="18"/>
              </w:rPr>
              <w:t>Kom fram eftir aðra TNF</w:t>
            </w:r>
            <w:r w:rsidRPr="00B90E49">
              <w:rPr>
                <w:sz w:val="18"/>
                <w:szCs w:val="18"/>
              </w:rPr>
              <w:noBreakHyphen/>
              <w:t>hemla.</w:t>
            </w:r>
          </w:p>
        </w:tc>
      </w:tr>
    </w:tbl>
    <w:p w14:paraId="1A7A8CB9" w14:textId="77777777" w:rsidR="00931AF1" w:rsidRPr="00B90E49" w:rsidRDefault="00931AF1" w:rsidP="00931AF1">
      <w:pPr>
        <w:rPr>
          <w:szCs w:val="22"/>
          <w:u w:val="single"/>
        </w:rPr>
      </w:pPr>
    </w:p>
    <w:p w14:paraId="6A755378" w14:textId="77777777" w:rsidR="00931AF1" w:rsidRPr="00B90E49" w:rsidRDefault="00931AF1" w:rsidP="00931AF1">
      <w:pPr>
        <w:rPr>
          <w:szCs w:val="22"/>
        </w:rPr>
      </w:pPr>
      <w:r w:rsidRPr="00B90E49">
        <w:rPr>
          <w:szCs w:val="22"/>
        </w:rPr>
        <w:lastRenderedPageBreak/>
        <w:t>Í öllum þessum kafla er miðgildi tímalengdar eftirfylgni (u.þ.b. 4 ár) yfirleitt sýnt fyrir alla notkun golimumabs. Þegar notkun golimumabs er lýst samkvæmt skammti er miðgildi tímalengdar eftirfylgni breytilegt (u.þ.b. 2 ár fyrir 50 mg skammt, u.þ.b. 3 ár fyrir 100 mg skammt) því sjúklingar gætu hafa skipt um skammt.</w:t>
      </w:r>
    </w:p>
    <w:p w14:paraId="321020A0" w14:textId="77777777" w:rsidR="00931AF1" w:rsidRPr="00B90E49" w:rsidRDefault="00931AF1" w:rsidP="00931AF1">
      <w:pPr>
        <w:rPr>
          <w:szCs w:val="22"/>
          <w:u w:val="single"/>
        </w:rPr>
      </w:pPr>
    </w:p>
    <w:p w14:paraId="2FC06188" w14:textId="77777777" w:rsidR="00931AF1" w:rsidRPr="00B90E49" w:rsidRDefault="00931AF1" w:rsidP="00931AF1">
      <w:pPr>
        <w:keepNext/>
        <w:rPr>
          <w:szCs w:val="22"/>
          <w:u w:val="single"/>
        </w:rPr>
      </w:pPr>
      <w:r w:rsidRPr="00B90E49">
        <w:rPr>
          <w:szCs w:val="22"/>
          <w:u w:val="single"/>
        </w:rPr>
        <w:t>Lýsing á völdum aukaverkunum</w:t>
      </w:r>
    </w:p>
    <w:p w14:paraId="026A7C38" w14:textId="77777777" w:rsidR="00931AF1" w:rsidRPr="00B90E49" w:rsidRDefault="00931AF1" w:rsidP="00931AF1">
      <w:pPr>
        <w:keepNext/>
        <w:rPr>
          <w:szCs w:val="22"/>
          <w:u w:val="single"/>
        </w:rPr>
      </w:pPr>
    </w:p>
    <w:p w14:paraId="4A2C33B4" w14:textId="77777777" w:rsidR="00931AF1" w:rsidRPr="00B90E49" w:rsidRDefault="00931AF1" w:rsidP="00931AF1">
      <w:pPr>
        <w:keepNext/>
        <w:rPr>
          <w:i/>
          <w:szCs w:val="22"/>
        </w:rPr>
      </w:pPr>
      <w:r w:rsidRPr="00B90E49">
        <w:rPr>
          <w:i/>
          <w:szCs w:val="22"/>
        </w:rPr>
        <w:t>Sýkingar</w:t>
      </w:r>
    </w:p>
    <w:p w14:paraId="1CC8658C" w14:textId="77777777" w:rsidR="00931AF1" w:rsidRPr="00B90E49" w:rsidRDefault="00931AF1" w:rsidP="00931AF1">
      <w:pPr>
        <w:rPr>
          <w:szCs w:val="22"/>
        </w:rPr>
      </w:pPr>
      <w:r w:rsidRPr="00B90E49">
        <w:rPr>
          <w:szCs w:val="22"/>
        </w:rPr>
        <w:t>Á samanburðartímabilum lykilrannsóknanna var sýking í efri öndunarvegi algengasta aukaverkunin sem greint var frá hjá 12,6% sjúklinga sem fengu golimumab (tíðni á hver 100 sjúklingaár: 60,8; 95% öryggisbil: 55,0; 67,1) miðað við 11,0% sjúklinga í samanburðarhópi (tíðni á hver 100 sjúklingaár: 54,5; 95% öryggisbil: 46,1; 64,0). Í þeim hlutum rannsóknanna sem voru með samanburði og þeim sem ekki voru með samanburði, þar sem miðgildi eftirfylgni var u.þ.b. 4 ár, var tíðni sýkinga í efri öndunarvegi á hver 100 sjúklingaár 34,9 tilvik; 95% öryggisbil: 33,8; 36,0 hjá sjúklingum á golimumab meðferð.</w:t>
      </w:r>
    </w:p>
    <w:p w14:paraId="4EEC7E94" w14:textId="77777777" w:rsidR="00931AF1" w:rsidRPr="00B90E49" w:rsidRDefault="00931AF1" w:rsidP="00931AF1">
      <w:pPr>
        <w:rPr>
          <w:szCs w:val="22"/>
        </w:rPr>
      </w:pPr>
    </w:p>
    <w:p w14:paraId="61C0E1FC" w14:textId="77777777" w:rsidR="00931AF1" w:rsidRPr="00B90E49" w:rsidRDefault="00931AF1" w:rsidP="00931AF1">
      <w:pPr>
        <w:rPr>
          <w:szCs w:val="22"/>
        </w:rPr>
      </w:pPr>
      <w:r w:rsidRPr="00B90E49">
        <w:rPr>
          <w:szCs w:val="22"/>
        </w:rPr>
        <w:t>Á samanburðartímabilum lykilrannsókna sáust sýkingar hjá 23,0% sjúklinga sem fengu golimumab (tíðni á hver 100 sjúklingaár: 132,0; 95% öryggisbil: 123,3; 141,1) samanborið við 20,2% sjúklinga í samanburðarhóp (tíðni á hver 100 sjúklingaár: 122,3; 95% öryggisbil: 109,5; 136,2). Í þeim hlutum rannsóknanna sem voru með samanburði og þeim sem ekki voru með samanburði, þar sem miðgildi eftirfylgni var u.þ.b. 4 ár, var tíðni sýkinga á hver 100 sjúklingaár 81,1 tilvik; 95% öryggisbil: 79,5; 82,8 hjá sjúklingum á golimumab meðferð.</w:t>
      </w:r>
    </w:p>
    <w:p w14:paraId="3FAA61CE" w14:textId="77777777" w:rsidR="00931AF1" w:rsidRPr="00B90E49" w:rsidRDefault="00931AF1" w:rsidP="00931AF1">
      <w:pPr>
        <w:rPr>
          <w:szCs w:val="22"/>
        </w:rPr>
      </w:pPr>
    </w:p>
    <w:p w14:paraId="0676ECD6" w14:textId="77777777" w:rsidR="00931AF1" w:rsidRPr="00B90E49" w:rsidRDefault="00931AF1" w:rsidP="00931AF1">
      <w:pPr>
        <w:rPr>
          <w:szCs w:val="22"/>
        </w:rPr>
      </w:pPr>
      <w:r w:rsidRPr="00B90E49">
        <w:t>Á samanburðartímabili rannsókna hjá sjúklingum með iktsýki, sóraliðagigt, hryggikt og áslæga hryggikt sem ekki greinist með myndgreiningu sáust alvarlegar sýkingar hjá</w:t>
      </w:r>
      <w:r w:rsidRPr="00B90E49">
        <w:rPr>
          <w:szCs w:val="22"/>
        </w:rPr>
        <w:t xml:space="preserve"> 1,2% sjúklinga sem fengu golimumab og hjá 1,2% sjúklinga í samanburðarhóp. Tíðni alvarlegra sýkinga á hver 100 sjúklingaár eftirfylgni á samanburðartímabili rannsókna á iktsýki, sóraliðagigt, hryggikt og </w:t>
      </w:r>
      <w:r w:rsidRPr="00B90E49">
        <w:t>áslæga hryggikt sem ekki greinist með myndgreiningu</w:t>
      </w:r>
      <w:r w:rsidRPr="00B90E49">
        <w:rPr>
          <w:szCs w:val="22"/>
        </w:rPr>
        <w:t xml:space="preserve"> var 7,3; 95% öryggisbil: 4,6; 11,1; hjá sjúklingahópnum sem fékk 100 mg af golimumabi, 2,9; 95% öryggisbil: 1,2; 6,0 hjá hópnum sem fékk 50 mg af golimumabi og 3,6; 95% öryggisbil: 1,5; 7,0 hjá lyfleysuhópnum. Á samanburðartímabili rannsókna á innleiðslumeðferð með golimumabi við sáraristilbólgu sáust alvarlegar sýkingar hjá 0,8% sjúklinga sem fengu meðferð með golimumabi samanborið við 1,5% sjúklinga í samanburðarhópi. Alvarlegar sýkingar sem sáust hjá sjúklingum sem fengu golimumab voru berklar, bakteríusýkingar þ.m.t. blóðsýking og lungnabólga, ífarandi sveppasýkingar og aðrar tækifærissýkingar. Sumar þessara sýkinga hafa verið banvænar. Í samanburðarhlutum og ekki</w:t>
      </w:r>
      <w:r w:rsidRPr="00B90E49">
        <w:rPr>
          <w:szCs w:val="22"/>
        </w:rPr>
        <w:noBreakHyphen/>
        <w:t>samanburðarhlutum lykilrannsóknanna þar sem miðgildi eftirfylgni var allt að 3 ár var tíðni alvarlegra sýkinga hærri, þ.m.t. tækifærissýkingar og berklar, hjá sjúklingum sem fengu golimumab 100 mg borið saman við sjúklinga sem fengu golimumab 50 mg. Tíðni allra alvarlegra sýkinga á hver 100 sjúklingaár var 4,1; 95% öryggisbil: 3,6; 4,5 hjá sjúklingum sem fengu golimumab 100 mg og 2,5; 95% öryggisbil: 2,0; 3,1 hjá sjúklingum sem fengu golimumab 50 mg.</w:t>
      </w:r>
    </w:p>
    <w:p w14:paraId="1B688EC8" w14:textId="77777777" w:rsidR="00931AF1" w:rsidRPr="00B90E49" w:rsidRDefault="00931AF1" w:rsidP="00931AF1">
      <w:pPr>
        <w:rPr>
          <w:szCs w:val="22"/>
        </w:rPr>
      </w:pPr>
    </w:p>
    <w:p w14:paraId="153A5B9C" w14:textId="77777777" w:rsidR="00931AF1" w:rsidRPr="00B90E49" w:rsidRDefault="00931AF1" w:rsidP="00931AF1">
      <w:pPr>
        <w:keepNext/>
        <w:rPr>
          <w:i/>
          <w:szCs w:val="22"/>
        </w:rPr>
      </w:pPr>
      <w:r w:rsidRPr="00B90E49">
        <w:rPr>
          <w:i/>
          <w:szCs w:val="22"/>
        </w:rPr>
        <w:t>Illkynja sjúkdómar</w:t>
      </w:r>
    </w:p>
    <w:p w14:paraId="7AD9380D" w14:textId="77777777" w:rsidR="00931AF1" w:rsidRPr="00B90E49" w:rsidRDefault="00931AF1" w:rsidP="00931AF1">
      <w:pPr>
        <w:keepNext/>
        <w:rPr>
          <w:i/>
          <w:szCs w:val="22"/>
          <w:u w:val="single"/>
        </w:rPr>
      </w:pPr>
      <w:r w:rsidRPr="00B90E49">
        <w:rPr>
          <w:i/>
          <w:szCs w:val="22"/>
          <w:u w:val="single"/>
        </w:rPr>
        <w:t>Eitilæxli</w:t>
      </w:r>
    </w:p>
    <w:p w14:paraId="7A483664" w14:textId="77777777" w:rsidR="00931AF1" w:rsidRPr="00B90E49" w:rsidRDefault="00931AF1" w:rsidP="00931AF1">
      <w:pPr>
        <w:rPr>
          <w:szCs w:val="22"/>
        </w:rPr>
      </w:pPr>
      <w:r w:rsidRPr="00B90E49">
        <w:rPr>
          <w:szCs w:val="22"/>
        </w:rPr>
        <w:t>Tíðni eitilæxlis í lykilrannsóknunum hjá sjúklingum á meðferð með golimumabi var hærri en almennt er gert ráð fyrir. Í samanburðarhlutum og ekki</w:t>
      </w:r>
      <w:r w:rsidRPr="00B90E49">
        <w:rPr>
          <w:szCs w:val="22"/>
        </w:rPr>
        <w:noBreakHyphen/>
        <w:t xml:space="preserve">samanburðarhlutum þessara rannsókna þar sem miðgildi eftirfylgni var allt að 3 ár var tíðni eitilæxla hærri hjá sjúklingum sem fengu golimumab 100 mg borið saman við sjúklinga sem fengu golimumab 50 mg. Eitilæxli var greint hjá 11 sjúklingum (1 úr hópnum sem fékk golimumab 50 mg og 10 úr hópnum sem fékk golimumab 100 mg) </w:t>
      </w:r>
      <w:r w:rsidRPr="00B90E49">
        <w:rPr>
          <w:bCs/>
          <w:iCs/>
          <w:szCs w:val="22"/>
        </w:rPr>
        <w:t>þar sem</w:t>
      </w:r>
      <w:r w:rsidRPr="00B90E49">
        <w:rPr>
          <w:szCs w:val="22"/>
        </w:rPr>
        <w:t xml:space="preserve"> tíðni (95% öryggisbil) við eftirfylgni á hver 100 sjúklingaár var 0,03 (0,00; 0,15) tilvik hjá golimumab hópnum sem fékk 50 mg og 0,13 (0,06; 0,24) tilvik hjá golimumab hópnum sem fékk 100 mg og 0,00 (0,00; 0,57) tilvik hjá lyfleysuhópnum. Meirihluti eitilæxla komu fyrir í GO</w:t>
      </w:r>
      <w:r w:rsidRPr="00B90E49">
        <w:rPr>
          <w:szCs w:val="22"/>
        </w:rPr>
        <w:noBreakHyphen/>
        <w:t>AFTER rannsókninni með sjúklingum sem höfðu fengið TNF</w:t>
      </w:r>
      <w:r w:rsidRPr="00B90E49">
        <w:rPr>
          <w:szCs w:val="22"/>
        </w:rPr>
        <w:noBreakHyphen/>
        <w:t>hemla áður og höfðu verið með sjúkdóminn lengur og hann óviðráðanlegri (sjá kafla 4.4).</w:t>
      </w:r>
    </w:p>
    <w:p w14:paraId="3F5B9B48" w14:textId="77777777" w:rsidR="00931AF1" w:rsidRPr="00B90E49" w:rsidRDefault="00931AF1" w:rsidP="00931AF1">
      <w:pPr>
        <w:rPr>
          <w:szCs w:val="22"/>
        </w:rPr>
      </w:pPr>
    </w:p>
    <w:p w14:paraId="3860E3DC" w14:textId="77777777" w:rsidR="00931AF1" w:rsidRPr="00B90E49" w:rsidRDefault="00931AF1" w:rsidP="00931AF1">
      <w:pPr>
        <w:keepNext/>
        <w:rPr>
          <w:bCs/>
          <w:i/>
          <w:iCs/>
          <w:szCs w:val="22"/>
          <w:u w:val="single"/>
        </w:rPr>
      </w:pPr>
      <w:r w:rsidRPr="00B90E49">
        <w:rPr>
          <w:bCs/>
          <w:i/>
          <w:iCs/>
          <w:szCs w:val="22"/>
          <w:u w:val="single"/>
        </w:rPr>
        <w:t>Illkynja sjúkdómar aðrir en eitilæxli</w:t>
      </w:r>
    </w:p>
    <w:p w14:paraId="78124C6E" w14:textId="77777777" w:rsidR="00931AF1" w:rsidRPr="00B90E49" w:rsidRDefault="00931AF1" w:rsidP="00931AF1">
      <w:pPr>
        <w:rPr>
          <w:bCs/>
          <w:szCs w:val="22"/>
        </w:rPr>
      </w:pPr>
      <w:r w:rsidRPr="00B90E49">
        <w:rPr>
          <w:bCs/>
          <w:szCs w:val="22"/>
        </w:rPr>
        <w:t xml:space="preserve">Á samanburðartímabilum lykilrannsókna og út eftirfylgni í u.þ.b. 4 ár var tíðni illkynja sjúkdóma annarra en eitilæxla (að undanskildu húðkrabbameini sem ekki er sortuæxli) svipuð hjá þeim sem </w:t>
      </w:r>
      <w:r w:rsidRPr="00B90E49">
        <w:rPr>
          <w:bCs/>
          <w:szCs w:val="22"/>
        </w:rPr>
        <w:lastRenderedPageBreak/>
        <w:t xml:space="preserve">fengu golimumab og </w:t>
      </w:r>
      <w:r w:rsidRPr="00B90E49">
        <w:rPr>
          <w:szCs w:val="22"/>
        </w:rPr>
        <w:t>samanburðarhópum</w:t>
      </w:r>
      <w:r w:rsidRPr="00B90E49">
        <w:rPr>
          <w:bCs/>
          <w:szCs w:val="22"/>
        </w:rPr>
        <w:t>. Út eftirfylgni í u.þ.b. 4 ár var tíðni illkynja sjúkdóma annarra en eitilæxla (að undanskildu húðkrabbameini sem ekki er sortuæxli) svipuð og almennt gengur og gerist meðal fólks.</w:t>
      </w:r>
    </w:p>
    <w:p w14:paraId="710B0C2C" w14:textId="77777777" w:rsidR="00931AF1" w:rsidRPr="00B90E49" w:rsidRDefault="00931AF1" w:rsidP="00931AF1">
      <w:pPr>
        <w:rPr>
          <w:bCs/>
          <w:i/>
          <w:iCs/>
          <w:szCs w:val="22"/>
        </w:rPr>
      </w:pPr>
    </w:p>
    <w:p w14:paraId="4FDEE9B2" w14:textId="77777777" w:rsidR="00931AF1" w:rsidRPr="00B90E49" w:rsidRDefault="00931AF1" w:rsidP="00931AF1">
      <w:pPr>
        <w:rPr>
          <w:bCs/>
          <w:iCs/>
          <w:szCs w:val="22"/>
        </w:rPr>
      </w:pPr>
      <w:r w:rsidRPr="00B90E49">
        <w:rPr>
          <w:bCs/>
          <w:iCs/>
          <w:szCs w:val="22"/>
        </w:rPr>
        <w:t xml:space="preserve">Á tímabilum með og án samanburðar í lykilrannsóknunum þar sem miðgildi eftirfylgni var allt að 3 ár greindust </w:t>
      </w:r>
      <w:r w:rsidRPr="00B90E49">
        <w:rPr>
          <w:bCs/>
          <w:szCs w:val="22"/>
        </w:rPr>
        <w:t>húðkrabbamein sem ekki voru sortuæxli</w:t>
      </w:r>
      <w:r w:rsidRPr="00B90E49">
        <w:rPr>
          <w:bCs/>
          <w:iCs/>
          <w:szCs w:val="22"/>
        </w:rPr>
        <w:t xml:space="preserve"> hjá 5 sjúklingum sem fengu lyfleysu, 10 sjúklingum sem fengu meðferð með golimumab 50 mg og 31 sjúklingi sem fengu meðferð með golimumab 100 mg þar sem tíðni (95% öryggisbil) </w:t>
      </w:r>
      <w:r w:rsidRPr="00B90E49">
        <w:rPr>
          <w:szCs w:val="22"/>
        </w:rPr>
        <w:t xml:space="preserve">við eftirfylgni á hver 100 sjúklingaár </w:t>
      </w:r>
      <w:r w:rsidRPr="00B90E49">
        <w:rPr>
          <w:bCs/>
          <w:iCs/>
          <w:szCs w:val="22"/>
        </w:rPr>
        <w:t>var 0,36 (0,26; 0,49) í heild hjá sjúklingum sem fengu golimumab og 0,87 (0,28; 2,04) hjá sjúklingum sem fengu lyfleysu.</w:t>
      </w:r>
    </w:p>
    <w:p w14:paraId="35B8394A" w14:textId="77777777" w:rsidR="00931AF1" w:rsidRPr="00B90E49" w:rsidRDefault="00931AF1" w:rsidP="00931AF1">
      <w:pPr>
        <w:rPr>
          <w:szCs w:val="22"/>
        </w:rPr>
      </w:pPr>
    </w:p>
    <w:p w14:paraId="777AADBC" w14:textId="77777777" w:rsidR="00931AF1" w:rsidRPr="00B90E49" w:rsidRDefault="00931AF1" w:rsidP="00931AF1">
      <w:pPr>
        <w:rPr>
          <w:bCs/>
          <w:iCs/>
          <w:szCs w:val="22"/>
        </w:rPr>
      </w:pPr>
      <w:r w:rsidRPr="00B90E49">
        <w:rPr>
          <w:bCs/>
          <w:iCs/>
          <w:szCs w:val="22"/>
        </w:rPr>
        <w:t xml:space="preserve">Á tímabilum með og án samanburðar í lykilrannsóknunum þar sem miðgildi eftirfylgni var allt að 3 ár greindust illkynja sjúkdómar, aðrir en sortuæxli, húðkrabbamein sem ekki var sortuæxli og eitilæxli, hjá 5 sjúklingum sem fengu lyfleysu, 21 sjúklingi sem fengu meðferð með golimumab 50 mg og 34 sjúklingum sem fengu meðferð með golimumab 100 mg þar sem tíðni (95% öryggisbil) </w:t>
      </w:r>
      <w:r w:rsidRPr="00B90E49">
        <w:rPr>
          <w:szCs w:val="22"/>
        </w:rPr>
        <w:t>við eftirfylgni á hver 100 sjúklingaár</w:t>
      </w:r>
      <w:r w:rsidRPr="00B90E49">
        <w:rPr>
          <w:bCs/>
          <w:iCs/>
          <w:szCs w:val="22"/>
        </w:rPr>
        <w:t xml:space="preserve"> var 0,48 (0,36; 0,62) í heild hjá sjúklingum sem fengu golimumab og 0,87 (0,28; 2,04) hjá sjúklingum sem fengu lyfleysu (sjá kafla 4.4).</w:t>
      </w:r>
    </w:p>
    <w:p w14:paraId="38680E0B" w14:textId="77777777" w:rsidR="00931AF1" w:rsidRPr="00B90E49" w:rsidRDefault="00931AF1" w:rsidP="00931AF1">
      <w:pPr>
        <w:rPr>
          <w:szCs w:val="22"/>
        </w:rPr>
      </w:pPr>
    </w:p>
    <w:p w14:paraId="0AEF8282" w14:textId="77777777" w:rsidR="00931AF1" w:rsidRPr="00B90E49" w:rsidRDefault="00931AF1" w:rsidP="00931AF1">
      <w:pPr>
        <w:keepNext/>
        <w:rPr>
          <w:i/>
          <w:szCs w:val="22"/>
          <w:u w:val="single"/>
        </w:rPr>
      </w:pPr>
      <w:r w:rsidRPr="00B90E49">
        <w:rPr>
          <w:i/>
          <w:szCs w:val="22"/>
          <w:u w:val="single"/>
        </w:rPr>
        <w:t>Tilfelli sem greint var frá í klínískum rannsóknum á astma</w:t>
      </w:r>
    </w:p>
    <w:p w14:paraId="216E65C8" w14:textId="77777777" w:rsidR="00931AF1" w:rsidRPr="00B90E49" w:rsidRDefault="00931AF1" w:rsidP="00931AF1">
      <w:pPr>
        <w:rPr>
          <w:bCs/>
          <w:szCs w:val="22"/>
        </w:rPr>
      </w:pPr>
      <w:r w:rsidRPr="00B90E49">
        <w:rPr>
          <w:bCs/>
          <w:szCs w:val="22"/>
        </w:rPr>
        <w:t>Í klínískri rannsókn (exploratory) fengu sjúklingar með alvarlegan þrálátan astma hleðsluskammt af golimumabi (150% ætlaðs meðferðarskammts) undir húð í viku 0 og fylgt var eftir með gjöf golimumabs 200 mg, golimumabs 100 mg eða golimumabs 50 mg á 4 vikna fresti undir húð á 52 vikna tímabili. Tilkynnt var um átta tilvik illkynja sjúkdóma í sameinuðum meðferðarhópum með golimumabi (n = 230) og ekkert í lyfleysuhópnum (n = 79). Eitilæxli sást hjá 1 sjúklingi, húðkrabbamein sem ekki var sortuæxli hjá 2 sjúklingum og aðrir illkynja sjúkdómar hjá 5 sjúklingum. Ekki var um samansafn illkynja sjúkdóma af neinu tagi að ræða.</w:t>
      </w:r>
    </w:p>
    <w:p w14:paraId="2343781C" w14:textId="77777777" w:rsidR="00931AF1" w:rsidRPr="00B90E49" w:rsidRDefault="00931AF1" w:rsidP="00931AF1">
      <w:pPr>
        <w:rPr>
          <w:szCs w:val="22"/>
        </w:rPr>
      </w:pPr>
    </w:p>
    <w:p w14:paraId="6E638477" w14:textId="77777777" w:rsidR="00931AF1" w:rsidRPr="00B90E49" w:rsidRDefault="00931AF1" w:rsidP="00931AF1">
      <w:pPr>
        <w:rPr>
          <w:bCs/>
          <w:szCs w:val="22"/>
        </w:rPr>
      </w:pPr>
      <w:r w:rsidRPr="00B90E49">
        <w:rPr>
          <w:bCs/>
          <w:szCs w:val="22"/>
        </w:rPr>
        <w:t xml:space="preserve">Í lyfleysuhluta samanburðarrannsóknarinnar var tíðni allra illkynja sjúkdóma (95% öryggisbil) </w:t>
      </w:r>
      <w:r w:rsidRPr="00B90E49">
        <w:rPr>
          <w:szCs w:val="22"/>
        </w:rPr>
        <w:t>við eftirfylgni á hver 100 sjúklingaár</w:t>
      </w:r>
      <w:r w:rsidRPr="00B90E49">
        <w:rPr>
          <w:bCs/>
          <w:iCs/>
          <w:szCs w:val="22"/>
        </w:rPr>
        <w:t xml:space="preserve"> </w:t>
      </w:r>
      <w:r w:rsidRPr="00B90E49">
        <w:rPr>
          <w:bCs/>
          <w:szCs w:val="22"/>
        </w:rPr>
        <w:t xml:space="preserve">3,19 (1,38, 6,28) hjá golimumab hópnum. Í þessari rannsókn var tíðni (95% öryggisbil) eitilæxla </w:t>
      </w:r>
      <w:r w:rsidRPr="00B90E49">
        <w:rPr>
          <w:szCs w:val="22"/>
        </w:rPr>
        <w:t>við eftirfylgni á hver 100 sjúklingaár</w:t>
      </w:r>
      <w:r w:rsidRPr="00B90E49">
        <w:rPr>
          <w:bCs/>
          <w:iCs/>
          <w:szCs w:val="22"/>
        </w:rPr>
        <w:t xml:space="preserve"> </w:t>
      </w:r>
      <w:r w:rsidRPr="00B90E49">
        <w:rPr>
          <w:bCs/>
          <w:szCs w:val="22"/>
        </w:rPr>
        <w:t xml:space="preserve">0,40 (0,01, 2,20), tíðni húðkrabbameins sem ekki var sortuæxli 0,79 (0,10, 2,86) og tíðni annarra illkynja sjúkdóma 1,99 (0,64, 4,63). Hjá sjúklingum sem fengu lyfleysu var tíðni þessara illkynja sjúkdóma (95% öryggisbil) </w:t>
      </w:r>
      <w:r w:rsidRPr="00B90E49">
        <w:rPr>
          <w:szCs w:val="22"/>
        </w:rPr>
        <w:t>við eftirfylgni á hver 100 sjúklingaár</w:t>
      </w:r>
      <w:r w:rsidRPr="00B90E49">
        <w:rPr>
          <w:bCs/>
          <w:iCs/>
          <w:szCs w:val="22"/>
        </w:rPr>
        <w:t xml:space="preserve"> 0,00 (0,00, 2,94). </w:t>
      </w:r>
      <w:r w:rsidRPr="00B90E49">
        <w:rPr>
          <w:bCs/>
          <w:szCs w:val="22"/>
        </w:rPr>
        <w:t>Mikilvægi þessara niðurstaðna er óþekkt.</w:t>
      </w:r>
    </w:p>
    <w:p w14:paraId="7ADDAF34" w14:textId="77777777" w:rsidR="00931AF1" w:rsidRPr="00B90E49" w:rsidRDefault="00931AF1" w:rsidP="00931AF1">
      <w:pPr>
        <w:rPr>
          <w:szCs w:val="22"/>
        </w:rPr>
      </w:pPr>
    </w:p>
    <w:p w14:paraId="25976656" w14:textId="77777777" w:rsidR="00931AF1" w:rsidRPr="00B90E49" w:rsidRDefault="00931AF1" w:rsidP="00931AF1">
      <w:pPr>
        <w:keepNext/>
        <w:rPr>
          <w:i/>
          <w:szCs w:val="22"/>
        </w:rPr>
      </w:pPr>
      <w:r w:rsidRPr="00B90E49">
        <w:rPr>
          <w:i/>
          <w:szCs w:val="22"/>
        </w:rPr>
        <w:t>Aukaverkanir á taugakerfi</w:t>
      </w:r>
    </w:p>
    <w:p w14:paraId="3C3DC23D" w14:textId="77777777" w:rsidR="00931AF1" w:rsidRPr="00B90E49" w:rsidRDefault="00931AF1" w:rsidP="00931AF1">
      <w:pPr>
        <w:rPr>
          <w:szCs w:val="22"/>
        </w:rPr>
      </w:pPr>
      <w:r w:rsidRPr="00B90E49">
        <w:rPr>
          <w:szCs w:val="22"/>
        </w:rPr>
        <w:t>Á tímabilum með og án samanburðar í lykilrannsóknunum, þar sem miðgildi eftirfylgni var allt að 3 ár, var tíðni afmýlingar hærri hjá sjúklingum sem fengu 100 mg af golimumabi borið saman við sjúklinga sem fengu 50 mg af golimumabi (sjá kafla 4.4).</w:t>
      </w:r>
    </w:p>
    <w:p w14:paraId="28518590" w14:textId="77777777" w:rsidR="00931AF1" w:rsidRPr="00B90E49" w:rsidRDefault="00931AF1" w:rsidP="00931AF1">
      <w:pPr>
        <w:rPr>
          <w:szCs w:val="22"/>
        </w:rPr>
      </w:pPr>
    </w:p>
    <w:p w14:paraId="5A7DB243" w14:textId="77777777" w:rsidR="00931AF1" w:rsidRPr="00B90E49" w:rsidRDefault="00931AF1" w:rsidP="00931AF1">
      <w:pPr>
        <w:keepNext/>
        <w:rPr>
          <w:i/>
          <w:szCs w:val="22"/>
        </w:rPr>
      </w:pPr>
      <w:r w:rsidRPr="00B90E49">
        <w:rPr>
          <w:i/>
          <w:szCs w:val="22"/>
        </w:rPr>
        <w:t>Hækkun lifrarensíma</w:t>
      </w:r>
    </w:p>
    <w:p w14:paraId="232CA316" w14:textId="77777777" w:rsidR="00931AF1" w:rsidRPr="00B90E49" w:rsidRDefault="00931AF1" w:rsidP="00931AF1">
      <w:pPr>
        <w:rPr>
          <w:iCs/>
          <w:szCs w:val="22"/>
        </w:rPr>
      </w:pPr>
      <w:r w:rsidRPr="00B90E49">
        <w:rPr>
          <w:iCs/>
          <w:szCs w:val="22"/>
        </w:rPr>
        <w:t xml:space="preserve">Á samanburðartímabilum lykilrannsókna á iktsýki og sóraliðagigt kom fram væg hækkun á </w:t>
      </w:r>
      <w:smartTag w:uri="urn:schemas-microsoft-com:office:smarttags" w:element="stockticker">
        <w:r w:rsidRPr="00B90E49">
          <w:rPr>
            <w:iCs/>
            <w:szCs w:val="22"/>
          </w:rPr>
          <w:t>ALT</w:t>
        </w:r>
      </w:smartTag>
      <w:r w:rsidRPr="00B90E49">
        <w:rPr>
          <w:iCs/>
          <w:szCs w:val="22"/>
        </w:rPr>
        <w:t xml:space="preserve"> gildum (&gt; 1 og &lt; 3 föld eðlileg efri mörk) í svipuðum hlutföllum hjá sjúklingum sem fengu golimumab og sjúklingum sem fengu lyfleysu (22,1% til 27,4%). Í rannsókn á hryggikt og áslægri hryggikt sem ekki greinist með myndgreiningu sýndu fleiri sjúklingar sem fengu golimumab (26,9%) væga hækkun á </w:t>
      </w:r>
      <w:smartTag w:uri="urn:schemas-microsoft-com:office:smarttags" w:element="stockticker">
        <w:r w:rsidRPr="00B90E49">
          <w:rPr>
            <w:iCs/>
            <w:szCs w:val="22"/>
          </w:rPr>
          <w:t>ALT</w:t>
        </w:r>
      </w:smartTag>
      <w:r w:rsidRPr="00B90E49">
        <w:rPr>
          <w:iCs/>
          <w:szCs w:val="22"/>
        </w:rPr>
        <w:t xml:space="preserve"> gildum en sjúklingar sem fengu lyfleysu (10,6%). </w:t>
      </w:r>
      <w:r w:rsidRPr="00B90E49">
        <w:rPr>
          <w:szCs w:val="22"/>
        </w:rPr>
        <w:t>Á tímabilum með og án samanburðar í lykilrannsóknunum á iktsýki og sóraliðagigt, þar sem miðgildi</w:t>
      </w:r>
      <w:r w:rsidRPr="00B90E49">
        <w:rPr>
          <w:iCs/>
          <w:szCs w:val="22"/>
        </w:rPr>
        <w:t xml:space="preserve"> eftirfylgni var u.þ.b. 5 ár, var tíðni vægrar hækkunar á ALT svipuð hjá sjúklingum sem fengu golimumab og hjá samanburðarhóp.</w:t>
      </w:r>
      <w:r w:rsidRPr="00B90E49">
        <w:rPr>
          <w:szCs w:val="22"/>
        </w:rPr>
        <w:t xml:space="preserve"> Á samanburðartímabili lykilrannsóknanna á innleiðslumeðferð með golimumabi við sáraristilbólgu kom fram væg hækkun </w:t>
      </w:r>
      <w:r w:rsidRPr="00B90E49">
        <w:rPr>
          <w:iCs/>
          <w:szCs w:val="22"/>
        </w:rPr>
        <w:t xml:space="preserve">á </w:t>
      </w:r>
      <w:smartTag w:uri="urn:schemas-microsoft-com:office:smarttags" w:element="stockticker">
        <w:r w:rsidRPr="00B90E49">
          <w:rPr>
            <w:iCs/>
            <w:szCs w:val="22"/>
          </w:rPr>
          <w:t>ALT</w:t>
        </w:r>
      </w:smartTag>
      <w:r w:rsidRPr="00B90E49">
        <w:rPr>
          <w:iCs/>
          <w:szCs w:val="22"/>
        </w:rPr>
        <w:t xml:space="preserve"> gildum (&gt; 1 og &lt; 3 föld eðlileg efri mörk) í svipuðum hlutföllum hjá sjúklingum sem fengu meðferð með golimumabi og samanburðarhópi sjúklinga (8,0% til 6,9%, talið í sömu röð).</w:t>
      </w:r>
      <w:r w:rsidRPr="00B90E49">
        <w:rPr>
          <w:szCs w:val="22"/>
        </w:rPr>
        <w:t xml:space="preserve"> Á tímabilum með og án samanburðar í lykilrannsóknunum á sáraristilbólgu, þar sem miðgildi eftirfylgni var u.þ.b. 2 ár, var hlutfall sjúklinga með væga hækkun ALT gilda 24,7% hjá sjúklingum sem fengu golimumab á tímabili viðhaldsmeðferðar í rannsókninni á sáraristilbólgu.</w:t>
      </w:r>
    </w:p>
    <w:p w14:paraId="0279484E" w14:textId="77777777" w:rsidR="00931AF1" w:rsidRPr="00B90E49" w:rsidRDefault="00931AF1" w:rsidP="00931AF1">
      <w:pPr>
        <w:rPr>
          <w:iCs/>
          <w:szCs w:val="22"/>
        </w:rPr>
      </w:pPr>
    </w:p>
    <w:p w14:paraId="01D78C7D" w14:textId="77777777" w:rsidR="00931AF1" w:rsidRPr="00B90E49" w:rsidRDefault="00931AF1" w:rsidP="00931AF1">
      <w:pPr>
        <w:rPr>
          <w:iCs/>
          <w:szCs w:val="22"/>
        </w:rPr>
      </w:pPr>
      <w:r w:rsidRPr="00B90E49">
        <w:rPr>
          <w:iCs/>
          <w:szCs w:val="22"/>
        </w:rPr>
        <w:t xml:space="preserve">Á samanburðartímabili lykilrannsókna á iktsýki og hryggikt voru hækkanir ALT gilda ≥ 5 föld eðlileg efri mörk sjaldgæfar og sáust hjá fleiri sjúklingum sem fengu golimumab (0,4% til 0,9%) en samanburðarhóp (0,0%). Þessi tilhneiging kom ekki fram hjá sjúklingum með sóraliðagigt. Á </w:t>
      </w:r>
      <w:r w:rsidRPr="00B90E49">
        <w:rPr>
          <w:szCs w:val="22"/>
        </w:rPr>
        <w:t xml:space="preserve">tímabilum með og án samanburðar í lykilrannsóknunum á iktsýki, sóraliðagigt og hryggikt, þar sem </w:t>
      </w:r>
      <w:r w:rsidRPr="00B90E49">
        <w:rPr>
          <w:szCs w:val="22"/>
        </w:rPr>
        <w:lastRenderedPageBreak/>
        <w:t xml:space="preserve">miðgildi </w:t>
      </w:r>
      <w:r w:rsidRPr="00B90E49">
        <w:rPr>
          <w:iCs/>
          <w:szCs w:val="22"/>
        </w:rPr>
        <w:t>eftirfylgni var 5 ár, var tíðni hækkana ALT ≥ 5 föld eðlileg efri mörk svipuð hjá sjúklingum sem fengu golimumab og samanburðarhópi sjúklinga. Almennt voru þessar hækkanir einkennalausar</w:t>
      </w:r>
      <w:r w:rsidRPr="00B90E49">
        <w:rPr>
          <w:szCs w:val="22"/>
        </w:rPr>
        <w:t xml:space="preserve"> og frávikin minnkuðu eða gengu til baka hvort sem Simponi meðferð var haldið áfram eða ekki, eða breytingar gerðar á lyfjum sem tekin voru samhliða. Ekki var tilkynnt um nein tilvik í rannsókn á áslægri hryggikt hvort sem var á tímabilum með samanburði eða án (allt að 1 ár). Á samanburðartímabilum lykilrannsóknanna á sáraristilbólgu með innleiðslumeðferð með golimumabi komu </w:t>
      </w:r>
      <w:r w:rsidRPr="00B90E49">
        <w:rPr>
          <w:iCs/>
          <w:szCs w:val="22"/>
        </w:rPr>
        <w:t xml:space="preserve">fram hækkanir á </w:t>
      </w:r>
      <w:smartTag w:uri="urn:schemas-microsoft-com:office:smarttags" w:element="stockticker">
        <w:r w:rsidRPr="00B90E49">
          <w:rPr>
            <w:iCs/>
            <w:szCs w:val="22"/>
          </w:rPr>
          <w:t>ALT</w:t>
        </w:r>
      </w:smartTag>
      <w:r w:rsidRPr="00B90E49">
        <w:rPr>
          <w:iCs/>
          <w:szCs w:val="22"/>
        </w:rPr>
        <w:t xml:space="preserve"> gildum ≥ 5 föld eðlileg efri mörk í svipuðum hlutföllum hjá sjúklingum sem fengu meðferð með golimumabi og sjúklingum sem fengu lyfleysu (0,3% til 1,0%, talið í sömu röð). Á </w:t>
      </w:r>
      <w:r w:rsidRPr="00B90E49">
        <w:rPr>
          <w:szCs w:val="22"/>
        </w:rPr>
        <w:t xml:space="preserve">tímabilum með og án samanburðar í lykilrannsóknunum á sáraristilbólgu, þar sem miðgildi eftirfylgni var u.þ.b. 2 ár, var hlutfall sjúklinga með hækkanir ALT gilda </w:t>
      </w:r>
      <w:r w:rsidRPr="00B90E49">
        <w:rPr>
          <w:iCs/>
          <w:szCs w:val="22"/>
        </w:rPr>
        <w:t>≥ 5 föld eðlileg efri mörk 0,8% hjá sjúklingum sem fengu golimumab í viðhaldshluta rannsóknarinnar á sáraristilbólgu.</w:t>
      </w:r>
    </w:p>
    <w:p w14:paraId="45355B13" w14:textId="77777777" w:rsidR="00931AF1" w:rsidRPr="00B90E49" w:rsidRDefault="00931AF1" w:rsidP="00931AF1">
      <w:pPr>
        <w:rPr>
          <w:iCs/>
          <w:szCs w:val="22"/>
        </w:rPr>
      </w:pPr>
    </w:p>
    <w:p w14:paraId="2AF3B334" w14:textId="77777777" w:rsidR="00931AF1" w:rsidRPr="00B90E49" w:rsidRDefault="00931AF1" w:rsidP="00931AF1">
      <w:pPr>
        <w:rPr>
          <w:szCs w:val="22"/>
        </w:rPr>
      </w:pPr>
      <w:r w:rsidRPr="00B90E49">
        <w:rPr>
          <w:szCs w:val="22"/>
        </w:rPr>
        <w:t xml:space="preserve">Í lykilrannsóknunum á iktsýki, sóraliðagigt, hryggikt og áslægri hryggikt sem ekki greinist með myndgreiningu kom banvæn lifrarbólga, sem ekki var af völdum sýkingar, með gulu fram hjá einum sjúklingi sem fékk golimumab vegna iktsýki. Sjúklingurinn var með lifrarbilun fyrir og á lyfjameðferð sem getur ruglað niðurstöður. Ekki er hægt að útiloka þátt </w:t>
      </w:r>
      <w:r w:rsidRPr="00B90E49">
        <w:rPr>
          <w:iCs/>
          <w:szCs w:val="22"/>
        </w:rPr>
        <w:t>golimumabs í þessari versnun.</w:t>
      </w:r>
    </w:p>
    <w:p w14:paraId="622E92C7" w14:textId="77777777" w:rsidR="00931AF1" w:rsidRPr="00B90E49" w:rsidRDefault="00931AF1" w:rsidP="00931AF1">
      <w:pPr>
        <w:rPr>
          <w:szCs w:val="22"/>
          <w:u w:val="single"/>
        </w:rPr>
      </w:pPr>
    </w:p>
    <w:p w14:paraId="2FC1C1AC" w14:textId="77777777" w:rsidR="00931AF1" w:rsidRPr="00B90E49" w:rsidRDefault="00931AF1" w:rsidP="00931AF1">
      <w:pPr>
        <w:keepNext/>
        <w:rPr>
          <w:i/>
          <w:szCs w:val="22"/>
        </w:rPr>
      </w:pPr>
      <w:r w:rsidRPr="00B90E49">
        <w:rPr>
          <w:i/>
          <w:szCs w:val="22"/>
        </w:rPr>
        <w:t>Viðbrögð á inndælingarstað</w:t>
      </w:r>
    </w:p>
    <w:p w14:paraId="372FB41C" w14:textId="77777777" w:rsidR="00931AF1" w:rsidRPr="00B90E49" w:rsidRDefault="00931AF1" w:rsidP="00931AF1">
      <w:pPr>
        <w:autoSpaceDE w:val="0"/>
        <w:autoSpaceDN w:val="0"/>
        <w:adjustRightInd w:val="0"/>
        <w:rPr>
          <w:szCs w:val="22"/>
        </w:rPr>
      </w:pPr>
      <w:r w:rsidRPr="00B90E49">
        <w:rPr>
          <w:szCs w:val="22"/>
        </w:rPr>
        <w:t xml:space="preserve">Á samanburðartímabilum lykilrannsókna komu viðbrögð á inndælingarstað fram hjá 5,4% sjúklinga sem fengu golimumab og hjá 2,0% sjúklinga í samanburðarhópi. Mótefni </w:t>
      </w:r>
      <w:r w:rsidRPr="00B90E49">
        <w:rPr>
          <w:iCs/>
          <w:szCs w:val="22"/>
        </w:rPr>
        <w:t>golimumab</w:t>
      </w:r>
      <w:r w:rsidRPr="00B90E49">
        <w:rPr>
          <w:szCs w:val="22"/>
        </w:rPr>
        <w:t>s geta aukið líkur á viðbrögðum á inndælingarstað. Yfirleitt voru viðbrögðin væg og meðal alvarleg og algengasta tilvikið var hörundsroði á inndælingarstað. Yfirleitt var ekki nauðsynlegt að hætta notkun lyfsins vegna viðbragða á inndælingarstað.</w:t>
      </w:r>
    </w:p>
    <w:p w14:paraId="3C1D5ABB" w14:textId="77777777" w:rsidR="00931AF1" w:rsidRPr="00B90E49" w:rsidRDefault="00931AF1" w:rsidP="00931AF1">
      <w:pPr>
        <w:autoSpaceDE w:val="0"/>
        <w:autoSpaceDN w:val="0"/>
        <w:adjustRightInd w:val="0"/>
        <w:rPr>
          <w:szCs w:val="22"/>
        </w:rPr>
      </w:pPr>
    </w:p>
    <w:p w14:paraId="4D2E997D" w14:textId="77777777" w:rsidR="00931AF1" w:rsidRPr="00B90E49" w:rsidRDefault="00931AF1" w:rsidP="00931AF1">
      <w:pPr>
        <w:autoSpaceDE w:val="0"/>
        <w:autoSpaceDN w:val="0"/>
        <w:adjustRightInd w:val="0"/>
        <w:rPr>
          <w:szCs w:val="22"/>
        </w:rPr>
      </w:pPr>
      <w:r w:rsidRPr="00B90E49">
        <w:rPr>
          <w:szCs w:val="22"/>
        </w:rPr>
        <w:t xml:space="preserve">Í II.(b) og/eða </w:t>
      </w:r>
      <w:smartTag w:uri="urn:schemas-microsoft-com:office:smarttags" w:element="stockticker">
        <w:r w:rsidRPr="00B90E49">
          <w:rPr>
            <w:szCs w:val="22"/>
          </w:rPr>
          <w:t>III</w:t>
        </w:r>
      </w:smartTag>
      <w:r w:rsidRPr="00B90E49">
        <w:rPr>
          <w:szCs w:val="22"/>
        </w:rPr>
        <w:t>. stigs samanburðarrannsóknum á iktsýki, sóraliðagigt, hryggikt, áslægri hryggikt sem ekki greinist í myndgreiningu, alvarlegum þrálátum astma og II./III. stigs rannsóknum á sáraristilbólgu fékk enginn sjúklingur bráðaofnæmi eftir meðferð með golimumabi.</w:t>
      </w:r>
    </w:p>
    <w:p w14:paraId="0FC33D49" w14:textId="77777777" w:rsidR="00931AF1" w:rsidRPr="00B90E49" w:rsidRDefault="00931AF1" w:rsidP="00931AF1">
      <w:pPr>
        <w:autoSpaceDE w:val="0"/>
        <w:autoSpaceDN w:val="0"/>
        <w:adjustRightInd w:val="0"/>
        <w:rPr>
          <w:szCs w:val="22"/>
        </w:rPr>
      </w:pPr>
    </w:p>
    <w:p w14:paraId="5012CA13" w14:textId="77777777" w:rsidR="00931AF1" w:rsidRPr="00B90E49" w:rsidRDefault="00931AF1" w:rsidP="00931AF1">
      <w:pPr>
        <w:keepNext/>
        <w:rPr>
          <w:i/>
          <w:szCs w:val="22"/>
        </w:rPr>
      </w:pPr>
      <w:r w:rsidRPr="00B90E49">
        <w:rPr>
          <w:i/>
          <w:szCs w:val="22"/>
        </w:rPr>
        <w:t>Sjálfsnæmismótefni</w:t>
      </w:r>
    </w:p>
    <w:p w14:paraId="7BDF0959" w14:textId="77777777" w:rsidR="00931AF1" w:rsidRPr="00B90E49" w:rsidRDefault="00931AF1" w:rsidP="00931AF1">
      <w:pPr>
        <w:autoSpaceDE w:val="0"/>
        <w:autoSpaceDN w:val="0"/>
        <w:adjustRightInd w:val="0"/>
        <w:rPr>
          <w:szCs w:val="22"/>
        </w:rPr>
      </w:pPr>
      <w:r w:rsidRPr="00B90E49">
        <w:rPr>
          <w:szCs w:val="22"/>
        </w:rPr>
        <w:t xml:space="preserve">Á tímabilum með og án samanburðar í lykilrannsóknum, út eftirfylgni í 1 ár, voru 3,5% sjúklinga sem fengu golimumab og 2,3% sjúklinga í samanburðarhópi nýtilkomið </w:t>
      </w:r>
      <w:smartTag w:uri="urn:schemas-microsoft-com:office:smarttags" w:element="stockticker">
        <w:r w:rsidRPr="00B90E49">
          <w:rPr>
            <w:szCs w:val="22"/>
          </w:rPr>
          <w:t>ANA jákvæðir</w:t>
        </w:r>
      </w:smartTag>
      <w:r w:rsidRPr="00B90E49">
        <w:rPr>
          <w:szCs w:val="22"/>
        </w:rPr>
        <w:t xml:space="preserve"> (títer 1:160 eða hærri). Tíðni greiningar and</w:t>
      </w:r>
      <w:r w:rsidRPr="00B90E49">
        <w:rPr>
          <w:szCs w:val="22"/>
        </w:rPr>
        <w:noBreakHyphen/>
        <w:t>dsDNA mótefni eftir 1 árs eftirfylgni hjá sjúklingum sem ekki höfðu and</w:t>
      </w:r>
      <w:r w:rsidRPr="00B90E49">
        <w:rPr>
          <w:szCs w:val="22"/>
        </w:rPr>
        <w:noBreakHyphen/>
        <w:t>dsDNA mótefni í upphafi var 1,1%.</w:t>
      </w:r>
    </w:p>
    <w:p w14:paraId="3676A25B" w14:textId="77777777" w:rsidR="00931AF1" w:rsidRPr="00B90E49" w:rsidRDefault="00931AF1" w:rsidP="00931AF1">
      <w:pPr>
        <w:rPr>
          <w:szCs w:val="22"/>
        </w:rPr>
      </w:pPr>
    </w:p>
    <w:p w14:paraId="003F3CD4" w14:textId="77777777" w:rsidR="00931AF1" w:rsidRPr="00B90E49" w:rsidRDefault="00931AF1" w:rsidP="00931AF1">
      <w:pPr>
        <w:keepNext/>
        <w:rPr>
          <w:szCs w:val="22"/>
        </w:rPr>
      </w:pPr>
      <w:r w:rsidRPr="00B90E49">
        <w:rPr>
          <w:i/>
          <w:szCs w:val="22"/>
        </w:rPr>
        <w:t>Börn</w:t>
      </w:r>
    </w:p>
    <w:p w14:paraId="150D343C" w14:textId="77777777" w:rsidR="00931AF1" w:rsidRPr="00B90E49" w:rsidRDefault="00931AF1" w:rsidP="00931AF1">
      <w:pPr>
        <w:keepNext/>
        <w:rPr>
          <w:szCs w:val="22"/>
        </w:rPr>
      </w:pPr>
      <w:r w:rsidRPr="00B90E49">
        <w:rPr>
          <w:i/>
          <w:szCs w:val="22"/>
        </w:rPr>
        <w:t>Fjölliða sjálfvakin barnaliðbólga</w:t>
      </w:r>
    </w:p>
    <w:p w14:paraId="3699A383" w14:textId="77777777" w:rsidR="00931AF1" w:rsidRPr="00B90E49" w:rsidRDefault="00931AF1" w:rsidP="00931AF1">
      <w:pPr>
        <w:rPr>
          <w:szCs w:val="22"/>
        </w:rPr>
      </w:pPr>
      <w:r w:rsidRPr="00B90E49">
        <w:rPr>
          <w:szCs w:val="22"/>
        </w:rPr>
        <w:t xml:space="preserve">Öryggi </w:t>
      </w:r>
      <w:r w:rsidRPr="00B90E49">
        <w:t>golimumabs var rannsakað í III. stigs rannsókn hjá 173 sjúklingum með fjölliða sjálfvakta barnaliðbólgu á aldrinum 2 til 17 ára. Tími eftirfylgni var að meðaltali um tvö ár. Gerð og tíðni aukaverkana sem tilkynnt var um í rannsókninni var yfirleitt svipuð og kom fram í rannsóknum á iktsýki hjá fullorðnum.</w:t>
      </w:r>
    </w:p>
    <w:p w14:paraId="3F22A5E6" w14:textId="77777777" w:rsidR="00931AF1" w:rsidRPr="00B90E49" w:rsidRDefault="00931AF1" w:rsidP="00931AF1">
      <w:pPr>
        <w:rPr>
          <w:szCs w:val="22"/>
          <w:u w:val="single"/>
        </w:rPr>
      </w:pPr>
    </w:p>
    <w:p w14:paraId="2F433548" w14:textId="77777777" w:rsidR="00931AF1" w:rsidRPr="00B90E49" w:rsidRDefault="00931AF1" w:rsidP="00931AF1">
      <w:pPr>
        <w:keepNext/>
        <w:rPr>
          <w:szCs w:val="22"/>
          <w:u w:val="single"/>
        </w:rPr>
      </w:pPr>
      <w:r w:rsidRPr="00B90E49">
        <w:rPr>
          <w:szCs w:val="22"/>
          <w:u w:val="single"/>
        </w:rPr>
        <w:t>Tilkynning aukaverkana sem grunur er um að tengist lyfinu</w:t>
      </w:r>
    </w:p>
    <w:p w14:paraId="405FE4FF" w14:textId="77777777" w:rsidR="00931AF1" w:rsidRPr="00B90E49" w:rsidRDefault="00931AF1" w:rsidP="00931AF1">
      <w:pPr>
        <w:rPr>
          <w:szCs w:val="22"/>
          <w:u w:val="single"/>
        </w:rPr>
      </w:pPr>
      <w:r w:rsidRPr="00B90E49">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6E350D">
        <w:rPr>
          <w:highlight w:val="lightGray"/>
        </w:rPr>
        <w:t xml:space="preserve">samkvæmt fyrirkomulagi sem gildir í hverju landi fyrir sig, sjá </w:t>
      </w:r>
      <w:hyperlink r:id="rId16" w:history="1">
        <w:r w:rsidRPr="006E350D">
          <w:rPr>
            <w:rStyle w:val="Hyperlink"/>
            <w:highlight w:val="lightGray"/>
          </w:rPr>
          <w:t>Appendix</w:t>
        </w:r>
        <w:r w:rsidRPr="006E350D">
          <w:rPr>
            <w:highlight w:val="lightGray"/>
          </w:rPr>
          <w:t> </w:t>
        </w:r>
        <w:r w:rsidRPr="006E350D">
          <w:rPr>
            <w:rStyle w:val="Hyperlink"/>
            <w:highlight w:val="lightGray"/>
          </w:rPr>
          <w:t>V</w:t>
        </w:r>
      </w:hyperlink>
      <w:r w:rsidRPr="006E350D">
        <w:rPr>
          <w:highlight w:val="lightGray"/>
        </w:rPr>
        <w:t>.</w:t>
      </w:r>
    </w:p>
    <w:p w14:paraId="39E0DC4F" w14:textId="77777777" w:rsidR="00931AF1" w:rsidRPr="00B23CF3" w:rsidRDefault="00931AF1" w:rsidP="00931AF1"/>
    <w:p w14:paraId="02709C18" w14:textId="77777777" w:rsidR="00931AF1" w:rsidRPr="00B90E49" w:rsidRDefault="00931AF1" w:rsidP="002323A9">
      <w:pPr>
        <w:keepNext/>
        <w:ind w:left="567" w:hanging="567"/>
        <w:outlineLvl w:val="2"/>
        <w:rPr>
          <w:b/>
          <w:bCs/>
        </w:rPr>
      </w:pPr>
      <w:r w:rsidRPr="00B90E49">
        <w:rPr>
          <w:b/>
          <w:bCs/>
        </w:rPr>
        <w:t>4.9</w:t>
      </w:r>
      <w:r w:rsidRPr="00B90E49">
        <w:rPr>
          <w:b/>
          <w:bCs/>
        </w:rPr>
        <w:tab/>
        <w:t>Ofskömmtun</w:t>
      </w:r>
    </w:p>
    <w:p w14:paraId="3520EC95" w14:textId="77777777" w:rsidR="00931AF1" w:rsidRPr="00B90E49" w:rsidRDefault="00931AF1" w:rsidP="00931AF1">
      <w:pPr>
        <w:keepNext/>
      </w:pPr>
    </w:p>
    <w:p w14:paraId="4B20DBE2" w14:textId="77777777" w:rsidR="00931AF1" w:rsidRPr="00B90E49" w:rsidRDefault="00931AF1" w:rsidP="00931AF1">
      <w:pPr>
        <w:rPr>
          <w:szCs w:val="22"/>
        </w:rPr>
      </w:pPr>
      <w:r w:rsidRPr="00B90E49">
        <w:rPr>
          <w:szCs w:val="22"/>
        </w:rPr>
        <w:t>Í klínískum rannsóknum voru stakir skammtar allt að 10 mg/kg gefnir í bláæð án skammtatakmarkandi eituráhrifa. Við ofskömmtun er ráðlagt að fylgjast vel með einkennum aukaverkana og meðhöndla einkenni tafarlaust.</w:t>
      </w:r>
    </w:p>
    <w:p w14:paraId="46A05015" w14:textId="77777777" w:rsidR="00931AF1" w:rsidRPr="00B90E49" w:rsidRDefault="00931AF1" w:rsidP="00931AF1">
      <w:pPr>
        <w:rPr>
          <w:szCs w:val="22"/>
        </w:rPr>
      </w:pPr>
    </w:p>
    <w:p w14:paraId="0F2D0D73" w14:textId="77777777" w:rsidR="00931AF1" w:rsidRPr="00B90E49" w:rsidRDefault="00931AF1" w:rsidP="00931AF1">
      <w:pPr>
        <w:rPr>
          <w:szCs w:val="22"/>
        </w:rPr>
      </w:pPr>
    </w:p>
    <w:p w14:paraId="4E69A3C2" w14:textId="77777777" w:rsidR="00931AF1" w:rsidRPr="00B90E49" w:rsidRDefault="00931AF1" w:rsidP="002323A9">
      <w:pPr>
        <w:keepNext/>
        <w:ind w:left="567" w:hanging="567"/>
        <w:outlineLvl w:val="1"/>
        <w:rPr>
          <w:b/>
          <w:bCs/>
        </w:rPr>
      </w:pPr>
      <w:r w:rsidRPr="00B90E49">
        <w:rPr>
          <w:b/>
          <w:bCs/>
        </w:rPr>
        <w:lastRenderedPageBreak/>
        <w:t>5.</w:t>
      </w:r>
      <w:r w:rsidRPr="00B90E49">
        <w:rPr>
          <w:b/>
          <w:bCs/>
        </w:rPr>
        <w:tab/>
        <w:t>LYFJAFRÆÐILEGAR UPPLÝSINGAR</w:t>
      </w:r>
    </w:p>
    <w:p w14:paraId="45BC1F0B" w14:textId="77777777" w:rsidR="00931AF1" w:rsidRPr="00B90E49" w:rsidRDefault="00931AF1" w:rsidP="00931AF1">
      <w:pPr>
        <w:keepNext/>
        <w:widowControl w:val="0"/>
        <w:rPr>
          <w:szCs w:val="22"/>
        </w:rPr>
      </w:pPr>
    </w:p>
    <w:p w14:paraId="5CFFD378" w14:textId="77777777" w:rsidR="00931AF1" w:rsidRPr="00B90E49" w:rsidRDefault="00931AF1" w:rsidP="002323A9">
      <w:pPr>
        <w:keepNext/>
        <w:ind w:left="567" w:hanging="567"/>
        <w:outlineLvl w:val="2"/>
        <w:rPr>
          <w:b/>
          <w:bCs/>
        </w:rPr>
      </w:pPr>
      <w:r w:rsidRPr="00B90E49">
        <w:rPr>
          <w:b/>
          <w:bCs/>
        </w:rPr>
        <w:t>5.1</w:t>
      </w:r>
      <w:r w:rsidRPr="00B90E49">
        <w:rPr>
          <w:b/>
          <w:bCs/>
        </w:rPr>
        <w:tab/>
        <w:t>Lyfhrif</w:t>
      </w:r>
    </w:p>
    <w:p w14:paraId="5D6080B4" w14:textId="77777777" w:rsidR="00931AF1" w:rsidRPr="00B90E49" w:rsidRDefault="00931AF1" w:rsidP="00931AF1">
      <w:pPr>
        <w:keepNext/>
        <w:widowControl w:val="0"/>
        <w:rPr>
          <w:szCs w:val="22"/>
        </w:rPr>
      </w:pPr>
    </w:p>
    <w:p w14:paraId="5A3658A0" w14:textId="77777777" w:rsidR="00931AF1" w:rsidRPr="00B90E49" w:rsidRDefault="00931AF1" w:rsidP="00931AF1">
      <w:pPr>
        <w:widowControl w:val="0"/>
        <w:rPr>
          <w:szCs w:val="22"/>
        </w:rPr>
      </w:pPr>
      <w:r w:rsidRPr="00B90E49">
        <w:rPr>
          <w:szCs w:val="22"/>
        </w:rPr>
        <w:t>Flokkun eftir verkun: Lyf til ónæmisbælingar, TNF</w:t>
      </w:r>
      <w:r w:rsidRPr="00B90E49">
        <w:rPr>
          <w:szCs w:val="22"/>
        </w:rPr>
        <w:noBreakHyphen/>
        <w:t>alfa tálmar (Tumor necrosis factor alpha) ATC flokkur: L04AB06.</w:t>
      </w:r>
    </w:p>
    <w:p w14:paraId="71F2C6CB" w14:textId="77777777" w:rsidR="00931AF1" w:rsidRPr="00B90E49" w:rsidRDefault="00931AF1" w:rsidP="00931AF1">
      <w:pPr>
        <w:widowControl w:val="0"/>
        <w:rPr>
          <w:szCs w:val="22"/>
        </w:rPr>
      </w:pPr>
    </w:p>
    <w:p w14:paraId="09C13D54" w14:textId="77777777" w:rsidR="00931AF1" w:rsidRPr="00B90E49" w:rsidRDefault="00931AF1" w:rsidP="00931AF1">
      <w:pPr>
        <w:keepNext/>
        <w:widowControl w:val="0"/>
        <w:rPr>
          <w:szCs w:val="22"/>
          <w:u w:val="single"/>
        </w:rPr>
      </w:pPr>
      <w:r w:rsidRPr="00B90E49">
        <w:rPr>
          <w:szCs w:val="22"/>
          <w:u w:val="single"/>
        </w:rPr>
        <w:t>Verkunarmáti</w:t>
      </w:r>
    </w:p>
    <w:p w14:paraId="555A826D" w14:textId="77777777" w:rsidR="00931AF1" w:rsidRPr="00B90E49" w:rsidRDefault="00931AF1" w:rsidP="00931AF1">
      <w:pPr>
        <w:widowControl w:val="0"/>
        <w:rPr>
          <w:szCs w:val="22"/>
        </w:rPr>
      </w:pPr>
      <w:r w:rsidRPr="00B90E49">
        <w:rPr>
          <w:szCs w:val="22"/>
        </w:rPr>
        <w:t>Golimumab er einstofna manna mótefni sem myndar stöðug klósambönd með mikla sækni bæði í leysanlegt form TNF</w:t>
      </w:r>
      <w:r w:rsidRPr="00B90E49">
        <w:rPr>
          <w:szCs w:val="22"/>
          <w:vertAlign w:val="subscript"/>
        </w:rPr>
        <w:sym w:font="Symbol" w:char="F061"/>
      </w:r>
      <w:r w:rsidRPr="00B90E49">
        <w:rPr>
          <w:szCs w:val="22"/>
          <w:vertAlign w:val="subscript"/>
        </w:rPr>
        <w:t xml:space="preserve"> </w:t>
      </w:r>
      <w:r w:rsidRPr="00B90E49">
        <w:rPr>
          <w:szCs w:val="22"/>
        </w:rPr>
        <w:t>og TNF</w:t>
      </w:r>
      <w:r w:rsidRPr="00B90E49">
        <w:rPr>
          <w:szCs w:val="22"/>
          <w:vertAlign w:val="subscript"/>
        </w:rPr>
        <w:sym w:font="Symbol" w:char="F061"/>
      </w:r>
      <w:r w:rsidRPr="00B90E49">
        <w:rPr>
          <w:szCs w:val="22"/>
          <w:vertAlign w:val="subscript"/>
        </w:rPr>
        <w:t xml:space="preserve"> </w:t>
      </w:r>
      <w:r w:rsidRPr="00B90E49">
        <w:rPr>
          <w:szCs w:val="22"/>
        </w:rPr>
        <w:t>sem gengur í gegnum frumuhimnur (transmebrane), sem hindrar bindingu TNF</w:t>
      </w:r>
      <w:r w:rsidRPr="00B90E49">
        <w:rPr>
          <w:szCs w:val="22"/>
        </w:rPr>
        <w:noBreakHyphen/>
        <w:t>α við viðtaka.</w:t>
      </w:r>
    </w:p>
    <w:p w14:paraId="0C4A714F" w14:textId="77777777" w:rsidR="00931AF1" w:rsidRPr="00B90E49" w:rsidRDefault="00931AF1" w:rsidP="00931AF1">
      <w:pPr>
        <w:widowControl w:val="0"/>
        <w:rPr>
          <w:szCs w:val="22"/>
        </w:rPr>
      </w:pPr>
    </w:p>
    <w:p w14:paraId="1EE991C8" w14:textId="77777777" w:rsidR="00931AF1" w:rsidRPr="00B90E49" w:rsidRDefault="00931AF1" w:rsidP="00931AF1">
      <w:pPr>
        <w:keepNext/>
        <w:widowControl w:val="0"/>
        <w:rPr>
          <w:szCs w:val="22"/>
          <w:u w:val="single"/>
        </w:rPr>
      </w:pPr>
      <w:r w:rsidRPr="00B90E49">
        <w:rPr>
          <w:szCs w:val="22"/>
          <w:u w:val="single"/>
        </w:rPr>
        <w:t>Lyfhrif</w:t>
      </w:r>
    </w:p>
    <w:p w14:paraId="018A7456" w14:textId="77777777" w:rsidR="00931AF1" w:rsidRPr="00B90E49" w:rsidRDefault="00931AF1" w:rsidP="00931AF1">
      <w:pPr>
        <w:widowControl w:val="0"/>
        <w:rPr>
          <w:szCs w:val="22"/>
        </w:rPr>
      </w:pPr>
      <w:r w:rsidRPr="00B90E49">
        <w:rPr>
          <w:szCs w:val="22"/>
        </w:rPr>
        <w:t>Sýnt hefur verið fram á að binding manna TNF við golimumab hlutleysir líffræðilega tjáningu; viðloðunarsameindir E</w:t>
      </w:r>
      <w:r w:rsidRPr="00B90E49">
        <w:rPr>
          <w:szCs w:val="22"/>
        </w:rPr>
        <w:noBreakHyphen/>
        <w:t xml:space="preserve"> selectins sem TNF</w:t>
      </w:r>
      <w:r w:rsidRPr="00B90E49">
        <w:rPr>
          <w:szCs w:val="22"/>
        </w:rPr>
        <w:noBreakHyphen/>
        <w:t>α hvatar á yfirborði frumunnar, viðloðunarsameind á æðafumum (vascular cell adhesion molecule (VCAM)</w:t>
      </w:r>
      <w:r w:rsidRPr="00B90E49">
        <w:rPr>
          <w:szCs w:val="22"/>
        </w:rPr>
        <w:noBreakHyphen/>
        <w:t>1) og millifrumnaviðloðunarsameind (intercellular adhesion molecule (ICAM)</w:t>
      </w:r>
      <w:r w:rsidRPr="00B90E49">
        <w:rPr>
          <w:szCs w:val="22"/>
        </w:rPr>
        <w:noBreakHyphen/>
        <w:t>1) hjá innanþekjufrumum. Golimumab hemur einnig seytingu interleukin (IL)</w:t>
      </w:r>
      <w:r w:rsidRPr="00B90E49">
        <w:rPr>
          <w:szCs w:val="22"/>
        </w:rPr>
        <w:noBreakHyphen/>
        <w:t>6, IL</w:t>
      </w:r>
      <w:r w:rsidRPr="00B90E49">
        <w:rPr>
          <w:szCs w:val="22"/>
        </w:rPr>
        <w:noBreakHyphen/>
        <w:t>8 sem hvötuð af TNF og vaxtarþátt kyrningagleypifrumu þyrpingu (GM</w:t>
      </w:r>
      <w:r w:rsidRPr="00B90E49">
        <w:rPr>
          <w:szCs w:val="22"/>
        </w:rPr>
        <w:noBreakHyphen/>
        <w:t>CSF / granulocyte</w:t>
      </w:r>
      <w:r w:rsidRPr="00B90E49">
        <w:rPr>
          <w:szCs w:val="22"/>
        </w:rPr>
        <w:noBreakHyphen/>
        <w:t xml:space="preserve">macrophage colony stimulationg factor) hjá innanþekjufrumum </w:t>
      </w:r>
      <w:r w:rsidRPr="00B90E49">
        <w:rPr>
          <w:i/>
          <w:szCs w:val="22"/>
        </w:rPr>
        <w:t>in vitro</w:t>
      </w:r>
      <w:r w:rsidRPr="00B90E49">
        <w:rPr>
          <w:szCs w:val="22"/>
        </w:rPr>
        <w:t>.</w:t>
      </w:r>
    </w:p>
    <w:p w14:paraId="379DB014" w14:textId="77777777" w:rsidR="00931AF1" w:rsidRPr="00B90E49" w:rsidRDefault="00931AF1" w:rsidP="00931AF1">
      <w:pPr>
        <w:widowControl w:val="0"/>
        <w:rPr>
          <w:szCs w:val="22"/>
        </w:rPr>
      </w:pPr>
    </w:p>
    <w:p w14:paraId="3778C8E2" w14:textId="77777777" w:rsidR="00931AF1" w:rsidRPr="00B90E49" w:rsidRDefault="00931AF1" w:rsidP="00931AF1">
      <w:pPr>
        <w:widowControl w:val="0"/>
        <w:rPr>
          <w:szCs w:val="22"/>
        </w:rPr>
      </w:pPr>
      <w:r w:rsidRPr="00B90E49">
        <w:rPr>
          <w:szCs w:val="22"/>
        </w:rPr>
        <w:t>Gildi próteinsins CRP (C</w:t>
      </w:r>
      <w:r w:rsidRPr="00B90E49">
        <w:rPr>
          <w:szCs w:val="22"/>
        </w:rPr>
        <w:noBreakHyphen/>
        <w:t>reactive protein) urðu betri samanborið við hjá lyfleysuhóp og Simponi meðferð sýndi marktæka lækkun á upphafsgildum IL</w:t>
      </w:r>
      <w:r w:rsidRPr="00B90E49">
        <w:rPr>
          <w:szCs w:val="22"/>
        </w:rPr>
        <w:noBreakHyphen/>
        <w:t>6, ICAM</w:t>
      </w:r>
      <w:r w:rsidRPr="00B90E49">
        <w:rPr>
          <w:szCs w:val="22"/>
        </w:rPr>
        <w:noBreakHyphen/>
        <w:t>1, matrixmetalloproteinasa (MMP</w:t>
      </w:r>
      <w:r w:rsidRPr="00B90E49">
        <w:rPr>
          <w:szCs w:val="22"/>
        </w:rPr>
        <w:noBreakHyphen/>
        <w:t>3) og vaxtarþætti innanþekju æða (VEGF / Vascular endothelial growth factor) í sermi miðað við hjá samanburðarhópi. Auk þess lækkuðu gildi TNF</w:t>
      </w:r>
      <w:r w:rsidRPr="00B90E49">
        <w:rPr>
          <w:szCs w:val="22"/>
        </w:rPr>
        <w:noBreakHyphen/>
        <w:t>α hjá sjúklingum með iktsýki og hryggikt og gildi IL</w:t>
      </w:r>
      <w:r w:rsidRPr="00B90E49">
        <w:rPr>
          <w:szCs w:val="22"/>
        </w:rPr>
        <w:noBreakHyphen/>
        <w:t>8 lækkuðu hjá sjúklingum með sóraliðagigt. Þessar breytingar sáust við fyrsta mat (vika 4) eftir upphafsskammt Simponi og héldust yfirleitt út viku 24.</w:t>
      </w:r>
    </w:p>
    <w:p w14:paraId="2FBF4E55" w14:textId="77777777" w:rsidR="00931AF1" w:rsidRPr="00B90E49" w:rsidRDefault="00931AF1" w:rsidP="00931AF1">
      <w:pPr>
        <w:widowControl w:val="0"/>
        <w:rPr>
          <w:szCs w:val="22"/>
        </w:rPr>
      </w:pPr>
    </w:p>
    <w:p w14:paraId="592CF09D" w14:textId="77777777" w:rsidR="00931AF1" w:rsidRPr="00B90E49" w:rsidRDefault="00931AF1" w:rsidP="00931AF1">
      <w:pPr>
        <w:keepNext/>
        <w:widowControl w:val="0"/>
        <w:rPr>
          <w:szCs w:val="22"/>
          <w:u w:val="single"/>
        </w:rPr>
      </w:pPr>
      <w:r w:rsidRPr="00B90E49">
        <w:rPr>
          <w:szCs w:val="22"/>
          <w:u w:val="single"/>
        </w:rPr>
        <w:t>Klínísk verkun</w:t>
      </w:r>
    </w:p>
    <w:p w14:paraId="2C1799CB" w14:textId="77777777" w:rsidR="008D24D7" w:rsidRPr="00B90E49" w:rsidRDefault="008D24D7" w:rsidP="008D24D7">
      <w:pPr>
        <w:keepNext/>
        <w:widowControl w:val="0"/>
        <w:rPr>
          <w:szCs w:val="22"/>
        </w:rPr>
      </w:pPr>
    </w:p>
    <w:p w14:paraId="2073C3A9" w14:textId="77777777" w:rsidR="008D24D7" w:rsidRPr="00B90E49" w:rsidRDefault="008D24D7" w:rsidP="008D24D7">
      <w:pPr>
        <w:keepNext/>
        <w:widowControl w:val="0"/>
        <w:rPr>
          <w:szCs w:val="22"/>
        </w:rPr>
      </w:pPr>
      <w:r w:rsidRPr="00B90E49">
        <w:rPr>
          <w:i/>
          <w:szCs w:val="22"/>
        </w:rPr>
        <w:t>Fjölliða sjálfvakin barnaliðbólga</w:t>
      </w:r>
    </w:p>
    <w:p w14:paraId="1425E5BE" w14:textId="77777777" w:rsidR="008D24D7" w:rsidRPr="00B90E49" w:rsidRDefault="008D24D7" w:rsidP="008D24D7">
      <w:pPr>
        <w:widowControl w:val="0"/>
        <w:rPr>
          <w:szCs w:val="22"/>
        </w:rPr>
      </w:pPr>
      <w:r w:rsidRPr="00B90E49">
        <w:rPr>
          <w:szCs w:val="22"/>
        </w:rPr>
        <w:t>Öryggi og verkun Simponi var metin í slembiraðaðri tvíblindri samanburðarrannsókn með lyfleysu þegar meðferð er hætt (withdrawal study) (GO</w:t>
      </w:r>
      <w:r w:rsidRPr="00B90E49">
        <w:rPr>
          <w:szCs w:val="22"/>
        </w:rPr>
        <w:noBreakHyphen/>
        <w:t>KIDS) hjá 173 börnum (á aldrinum 2 til 17 ára) með virka fjölliða sjálfvakta barnaliðbólgu í 5 liðum hið minnsta og ófullnægjandi svörun við metótrexati. Börn á meðferð við fjölliða sjálfvaktri barnaliðbólgu (gigtarþættir jákvæðir eða neikvæðir fyrir fjölliðagigt, útbreydd fáliðabólga, sóraliðagigt eða með altæka sjálfvakta barnaliðbólgu án yfirstandandi altækra einkenna) tóku þátt í rannsókninni. Við grunnlínu var miðgildi liðamóta með virkan sjúkdóm 12 og miðgildi C</w:t>
      </w:r>
      <w:r w:rsidRPr="00B90E49">
        <w:rPr>
          <w:szCs w:val="22"/>
        </w:rPr>
        <w:noBreakHyphen/>
        <w:t>virks próteins (CRP) var 0,17 mg/dl.</w:t>
      </w:r>
    </w:p>
    <w:p w14:paraId="0CEB581C" w14:textId="77777777" w:rsidR="008D24D7" w:rsidRPr="00B90E49" w:rsidRDefault="008D24D7" w:rsidP="008D24D7">
      <w:pPr>
        <w:widowControl w:val="0"/>
        <w:rPr>
          <w:szCs w:val="22"/>
        </w:rPr>
      </w:pPr>
    </w:p>
    <w:p w14:paraId="3B9FD27C" w14:textId="77777777" w:rsidR="008D24D7" w:rsidRPr="00B90E49" w:rsidRDefault="008D24D7" w:rsidP="008D24D7">
      <w:pPr>
        <w:widowControl w:val="0"/>
        <w:rPr>
          <w:szCs w:val="22"/>
        </w:rPr>
      </w:pPr>
      <w:r w:rsidRPr="00B90E49">
        <w:rPr>
          <w:szCs w:val="22"/>
        </w:rPr>
        <w:t>Hluti 1 í rannsókninni samanstóð af 16 vikna opnum fasa þar sem 173 börn voru þátttakendur og fengu 30 mg/</w:t>
      </w:r>
      <w:r w:rsidRPr="00B90E49">
        <w:t xml:space="preserve"> m</w:t>
      </w:r>
      <w:r w:rsidRPr="00B90E49">
        <w:rPr>
          <w:vertAlign w:val="superscript"/>
        </w:rPr>
        <w:t>2</w:t>
      </w:r>
      <w:r w:rsidRPr="00B90E49">
        <w:t xml:space="preserve"> af Simpo</w:t>
      </w:r>
      <w:r w:rsidR="00774ACF" w:rsidRPr="00B90E49">
        <w:t>ni (hámark 50 mg) undir húð á 4 </w:t>
      </w:r>
      <w:r w:rsidRPr="00B90E49">
        <w:t xml:space="preserve">vikna fresti og </w:t>
      </w:r>
      <w:r w:rsidRPr="00B90E49">
        <w:rPr>
          <w:szCs w:val="22"/>
        </w:rPr>
        <w:t xml:space="preserve">metótrexat. Þau 154 börn </w:t>
      </w:r>
      <w:r w:rsidRPr="00954254">
        <w:rPr>
          <w:szCs w:val="22"/>
        </w:rPr>
        <w:t xml:space="preserve">sem náðu </w:t>
      </w:r>
      <w:r w:rsidR="009E7549" w:rsidRPr="0035626B">
        <w:rPr>
          <w:szCs w:val="22"/>
        </w:rPr>
        <w:t>American College of Reumatology (</w:t>
      </w:r>
      <w:r w:rsidRPr="0035626B">
        <w:rPr>
          <w:szCs w:val="22"/>
        </w:rPr>
        <w:t>ACR</w:t>
      </w:r>
      <w:r w:rsidR="009E7549" w:rsidRPr="0035626B">
        <w:rPr>
          <w:szCs w:val="22"/>
        </w:rPr>
        <w:t>)</w:t>
      </w:r>
      <w:r w:rsidRPr="00954254">
        <w:rPr>
          <w:szCs w:val="22"/>
        </w:rPr>
        <w:t> Ped 30 svörun í 16. viku héldu áfram í hluta 2 í</w:t>
      </w:r>
      <w:r w:rsidRPr="00B90E49">
        <w:rPr>
          <w:szCs w:val="22"/>
        </w:rPr>
        <w:t xml:space="preserve"> rannsókninni, slembiraðaða fasanum þar sem meðferð var hætt, og fengu 30 mg/m</w:t>
      </w:r>
      <w:r w:rsidRPr="00B90E49">
        <w:rPr>
          <w:szCs w:val="22"/>
          <w:vertAlign w:val="superscript"/>
        </w:rPr>
        <w:t>2</w:t>
      </w:r>
      <w:r w:rsidRPr="00B90E49">
        <w:rPr>
          <w:szCs w:val="22"/>
        </w:rPr>
        <w:t xml:space="preserve"> af Simponi (hámark 50 mg) + metótrexat eða lyfleysu + metótrexat á fjögurra vikna fresti. Eftir að sjúkdómurinn blossaði upp fengu börnin 30 mg/m</w:t>
      </w:r>
      <w:r w:rsidRPr="00B90E49">
        <w:rPr>
          <w:szCs w:val="22"/>
          <w:vertAlign w:val="superscript"/>
        </w:rPr>
        <w:t>2</w:t>
      </w:r>
      <w:r w:rsidRPr="00B90E49">
        <w:rPr>
          <w:szCs w:val="22"/>
        </w:rPr>
        <w:t xml:space="preserve"> af Simponi (hámark 50 mg) + metótrexat. Í 48. viku héldu börnin áfram í langtímaframlengingu.</w:t>
      </w:r>
    </w:p>
    <w:p w14:paraId="7D5AAE3E" w14:textId="77777777" w:rsidR="008D24D7" w:rsidRPr="00B90E49" w:rsidRDefault="008D24D7" w:rsidP="008D24D7">
      <w:pPr>
        <w:widowControl w:val="0"/>
        <w:rPr>
          <w:szCs w:val="22"/>
        </w:rPr>
      </w:pPr>
    </w:p>
    <w:p w14:paraId="1ADB8081" w14:textId="77777777" w:rsidR="008D24D7" w:rsidRPr="00B90E49" w:rsidRDefault="008D24D7" w:rsidP="008D24D7">
      <w:pPr>
        <w:widowControl w:val="0"/>
      </w:pPr>
      <w:r w:rsidRPr="00B90E49">
        <w:rPr>
          <w:szCs w:val="22"/>
        </w:rPr>
        <w:t xml:space="preserve">Börn í rannsókninni sýndu </w:t>
      </w:r>
      <w:r w:rsidRPr="00B90E49">
        <w:t xml:space="preserve">ACR Ped 30, 50, 70 og 90 </w:t>
      </w:r>
      <w:r w:rsidR="00A6367C" w:rsidRPr="00B90E49">
        <w:t xml:space="preserve">svörun </w:t>
      </w:r>
      <w:r w:rsidRPr="00B90E49">
        <w:t>eftir 4 vikur.</w:t>
      </w:r>
    </w:p>
    <w:p w14:paraId="71DD91A1" w14:textId="77777777" w:rsidR="008D24D7" w:rsidRPr="00B90E49" w:rsidRDefault="008D24D7" w:rsidP="008D24D7">
      <w:pPr>
        <w:widowControl w:val="0"/>
      </w:pPr>
    </w:p>
    <w:p w14:paraId="5C28B33D" w14:textId="77777777" w:rsidR="008D24D7" w:rsidRPr="00B90E49" w:rsidRDefault="008D24D7" w:rsidP="008D24D7">
      <w:pPr>
        <w:widowControl w:val="0"/>
      </w:pPr>
      <w:r w:rsidRPr="00B90E49">
        <w:rPr>
          <w:szCs w:val="22"/>
        </w:rPr>
        <w:t>Í 16. viku náðu 87% barnanna ACR Ped 30 svörun, 79% náðu ACR Ped 50 svörun, 66% náðu ACR Ped 70 svörun og 36% náðu ACR Ped 90 svörun. Í 16. viku höfðu 34% barnanna óvirkan sjúkdóm, skilgreint sem að allt eftirtalið var til staðar: engir liðir með virka liðbólgu; enginn hiti, engin útbrot, hálhjúpsbólga, miltisstækkun, lifrarstækkun eða almenn eitlastækkun af völdum sjálfvakinnar barnaliðbólgu; engin virk æðahjúpsbólga; eðlilegt sökk (ESR) (&lt; 20 mm/klst.) eða C</w:t>
      </w:r>
      <w:r w:rsidRPr="00B90E49">
        <w:rPr>
          <w:szCs w:val="22"/>
        </w:rPr>
        <w:noBreakHyphen/>
        <w:t>virkt prótein (&lt; 1,0 mg/dl); heildarmat læknis á virkni sjúkdóms (</w:t>
      </w:r>
      <w:r w:rsidRPr="00B90E49">
        <w:t>≤ 5 mm á VAS verkjaskala); lengd morgunstirðleika &lt; 15 mínútur.</w:t>
      </w:r>
    </w:p>
    <w:p w14:paraId="20711EC7" w14:textId="77777777" w:rsidR="008D24D7" w:rsidRPr="00B90E49" w:rsidRDefault="008D24D7" w:rsidP="008D24D7">
      <w:pPr>
        <w:rPr>
          <w:iCs/>
        </w:rPr>
      </w:pPr>
    </w:p>
    <w:p w14:paraId="2EB6762F" w14:textId="77777777" w:rsidR="008D24D7" w:rsidRPr="00B90E49" w:rsidRDefault="008D24D7" w:rsidP="008D24D7">
      <w:pPr>
        <w:widowControl w:val="0"/>
        <w:rPr>
          <w:szCs w:val="22"/>
        </w:rPr>
      </w:pPr>
      <w:r w:rsidRPr="00B90E49">
        <w:rPr>
          <w:szCs w:val="22"/>
        </w:rPr>
        <w:t>Í 16. viku sýndu allir þættir ACR Ped ávinning sem skipti máli klí</w:t>
      </w:r>
      <w:r w:rsidR="00774ACF" w:rsidRPr="00B90E49">
        <w:rPr>
          <w:szCs w:val="22"/>
        </w:rPr>
        <w:t>nískt frá grunnlínu (sjá töflu 3</w:t>
      </w:r>
      <w:r w:rsidRPr="00B90E49">
        <w:rPr>
          <w:szCs w:val="22"/>
        </w:rPr>
        <w:t>).</w:t>
      </w:r>
    </w:p>
    <w:p w14:paraId="28E0C444" w14:textId="77777777" w:rsidR="008D24D7" w:rsidRPr="00B90E49" w:rsidRDefault="008D24D7" w:rsidP="008D24D7">
      <w:pPr>
        <w:widowControl w:val="0"/>
        <w:rPr>
          <w:szCs w:val="22"/>
        </w:rPr>
      </w:pPr>
    </w:p>
    <w:p w14:paraId="51D61A5A" w14:textId="77777777" w:rsidR="008D24D7" w:rsidRPr="00B90E49" w:rsidRDefault="008D24D7" w:rsidP="008D24D7">
      <w:pPr>
        <w:keepNext/>
        <w:jc w:val="center"/>
        <w:rPr>
          <w:b/>
        </w:rPr>
      </w:pPr>
      <w:r w:rsidRPr="00B90E49">
        <w:rPr>
          <w:b/>
        </w:rPr>
        <w:t>Tafla </w:t>
      </w:r>
      <w:r w:rsidR="00774ACF" w:rsidRPr="00B90E49">
        <w:rPr>
          <w:b/>
        </w:rPr>
        <w:t>3</w:t>
      </w:r>
    </w:p>
    <w:p w14:paraId="1DBDCAA2" w14:textId="77777777" w:rsidR="008D24D7" w:rsidRPr="00B90E49" w:rsidRDefault="008D24D7" w:rsidP="008D24D7">
      <w:pPr>
        <w:keepNext/>
        <w:jc w:val="center"/>
        <w:rPr>
          <w:b/>
        </w:rPr>
      </w:pPr>
      <w:r w:rsidRPr="00B90E49">
        <w:rPr>
          <w:b/>
        </w:rPr>
        <w:t>Ávinningur ACR Ped þátta frá grunnlínu í 16. viku</w:t>
      </w:r>
      <w:r w:rsidRPr="00B90E49">
        <w:rPr>
          <w:b/>
          <w:vertAlign w:val="superscript"/>
        </w:rPr>
        <w:t>a</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9"/>
        <w:gridCol w:w="3472"/>
      </w:tblGrid>
      <w:tr w:rsidR="008D24D7" w:rsidRPr="00B90E49" w14:paraId="40D0F3F4" w14:textId="77777777" w:rsidTr="00F56F47">
        <w:trPr>
          <w:cantSplit/>
          <w:jc w:val="center"/>
        </w:trPr>
        <w:tc>
          <w:tcPr>
            <w:tcW w:w="5459" w:type="dxa"/>
            <w:shd w:val="clear" w:color="auto" w:fill="auto"/>
          </w:tcPr>
          <w:p w14:paraId="15137DD3" w14:textId="77777777" w:rsidR="008D24D7" w:rsidRPr="00B90E49" w:rsidRDefault="008D24D7" w:rsidP="00D12762">
            <w:pPr>
              <w:keepNext/>
              <w:autoSpaceDE w:val="0"/>
              <w:autoSpaceDN w:val="0"/>
              <w:adjustRightInd w:val="0"/>
            </w:pPr>
          </w:p>
        </w:tc>
        <w:tc>
          <w:tcPr>
            <w:tcW w:w="3472" w:type="dxa"/>
            <w:shd w:val="clear" w:color="auto" w:fill="auto"/>
          </w:tcPr>
          <w:p w14:paraId="27CEBA61" w14:textId="77777777" w:rsidR="008D24D7" w:rsidRPr="00B90E49" w:rsidRDefault="008D24D7" w:rsidP="00D12762">
            <w:pPr>
              <w:keepNext/>
              <w:jc w:val="center"/>
              <w:rPr>
                <w:b/>
                <w:bCs/>
              </w:rPr>
            </w:pPr>
            <w:r w:rsidRPr="00B90E49">
              <w:rPr>
                <w:b/>
                <w:bCs/>
              </w:rPr>
              <w:t>Miðgildi hlutfalls ávinnings</w:t>
            </w:r>
          </w:p>
        </w:tc>
      </w:tr>
      <w:tr w:rsidR="008D24D7" w:rsidRPr="00B90E49" w14:paraId="469AD17E" w14:textId="77777777" w:rsidTr="00F56F47">
        <w:trPr>
          <w:cantSplit/>
          <w:jc w:val="center"/>
        </w:trPr>
        <w:tc>
          <w:tcPr>
            <w:tcW w:w="5459" w:type="dxa"/>
            <w:shd w:val="clear" w:color="auto" w:fill="auto"/>
          </w:tcPr>
          <w:p w14:paraId="2B2BB3E1" w14:textId="77777777" w:rsidR="008D24D7" w:rsidRPr="00B90E49" w:rsidRDefault="008D24D7" w:rsidP="00D12762">
            <w:pPr>
              <w:keepNext/>
              <w:autoSpaceDE w:val="0"/>
              <w:autoSpaceDN w:val="0"/>
              <w:adjustRightInd w:val="0"/>
            </w:pPr>
          </w:p>
        </w:tc>
        <w:tc>
          <w:tcPr>
            <w:tcW w:w="3472" w:type="dxa"/>
            <w:shd w:val="clear" w:color="auto" w:fill="auto"/>
          </w:tcPr>
          <w:p w14:paraId="46A08938" w14:textId="77777777" w:rsidR="008D24D7" w:rsidRPr="00B90E49" w:rsidRDefault="008D24D7" w:rsidP="00D12762">
            <w:pPr>
              <w:keepNext/>
              <w:autoSpaceDE w:val="0"/>
              <w:autoSpaceDN w:val="0"/>
              <w:jc w:val="center"/>
            </w:pPr>
            <w:r w:rsidRPr="00B90E49">
              <w:t>Simponi 30 mg/m</w:t>
            </w:r>
            <w:r w:rsidRPr="00B90E49">
              <w:rPr>
                <w:vertAlign w:val="superscript"/>
              </w:rPr>
              <w:t>2</w:t>
            </w:r>
          </w:p>
          <w:p w14:paraId="17BCF1F4" w14:textId="77777777" w:rsidR="008D24D7" w:rsidRPr="00B90E49" w:rsidRDefault="008D24D7" w:rsidP="00D12762">
            <w:pPr>
              <w:keepNext/>
              <w:autoSpaceDE w:val="0"/>
              <w:autoSpaceDN w:val="0"/>
              <w:jc w:val="center"/>
            </w:pPr>
            <w:r w:rsidRPr="00B90E49">
              <w:t>n</w:t>
            </w:r>
            <w:r w:rsidRPr="00B90E49">
              <w:rPr>
                <w:vertAlign w:val="superscript"/>
              </w:rPr>
              <w:t>b</w:t>
            </w:r>
            <w:r w:rsidRPr="00B90E49">
              <w:t> = 173</w:t>
            </w:r>
          </w:p>
        </w:tc>
      </w:tr>
      <w:tr w:rsidR="008D24D7" w:rsidRPr="00B90E49" w14:paraId="32C04F09" w14:textId="77777777" w:rsidTr="00F56F47">
        <w:trPr>
          <w:cantSplit/>
          <w:jc w:val="center"/>
        </w:trPr>
        <w:tc>
          <w:tcPr>
            <w:tcW w:w="5459" w:type="dxa"/>
            <w:shd w:val="clear" w:color="auto" w:fill="auto"/>
          </w:tcPr>
          <w:p w14:paraId="3C639CED" w14:textId="77777777" w:rsidR="008D24D7" w:rsidRPr="00B90E49" w:rsidRDefault="008D24D7" w:rsidP="00D12762">
            <w:pPr>
              <w:autoSpaceDE w:val="0"/>
              <w:autoSpaceDN w:val="0"/>
              <w:adjustRightInd w:val="0"/>
            </w:pPr>
            <w:r w:rsidRPr="00B90E49">
              <w:t>Heildarmat læknis á sjúkdómi</w:t>
            </w:r>
          </w:p>
          <w:p w14:paraId="5487F4E2" w14:textId="77777777" w:rsidR="008D24D7" w:rsidRPr="00B90E49" w:rsidRDefault="008D24D7" w:rsidP="00D12762">
            <w:pPr>
              <w:autoSpaceDE w:val="0"/>
              <w:autoSpaceDN w:val="0"/>
              <w:adjustRightInd w:val="0"/>
            </w:pPr>
            <w:r w:rsidRPr="00B90E49">
              <w:t>(VAS</w:t>
            </w:r>
            <w:r w:rsidRPr="00B90E49">
              <w:rPr>
                <w:vertAlign w:val="superscript"/>
              </w:rPr>
              <w:t>c</w:t>
            </w:r>
            <w:r w:rsidRPr="00B90E49">
              <w:t> 0-10 cm)</w:t>
            </w:r>
          </w:p>
        </w:tc>
        <w:tc>
          <w:tcPr>
            <w:tcW w:w="3472" w:type="dxa"/>
            <w:shd w:val="clear" w:color="auto" w:fill="auto"/>
          </w:tcPr>
          <w:p w14:paraId="7ECA5232" w14:textId="77777777" w:rsidR="008D24D7" w:rsidRPr="00B90E49" w:rsidRDefault="008D24D7" w:rsidP="00D12762">
            <w:pPr>
              <w:autoSpaceDE w:val="0"/>
              <w:autoSpaceDN w:val="0"/>
              <w:adjustRightInd w:val="0"/>
              <w:jc w:val="center"/>
            </w:pPr>
            <w:r w:rsidRPr="00B90E49">
              <w:t>88%</w:t>
            </w:r>
          </w:p>
        </w:tc>
      </w:tr>
      <w:tr w:rsidR="008D24D7" w:rsidRPr="00B90E49" w14:paraId="3F79F77C" w14:textId="77777777" w:rsidTr="00F56F47">
        <w:trPr>
          <w:cantSplit/>
          <w:jc w:val="center"/>
        </w:trPr>
        <w:tc>
          <w:tcPr>
            <w:tcW w:w="5459" w:type="dxa"/>
            <w:shd w:val="clear" w:color="auto" w:fill="auto"/>
          </w:tcPr>
          <w:p w14:paraId="16A4E450" w14:textId="77777777" w:rsidR="008D24D7" w:rsidRPr="00B90E49" w:rsidRDefault="008D24D7" w:rsidP="00D12762">
            <w:pPr>
              <w:autoSpaceDE w:val="0"/>
              <w:autoSpaceDN w:val="0"/>
              <w:adjustRightInd w:val="0"/>
            </w:pPr>
            <w:r w:rsidRPr="00B90E49">
              <w:t>Heildarmat þátttakanda/foreldris á heilsufari (VAS verkjaskali 0</w:t>
            </w:r>
            <w:r w:rsidRPr="00B90E49">
              <w:noBreakHyphen/>
              <w:t>10 cm)</w:t>
            </w:r>
          </w:p>
        </w:tc>
        <w:tc>
          <w:tcPr>
            <w:tcW w:w="3472" w:type="dxa"/>
            <w:shd w:val="clear" w:color="auto" w:fill="auto"/>
          </w:tcPr>
          <w:p w14:paraId="4ED794F2" w14:textId="77777777" w:rsidR="008D24D7" w:rsidRPr="00B90E49" w:rsidRDefault="008D24D7" w:rsidP="00D12762">
            <w:pPr>
              <w:autoSpaceDE w:val="0"/>
              <w:autoSpaceDN w:val="0"/>
              <w:adjustRightInd w:val="0"/>
              <w:jc w:val="center"/>
            </w:pPr>
            <w:r w:rsidRPr="00B90E49">
              <w:t>67%</w:t>
            </w:r>
          </w:p>
        </w:tc>
      </w:tr>
      <w:tr w:rsidR="008D24D7" w:rsidRPr="00B90E49" w14:paraId="2673472C" w14:textId="77777777" w:rsidTr="00F56F47">
        <w:trPr>
          <w:cantSplit/>
          <w:jc w:val="center"/>
        </w:trPr>
        <w:tc>
          <w:tcPr>
            <w:tcW w:w="5459" w:type="dxa"/>
            <w:shd w:val="clear" w:color="auto" w:fill="auto"/>
          </w:tcPr>
          <w:p w14:paraId="45181548" w14:textId="77777777" w:rsidR="008D24D7" w:rsidRPr="00B90E49" w:rsidRDefault="008D24D7" w:rsidP="00D12762">
            <w:pPr>
              <w:autoSpaceDE w:val="0"/>
              <w:autoSpaceDN w:val="0"/>
              <w:adjustRightInd w:val="0"/>
            </w:pPr>
            <w:r w:rsidRPr="00B90E49">
              <w:t>Fjöldi virkra liðamóta</w:t>
            </w:r>
          </w:p>
        </w:tc>
        <w:tc>
          <w:tcPr>
            <w:tcW w:w="3472" w:type="dxa"/>
            <w:shd w:val="clear" w:color="auto" w:fill="auto"/>
          </w:tcPr>
          <w:p w14:paraId="47F53EB3" w14:textId="77777777" w:rsidR="008D24D7" w:rsidRPr="00B90E49" w:rsidRDefault="008D24D7" w:rsidP="00D12762">
            <w:pPr>
              <w:autoSpaceDE w:val="0"/>
              <w:autoSpaceDN w:val="0"/>
              <w:adjustRightInd w:val="0"/>
              <w:jc w:val="center"/>
            </w:pPr>
            <w:r w:rsidRPr="00B90E49">
              <w:t>92%</w:t>
            </w:r>
          </w:p>
        </w:tc>
      </w:tr>
      <w:tr w:rsidR="008D24D7" w:rsidRPr="00B90E49" w14:paraId="68ED90E2" w14:textId="77777777" w:rsidTr="00F56F47">
        <w:trPr>
          <w:cantSplit/>
          <w:jc w:val="center"/>
        </w:trPr>
        <w:tc>
          <w:tcPr>
            <w:tcW w:w="5459" w:type="dxa"/>
            <w:shd w:val="clear" w:color="auto" w:fill="auto"/>
          </w:tcPr>
          <w:p w14:paraId="2F7E3D46" w14:textId="77777777" w:rsidR="008D24D7" w:rsidRPr="00B90E49" w:rsidRDefault="008D24D7" w:rsidP="00D12762">
            <w:pPr>
              <w:autoSpaceDE w:val="0"/>
              <w:autoSpaceDN w:val="0"/>
              <w:adjustRightInd w:val="0"/>
            </w:pPr>
            <w:r w:rsidRPr="00B90E49">
              <w:t>Fjöldi liðamóta með takmarkaðan hreyfanleika</w:t>
            </w:r>
          </w:p>
        </w:tc>
        <w:tc>
          <w:tcPr>
            <w:tcW w:w="3472" w:type="dxa"/>
            <w:shd w:val="clear" w:color="auto" w:fill="auto"/>
          </w:tcPr>
          <w:p w14:paraId="19017B8D" w14:textId="77777777" w:rsidR="008D24D7" w:rsidRPr="00B90E49" w:rsidRDefault="008D24D7" w:rsidP="00D12762">
            <w:pPr>
              <w:autoSpaceDE w:val="0"/>
              <w:autoSpaceDN w:val="0"/>
              <w:adjustRightInd w:val="0"/>
              <w:jc w:val="center"/>
            </w:pPr>
            <w:r w:rsidRPr="00B90E49">
              <w:t>80%</w:t>
            </w:r>
          </w:p>
        </w:tc>
      </w:tr>
      <w:tr w:rsidR="008D24D7" w:rsidRPr="00B90E49" w14:paraId="26B4C9DC" w14:textId="77777777" w:rsidTr="00F56F47">
        <w:trPr>
          <w:cantSplit/>
          <w:jc w:val="center"/>
        </w:trPr>
        <w:tc>
          <w:tcPr>
            <w:tcW w:w="5459" w:type="dxa"/>
            <w:shd w:val="clear" w:color="auto" w:fill="auto"/>
          </w:tcPr>
          <w:p w14:paraId="7CDC24EF" w14:textId="77777777" w:rsidR="008D24D7" w:rsidRPr="00B90E49" w:rsidRDefault="008D24D7" w:rsidP="00D12762">
            <w:pPr>
              <w:autoSpaceDE w:val="0"/>
              <w:autoSpaceDN w:val="0"/>
              <w:adjustRightInd w:val="0"/>
            </w:pPr>
            <w:r w:rsidRPr="00B90E49">
              <w:t>Líkamleg geta skv. CHAQ</w:t>
            </w:r>
            <w:r w:rsidRPr="00B90E49">
              <w:rPr>
                <w:vertAlign w:val="superscript"/>
              </w:rPr>
              <w:t>d</w:t>
            </w:r>
          </w:p>
        </w:tc>
        <w:tc>
          <w:tcPr>
            <w:tcW w:w="3472" w:type="dxa"/>
            <w:shd w:val="clear" w:color="auto" w:fill="auto"/>
          </w:tcPr>
          <w:p w14:paraId="2481E82D" w14:textId="77777777" w:rsidR="008D24D7" w:rsidRPr="00B90E49" w:rsidRDefault="008D24D7" w:rsidP="00D12762">
            <w:pPr>
              <w:autoSpaceDE w:val="0"/>
              <w:autoSpaceDN w:val="0"/>
              <w:adjustRightInd w:val="0"/>
              <w:jc w:val="center"/>
            </w:pPr>
            <w:r w:rsidRPr="00B90E49">
              <w:t>50%</w:t>
            </w:r>
          </w:p>
        </w:tc>
      </w:tr>
      <w:tr w:rsidR="008D24D7" w:rsidRPr="00B90E49" w14:paraId="1795C01E" w14:textId="77777777" w:rsidTr="00F56F47">
        <w:trPr>
          <w:cantSplit/>
          <w:jc w:val="center"/>
        </w:trPr>
        <w:tc>
          <w:tcPr>
            <w:tcW w:w="5459" w:type="dxa"/>
            <w:tcBorders>
              <w:bottom w:val="single" w:sz="4" w:space="0" w:color="auto"/>
            </w:tcBorders>
            <w:shd w:val="clear" w:color="auto" w:fill="auto"/>
          </w:tcPr>
          <w:p w14:paraId="00B0C9A7" w14:textId="77777777" w:rsidR="008D24D7" w:rsidRPr="00B90E49" w:rsidRDefault="008D24D7" w:rsidP="00D12762">
            <w:pPr>
              <w:autoSpaceDE w:val="0"/>
              <w:autoSpaceDN w:val="0"/>
              <w:adjustRightInd w:val="0"/>
            </w:pPr>
            <w:r w:rsidRPr="00B90E49">
              <w:t>Sökk (ESR) (mm/h)</w:t>
            </w:r>
            <w:r w:rsidRPr="00B90E49">
              <w:rPr>
                <w:vertAlign w:val="superscript"/>
              </w:rPr>
              <w:t>e</w:t>
            </w:r>
          </w:p>
        </w:tc>
        <w:tc>
          <w:tcPr>
            <w:tcW w:w="3472" w:type="dxa"/>
            <w:tcBorders>
              <w:bottom w:val="single" w:sz="4" w:space="0" w:color="auto"/>
            </w:tcBorders>
            <w:shd w:val="clear" w:color="auto" w:fill="auto"/>
          </w:tcPr>
          <w:p w14:paraId="1934BF25" w14:textId="77777777" w:rsidR="008D24D7" w:rsidRPr="00B90E49" w:rsidRDefault="008D24D7" w:rsidP="00D12762">
            <w:pPr>
              <w:autoSpaceDE w:val="0"/>
              <w:autoSpaceDN w:val="0"/>
              <w:adjustRightInd w:val="0"/>
              <w:jc w:val="center"/>
            </w:pPr>
            <w:r w:rsidRPr="00B90E49">
              <w:t>33%</w:t>
            </w:r>
          </w:p>
        </w:tc>
      </w:tr>
      <w:tr w:rsidR="008D24D7" w:rsidRPr="00B90E49" w14:paraId="596E1C6C" w14:textId="77777777" w:rsidTr="00F56F47">
        <w:trPr>
          <w:cantSplit/>
          <w:jc w:val="center"/>
        </w:trPr>
        <w:tc>
          <w:tcPr>
            <w:tcW w:w="8931" w:type="dxa"/>
            <w:gridSpan w:val="2"/>
            <w:tcBorders>
              <w:left w:val="nil"/>
              <w:bottom w:val="nil"/>
              <w:right w:val="nil"/>
            </w:tcBorders>
            <w:shd w:val="clear" w:color="auto" w:fill="auto"/>
          </w:tcPr>
          <w:p w14:paraId="66F7FD6D" w14:textId="77777777" w:rsidR="008D24D7" w:rsidRPr="00B90E49" w:rsidRDefault="008D24D7" w:rsidP="00D12762">
            <w:pPr>
              <w:tabs>
                <w:tab w:val="clear" w:pos="567"/>
                <w:tab w:val="left" w:pos="284"/>
              </w:tabs>
              <w:ind w:left="284" w:hanging="284"/>
              <w:rPr>
                <w:sz w:val="18"/>
                <w:szCs w:val="22"/>
              </w:rPr>
            </w:pPr>
            <w:r w:rsidRPr="00B90E49">
              <w:rPr>
                <w:szCs w:val="22"/>
                <w:vertAlign w:val="superscript"/>
              </w:rPr>
              <w:t>a</w:t>
            </w:r>
            <w:r w:rsidRPr="00B90E49">
              <w:rPr>
                <w:szCs w:val="22"/>
                <w:vertAlign w:val="superscript"/>
              </w:rPr>
              <w:tab/>
            </w:r>
            <w:r w:rsidRPr="00B90E49">
              <w:rPr>
                <w:sz w:val="18"/>
                <w:szCs w:val="22"/>
              </w:rPr>
              <w:t>grunnlína = vika 0</w:t>
            </w:r>
          </w:p>
          <w:p w14:paraId="52C21B78" w14:textId="77777777" w:rsidR="008D24D7" w:rsidRPr="00B90E49" w:rsidRDefault="008D24D7" w:rsidP="00D12762">
            <w:pPr>
              <w:tabs>
                <w:tab w:val="clear" w:pos="567"/>
                <w:tab w:val="left" w:pos="284"/>
              </w:tabs>
              <w:ind w:left="284" w:hanging="284"/>
              <w:rPr>
                <w:sz w:val="18"/>
                <w:szCs w:val="22"/>
              </w:rPr>
            </w:pPr>
            <w:r w:rsidRPr="00B90E49">
              <w:rPr>
                <w:szCs w:val="22"/>
                <w:vertAlign w:val="superscript"/>
              </w:rPr>
              <w:t>b</w:t>
            </w:r>
            <w:r w:rsidRPr="00B90E49">
              <w:rPr>
                <w:szCs w:val="22"/>
                <w:vertAlign w:val="superscript"/>
              </w:rPr>
              <w:tab/>
            </w:r>
            <w:r w:rsidRPr="00B90E49">
              <w:rPr>
                <w:sz w:val="18"/>
                <w:szCs w:val="22"/>
              </w:rPr>
              <w:t>“n” gefur til kynna fjölda sjúklinga sem voru þátttakendur</w:t>
            </w:r>
          </w:p>
          <w:p w14:paraId="7BA4BD15" w14:textId="77777777" w:rsidR="008D24D7" w:rsidRPr="00B90E49" w:rsidRDefault="008D24D7" w:rsidP="00D12762">
            <w:pPr>
              <w:tabs>
                <w:tab w:val="clear" w:pos="567"/>
                <w:tab w:val="left" w:pos="284"/>
              </w:tabs>
              <w:ind w:left="284" w:hanging="284"/>
              <w:rPr>
                <w:sz w:val="18"/>
                <w:szCs w:val="22"/>
              </w:rPr>
            </w:pPr>
            <w:r w:rsidRPr="00B90E49">
              <w:rPr>
                <w:szCs w:val="22"/>
                <w:vertAlign w:val="superscript"/>
              </w:rPr>
              <w:t>c</w:t>
            </w:r>
            <w:r w:rsidRPr="00B90E49">
              <w:rPr>
                <w:szCs w:val="22"/>
                <w:vertAlign w:val="superscript"/>
              </w:rPr>
              <w:tab/>
            </w:r>
            <w:r w:rsidRPr="00B90E49">
              <w:rPr>
                <w:sz w:val="18"/>
                <w:szCs w:val="22"/>
              </w:rPr>
              <w:t>VAS: Visual Analogue Scale</w:t>
            </w:r>
          </w:p>
          <w:p w14:paraId="79F6BD72" w14:textId="77777777" w:rsidR="008D24D7" w:rsidRPr="00B90E49" w:rsidRDefault="008D24D7" w:rsidP="00D12762">
            <w:pPr>
              <w:tabs>
                <w:tab w:val="clear" w:pos="567"/>
                <w:tab w:val="left" w:pos="284"/>
              </w:tabs>
              <w:ind w:left="284" w:hanging="284"/>
              <w:rPr>
                <w:sz w:val="18"/>
                <w:szCs w:val="22"/>
              </w:rPr>
            </w:pPr>
            <w:r w:rsidRPr="00B90E49">
              <w:rPr>
                <w:szCs w:val="22"/>
                <w:vertAlign w:val="superscript"/>
              </w:rPr>
              <w:t>d</w:t>
            </w:r>
            <w:r w:rsidRPr="00B90E49">
              <w:rPr>
                <w:szCs w:val="22"/>
                <w:vertAlign w:val="superscript"/>
              </w:rPr>
              <w:tab/>
            </w:r>
            <w:r w:rsidRPr="00B90E49">
              <w:rPr>
                <w:sz w:val="18"/>
                <w:szCs w:val="22"/>
              </w:rPr>
              <w:t>CHAQ: Spurningalisti um mat á heisu barna (Child Health Assessment Questionaire)</w:t>
            </w:r>
          </w:p>
          <w:p w14:paraId="09CEB122" w14:textId="77777777" w:rsidR="008D24D7" w:rsidRPr="00B90E49" w:rsidRDefault="008D24D7" w:rsidP="00D12762">
            <w:pPr>
              <w:tabs>
                <w:tab w:val="clear" w:pos="567"/>
                <w:tab w:val="left" w:pos="284"/>
              </w:tabs>
              <w:ind w:left="284" w:hanging="284"/>
              <w:rPr>
                <w:rFonts w:eastAsia="TimesNewRoman"/>
                <w:szCs w:val="22"/>
              </w:rPr>
            </w:pPr>
            <w:r w:rsidRPr="00B90E49">
              <w:rPr>
                <w:szCs w:val="22"/>
                <w:vertAlign w:val="superscript"/>
              </w:rPr>
              <w:t>e</w:t>
            </w:r>
            <w:r w:rsidRPr="00B90E49">
              <w:rPr>
                <w:szCs w:val="22"/>
                <w:vertAlign w:val="superscript"/>
              </w:rPr>
              <w:tab/>
            </w:r>
            <w:r w:rsidRPr="00B90E49">
              <w:rPr>
                <w:sz w:val="18"/>
                <w:szCs w:val="22"/>
              </w:rPr>
              <w:t>ESR (mm/h): Sökk (millimetrar á klst.)</w:t>
            </w:r>
          </w:p>
        </w:tc>
      </w:tr>
    </w:tbl>
    <w:p w14:paraId="7045487A" w14:textId="77777777" w:rsidR="008D24D7" w:rsidRPr="00B90E49" w:rsidRDefault="008D24D7" w:rsidP="008D24D7"/>
    <w:p w14:paraId="2CFA6A15" w14:textId="77777777" w:rsidR="008D24D7" w:rsidRPr="00B90E49" w:rsidRDefault="008D24D7" w:rsidP="008D24D7">
      <w:pPr>
        <w:autoSpaceDE w:val="0"/>
        <w:autoSpaceDN w:val="0"/>
        <w:adjustRightInd w:val="0"/>
        <w:rPr>
          <w:szCs w:val="22"/>
        </w:rPr>
      </w:pPr>
      <w:r w:rsidRPr="00B90E49">
        <w:rPr>
          <w:szCs w:val="22"/>
        </w:rPr>
        <w:t>Aðalendapunkturinn, að hlutfall barna sem náðu ACR Ped 30 svörun í 16. viku og að sjúkdómurinn blossaði ekki upp hjá þeim frá viku 16 til viku 48, náðist ekki. Hjá meirihluta barnanna blossaði sjúkdómurinn ekki upp frá viku 16 til viku 48 (59% í hópnum sem fékk Simponi + metótrexat og 53% í hópnum sem fékk lyfleysu + metótrexat, talið í þeirri röð; p = 0,41).</w:t>
      </w:r>
    </w:p>
    <w:p w14:paraId="1DC4618D" w14:textId="77777777" w:rsidR="008D24D7" w:rsidRPr="00B90E49" w:rsidRDefault="008D24D7" w:rsidP="008D24D7">
      <w:pPr>
        <w:autoSpaceDE w:val="0"/>
        <w:autoSpaceDN w:val="0"/>
        <w:adjustRightInd w:val="0"/>
        <w:rPr>
          <w:szCs w:val="22"/>
        </w:rPr>
      </w:pPr>
    </w:p>
    <w:p w14:paraId="11DF215D" w14:textId="77777777" w:rsidR="008D24D7" w:rsidRPr="00B90E49" w:rsidRDefault="008D24D7" w:rsidP="008D24D7">
      <w:pPr>
        <w:autoSpaceDE w:val="0"/>
        <w:autoSpaceDN w:val="0"/>
        <w:adjustRightInd w:val="0"/>
        <w:rPr>
          <w:szCs w:val="22"/>
        </w:rPr>
      </w:pPr>
      <w:r w:rsidRPr="00B90E49">
        <w:rPr>
          <w:szCs w:val="22"/>
        </w:rPr>
        <w:t>Greining á aðalendapunkti hjá fyrirfram skilgreindum undirhópi miðað við C</w:t>
      </w:r>
      <w:r w:rsidRPr="00B90E49">
        <w:rPr>
          <w:szCs w:val="22"/>
        </w:rPr>
        <w:noBreakHyphen/>
        <w:t>virkt prótein við grunnlínu (</w:t>
      </w:r>
      <w:r w:rsidRPr="00B90E49">
        <w:t xml:space="preserve">≥ 1 mg/dl á móti &lt; 1 mg/dl) sýndi hærri tíðni þess að sjúkdómurinn blossaði upp hjá hópnum sem fékk lyfleysu + </w:t>
      </w:r>
      <w:r w:rsidRPr="00B90E49">
        <w:rPr>
          <w:szCs w:val="22"/>
        </w:rPr>
        <w:t xml:space="preserve">metótrexat á móti </w:t>
      </w:r>
      <w:r w:rsidRPr="00B90E49">
        <w:t xml:space="preserve">Simponi + </w:t>
      </w:r>
      <w:r w:rsidRPr="00B90E49">
        <w:rPr>
          <w:szCs w:val="22"/>
        </w:rPr>
        <w:t>metótrexati hjá þátttakendum með C</w:t>
      </w:r>
      <w:r w:rsidRPr="00B90E49">
        <w:rPr>
          <w:szCs w:val="22"/>
        </w:rPr>
        <w:noBreakHyphen/>
        <w:t xml:space="preserve">virkt prótein </w:t>
      </w:r>
      <w:r w:rsidRPr="00B90E49">
        <w:t>≥ 1 mg/dl (87% á móti 40%, p = 0,0068).</w:t>
      </w:r>
    </w:p>
    <w:p w14:paraId="380F96AC" w14:textId="77777777" w:rsidR="008D24D7" w:rsidRPr="00B90E49" w:rsidRDefault="008D24D7" w:rsidP="008D24D7">
      <w:pPr>
        <w:autoSpaceDE w:val="0"/>
        <w:autoSpaceDN w:val="0"/>
        <w:adjustRightInd w:val="0"/>
        <w:rPr>
          <w:szCs w:val="22"/>
        </w:rPr>
      </w:pPr>
    </w:p>
    <w:p w14:paraId="49140C91" w14:textId="77777777" w:rsidR="008D24D7" w:rsidRPr="00B90E49" w:rsidRDefault="008D24D7" w:rsidP="008D24D7">
      <w:pPr>
        <w:widowControl w:val="0"/>
        <w:rPr>
          <w:szCs w:val="22"/>
        </w:rPr>
      </w:pPr>
      <w:r w:rsidRPr="00B90E49">
        <w:rPr>
          <w:szCs w:val="22"/>
        </w:rPr>
        <w:t>Í 48. viku náðu 53% barnanna í hópnum sem fékk Simponi + metótrexat og 55% barnanna í hópnum sem fékk lyfleysu + metótrexat ACR Ped 30 svörun og 40% barnanna í hópnum sem fékk Simponi + metótrexat og 28% barnanna í hópnum sem fékk lyfleysu + metótrexat náðu því að vera með óvirkan sjúkdóm.</w:t>
      </w:r>
    </w:p>
    <w:p w14:paraId="2132E67A" w14:textId="77777777" w:rsidR="008D24D7" w:rsidRPr="00B90E49" w:rsidRDefault="008D24D7" w:rsidP="006A6820">
      <w:pPr>
        <w:widowControl w:val="0"/>
        <w:rPr>
          <w:szCs w:val="22"/>
        </w:rPr>
      </w:pPr>
    </w:p>
    <w:p w14:paraId="38C09AF5" w14:textId="77777777" w:rsidR="00931AF1" w:rsidRPr="00B90E49" w:rsidRDefault="00931AF1" w:rsidP="00931AF1">
      <w:pPr>
        <w:keepNext/>
        <w:widowControl w:val="0"/>
        <w:rPr>
          <w:i/>
          <w:szCs w:val="22"/>
        </w:rPr>
      </w:pPr>
      <w:r w:rsidRPr="00B90E49">
        <w:rPr>
          <w:i/>
          <w:szCs w:val="22"/>
        </w:rPr>
        <w:t>Iktsýki</w:t>
      </w:r>
      <w:r w:rsidR="00774ACF" w:rsidRPr="00B90E49">
        <w:rPr>
          <w:i/>
          <w:szCs w:val="22"/>
        </w:rPr>
        <w:t xml:space="preserve"> hjá fullorðnum</w:t>
      </w:r>
    </w:p>
    <w:p w14:paraId="50056B2A" w14:textId="77777777" w:rsidR="00931AF1" w:rsidRPr="00B90E49" w:rsidRDefault="00931AF1" w:rsidP="00931AF1">
      <w:pPr>
        <w:widowControl w:val="0"/>
        <w:rPr>
          <w:szCs w:val="22"/>
        </w:rPr>
      </w:pPr>
      <w:r w:rsidRPr="00B90E49">
        <w:rPr>
          <w:szCs w:val="22"/>
        </w:rPr>
        <w:t>Sýnt var fram á verkun Simponi í þremur fjölsetra, slembiröðuðum, tvíblindum samanburðarrannsóknum með lyfleysu hjá yfir 1.500 sjúklingum ≥ 18 ára með í meðallagi alvarlega til alvarlega iktsýki samkvæmt viðmiðun American College of Rheumatology (</w:t>
      </w:r>
      <w:smartTag w:uri="urn:schemas-microsoft-com:office:smarttags" w:element="stockticker">
        <w:r w:rsidRPr="00B90E49">
          <w:rPr>
            <w:szCs w:val="22"/>
          </w:rPr>
          <w:t>ACR</w:t>
        </w:r>
      </w:smartTag>
      <w:r w:rsidRPr="00B90E49">
        <w:rPr>
          <w:szCs w:val="22"/>
        </w:rPr>
        <w:t>) í að minnsta kosti 3 mánuði fyrir skimun. Sjúklingar voru að minnsta kosti með 4 bólgna og 4 auma liði. Simponi eða lyfleysa var gefin undir húð á 4 vikna fresti.</w:t>
      </w:r>
    </w:p>
    <w:p w14:paraId="7AED1301" w14:textId="77777777" w:rsidR="00931AF1" w:rsidRPr="00B90E49" w:rsidRDefault="00931AF1" w:rsidP="00931AF1">
      <w:pPr>
        <w:widowControl w:val="0"/>
        <w:rPr>
          <w:szCs w:val="22"/>
        </w:rPr>
      </w:pPr>
    </w:p>
    <w:p w14:paraId="73FF0B04" w14:textId="77777777" w:rsidR="00931AF1" w:rsidRPr="00B90E49" w:rsidRDefault="00931AF1" w:rsidP="00931AF1">
      <w:pPr>
        <w:widowControl w:val="0"/>
        <w:rPr>
          <w:szCs w:val="22"/>
        </w:rPr>
      </w:pPr>
      <w:r w:rsidRPr="00B90E49">
        <w:rPr>
          <w:szCs w:val="22"/>
        </w:rPr>
        <w:t>Í GO</w:t>
      </w:r>
      <w:r w:rsidRPr="00B90E49">
        <w:rPr>
          <w:szCs w:val="22"/>
        </w:rPr>
        <w:noBreakHyphen/>
        <w:t>FORWARD rannsókn fór fram mat á 444 sjúklingum með virka iktsýki þrátt fyrir að fá stöðugan skammt, að minnsta kosti 15 mg/viku af metótrexati og höfðu ekki fengið meðferð með TNF</w:t>
      </w:r>
      <w:r w:rsidRPr="00B90E49">
        <w:rPr>
          <w:szCs w:val="22"/>
        </w:rPr>
        <w:noBreakHyphen/>
        <w:t xml:space="preserve">hemlum áður. Sjúklingum var slembiraðað og fengu lyfleysu og metótrexat, Simponi 50 mg og metótrexat, Simponi 100 mg og metótrexat eða Simponi 100 mg og lyfleysu. Skipt var yfir í Simponi </w:t>
      </w:r>
      <w:r w:rsidRPr="00B90E49">
        <w:t xml:space="preserve">50 mg og </w:t>
      </w:r>
      <w:r w:rsidRPr="00B90E49">
        <w:rPr>
          <w:szCs w:val="22"/>
        </w:rPr>
        <w:t>metótrexat eftir viku 24 hjá sjúklingum sem fengu lyfleysu og metótrexat. Frá viku 52 tóku sjúklingarnir þátt í opinni langtímaframhaldsrannsókn.</w:t>
      </w:r>
    </w:p>
    <w:p w14:paraId="1A5689D2" w14:textId="77777777" w:rsidR="00931AF1" w:rsidRPr="00B90E49" w:rsidRDefault="00931AF1" w:rsidP="00931AF1">
      <w:pPr>
        <w:widowControl w:val="0"/>
        <w:rPr>
          <w:szCs w:val="22"/>
        </w:rPr>
      </w:pPr>
    </w:p>
    <w:p w14:paraId="04F21063" w14:textId="77777777" w:rsidR="00931AF1" w:rsidRPr="00B90E49" w:rsidRDefault="00931AF1" w:rsidP="00931AF1">
      <w:pPr>
        <w:widowControl w:val="0"/>
        <w:rPr>
          <w:szCs w:val="22"/>
        </w:rPr>
      </w:pPr>
      <w:r w:rsidRPr="00B90E49">
        <w:rPr>
          <w:szCs w:val="22"/>
        </w:rPr>
        <w:t>Í GO</w:t>
      </w:r>
      <w:r w:rsidRPr="00B90E49">
        <w:rPr>
          <w:szCs w:val="22"/>
        </w:rPr>
        <w:noBreakHyphen/>
        <w:t>AFTER rannsókn höfðu 445 sjúklingar fengið einn eða fleiri af eftirfarandi TNF</w:t>
      </w:r>
      <w:r w:rsidRPr="00B90E49">
        <w:rPr>
          <w:szCs w:val="22"/>
        </w:rPr>
        <w:noBreakHyphen/>
        <w:t>hemlum, adalimumab, etanercept eða infliximab, áður. Sjúklingunum var slembiraðað og fengu lyfleysu, Simponi 50 mg eða Simponi 100 mg. Sjúklingar fengu að halda áfram að taka sjúkdómstemprandi gigtarlyfin metótrexat, súlfasalazín og/eða hýdroxýklórókín meðan á meðferð stóð. Þær ástæður sem tilgreindar voru fyrir meðferðarrofi með TNF</w:t>
      </w:r>
      <w:r w:rsidRPr="00B90E49">
        <w:rPr>
          <w:szCs w:val="22"/>
        </w:rPr>
        <w:noBreakHyphen/>
        <w:t>hemlum voru skortur á verkun (58%), óþol (13%) og/eða aðrar ástæður en öryggi eða verkun (29%, einkum fjárhagslegar ástæður).</w:t>
      </w:r>
    </w:p>
    <w:p w14:paraId="556B6A4C" w14:textId="77777777" w:rsidR="00931AF1" w:rsidRPr="00B90E49" w:rsidRDefault="00931AF1" w:rsidP="00931AF1">
      <w:pPr>
        <w:widowControl w:val="0"/>
        <w:rPr>
          <w:szCs w:val="22"/>
        </w:rPr>
      </w:pPr>
    </w:p>
    <w:p w14:paraId="14D9D8A1" w14:textId="77777777" w:rsidR="00931AF1" w:rsidRPr="00B90E49" w:rsidRDefault="00931AF1" w:rsidP="00931AF1">
      <w:pPr>
        <w:widowControl w:val="0"/>
        <w:rPr>
          <w:szCs w:val="22"/>
        </w:rPr>
      </w:pPr>
      <w:r w:rsidRPr="00B90E49">
        <w:rPr>
          <w:szCs w:val="22"/>
        </w:rPr>
        <w:t>Í GO</w:t>
      </w:r>
      <w:r w:rsidRPr="00B90E49">
        <w:rPr>
          <w:szCs w:val="22"/>
        </w:rPr>
        <w:noBreakHyphen/>
        <w:t xml:space="preserve">BEFORE rannsókn fór fram mat á 637 sjúklingum með virka iktsýki sem höfðu ekki fengið </w:t>
      </w:r>
      <w:r w:rsidRPr="00B90E49">
        <w:rPr>
          <w:szCs w:val="22"/>
        </w:rPr>
        <w:lastRenderedPageBreak/>
        <w:t>meðferð með metótrexati eða TNF</w:t>
      </w:r>
      <w:r w:rsidRPr="00B90E49">
        <w:rPr>
          <w:szCs w:val="22"/>
        </w:rPr>
        <w:noBreakHyphen/>
        <w:t xml:space="preserve">hemlum áður. Sjúklingum var slembiraðað og fengu lyfleysu og metótrexat, Simponi 50 mg og metótrexat, Simponi 100 mg og metótrexat eða Simponi 100 mg og lyfleysu. Frá viku 52 tóku sjúklingarnir þátt í opinni langtímaframhaldsrannsókn þar sem skipt var yfir í Simponi </w:t>
      </w:r>
      <w:r w:rsidRPr="00B90E49">
        <w:t xml:space="preserve">50 mg og </w:t>
      </w:r>
      <w:r w:rsidRPr="00B90E49">
        <w:rPr>
          <w:szCs w:val="22"/>
        </w:rPr>
        <w:t>metótrexat hjá sjúklingum sem fengu lyfleysu og metótrexat og voru með a.m.k. einn auman eða bólginn lið.</w:t>
      </w:r>
    </w:p>
    <w:p w14:paraId="04584500" w14:textId="77777777" w:rsidR="00931AF1" w:rsidRPr="00B90E49" w:rsidRDefault="00931AF1" w:rsidP="00931AF1">
      <w:pPr>
        <w:widowControl w:val="0"/>
        <w:rPr>
          <w:szCs w:val="22"/>
        </w:rPr>
      </w:pPr>
    </w:p>
    <w:p w14:paraId="495BC06E" w14:textId="77777777" w:rsidR="00931AF1" w:rsidRPr="00B90E49" w:rsidRDefault="00931AF1" w:rsidP="00931AF1">
      <w:pPr>
        <w:widowControl w:val="0"/>
        <w:rPr>
          <w:szCs w:val="22"/>
        </w:rPr>
      </w:pPr>
      <w:r w:rsidRPr="00B90E49">
        <w:rPr>
          <w:szCs w:val="22"/>
        </w:rPr>
        <w:t>Í GO</w:t>
      </w:r>
      <w:r w:rsidRPr="00B90E49">
        <w:rPr>
          <w:szCs w:val="22"/>
        </w:rPr>
        <w:noBreakHyphen/>
        <w:t xml:space="preserve">FORWARD voru aðrir aðalendapunktar hlutfall sjúklinga sem höfðu náð </w:t>
      </w:r>
      <w:smartTag w:uri="urn:schemas-microsoft-com:office:smarttags" w:element="stockticker">
        <w:r w:rsidRPr="00B90E49">
          <w:rPr>
            <w:szCs w:val="22"/>
          </w:rPr>
          <w:t>ACR</w:t>
        </w:r>
      </w:smartTag>
      <w:r w:rsidRPr="00B90E49">
        <w:rPr>
          <w:szCs w:val="22"/>
        </w:rPr>
        <w:t> 20 svörun í viku 14 og bata miðað við upphafsgildi HAQ (Health Assessment Questionnaire) í viku 24. Í GO</w:t>
      </w:r>
      <w:r w:rsidRPr="00B90E49">
        <w:rPr>
          <w:szCs w:val="22"/>
        </w:rPr>
        <w:noBreakHyphen/>
        <w:t xml:space="preserve">AFTER var aðalendapunktur hlutfall sjúklinga sem náðu </w:t>
      </w:r>
      <w:smartTag w:uri="urn:schemas-microsoft-com:office:smarttags" w:element="stockticker">
        <w:r w:rsidRPr="00B90E49">
          <w:rPr>
            <w:szCs w:val="22"/>
          </w:rPr>
          <w:t>ACR</w:t>
        </w:r>
      </w:smartTag>
      <w:r w:rsidRPr="00B90E49">
        <w:rPr>
          <w:szCs w:val="22"/>
        </w:rPr>
        <w:t> 20 svörun í viku 14. Í GO</w:t>
      </w:r>
      <w:r w:rsidRPr="00B90E49">
        <w:rPr>
          <w:szCs w:val="22"/>
        </w:rPr>
        <w:noBreakHyphen/>
        <w:t xml:space="preserve">BEFORE voru aðrir aðalendapunktar hlutfall sjúklinga sem náðu </w:t>
      </w:r>
      <w:smartTag w:uri="urn:schemas-microsoft-com:office:smarttags" w:element="stockticker">
        <w:r w:rsidRPr="00B90E49">
          <w:rPr>
            <w:szCs w:val="22"/>
          </w:rPr>
          <w:t>ACR</w:t>
        </w:r>
      </w:smartTag>
      <w:r w:rsidRPr="00B90E49">
        <w:rPr>
          <w:szCs w:val="22"/>
        </w:rPr>
        <w:t xml:space="preserve"> 50 svörun í viku 24 og </w:t>
      </w:r>
      <w:r w:rsidRPr="00B90E49">
        <w:t>breyting frá upphafsgildi á van der Heijde útgáfu Sharp (vdH</w:t>
      </w:r>
      <w:r w:rsidRPr="00B90E49">
        <w:noBreakHyphen/>
        <w:t>S) kvarða í viku 52. Til viðbótar við aðalendapunktana var lagt mat</w:t>
      </w:r>
      <w:r w:rsidRPr="00B90E49">
        <w:rPr>
          <w:szCs w:val="22"/>
        </w:rPr>
        <w:t xml:space="preserve"> á áhrif Simponi og einkenni liðagigtar, svörun samkvæmt myndgreiningu, líkamlega færni og lífsgæði tengd heilsufari.</w:t>
      </w:r>
    </w:p>
    <w:p w14:paraId="5FF214F9" w14:textId="77777777" w:rsidR="00931AF1" w:rsidRPr="00B90E49" w:rsidRDefault="00931AF1" w:rsidP="00931AF1">
      <w:pPr>
        <w:widowControl w:val="0"/>
        <w:rPr>
          <w:szCs w:val="22"/>
        </w:rPr>
      </w:pPr>
    </w:p>
    <w:p w14:paraId="651B8C91" w14:textId="77777777" w:rsidR="00931AF1" w:rsidRPr="00B90E49" w:rsidRDefault="00931AF1" w:rsidP="00931AF1">
      <w:pPr>
        <w:widowControl w:val="0"/>
        <w:rPr>
          <w:szCs w:val="22"/>
        </w:rPr>
      </w:pPr>
      <w:r w:rsidRPr="00B90E49">
        <w:rPr>
          <w:szCs w:val="22"/>
        </w:rPr>
        <w:t>Yfirleitt kom enginn munur á verkun fram hjá hópunum sem skiptir máli klínískt varðandi Simponi 50 mg og100 mg samhliða metótrexati út viku 104 í GO-FORWARD og GO-BEFORE og út viku 24 í GO-AFTER. Samkvæmt meðferðaráætlun allra rannsóknanna á iktsýki gætu sjúklingarnir sem tóku þátt í langtímaframhaldsrannsókn hafa skipt milli 50 mg og 100 mg Simponi skammta samkvæmt ákvörðun rannsóknarlæknis.</w:t>
      </w:r>
    </w:p>
    <w:p w14:paraId="6CEC7708" w14:textId="77777777" w:rsidR="00931AF1" w:rsidRPr="00B90E49" w:rsidRDefault="00931AF1" w:rsidP="00931AF1">
      <w:pPr>
        <w:widowControl w:val="0"/>
        <w:rPr>
          <w:szCs w:val="22"/>
        </w:rPr>
      </w:pPr>
    </w:p>
    <w:p w14:paraId="469F5E60" w14:textId="77777777" w:rsidR="00931AF1" w:rsidRPr="00B90E49" w:rsidRDefault="00931AF1" w:rsidP="00931AF1">
      <w:pPr>
        <w:keepNext/>
        <w:widowControl w:val="0"/>
        <w:rPr>
          <w:i/>
          <w:szCs w:val="22"/>
          <w:u w:val="single"/>
        </w:rPr>
      </w:pPr>
      <w:r w:rsidRPr="00B90E49">
        <w:rPr>
          <w:i/>
          <w:szCs w:val="22"/>
          <w:u w:val="single"/>
        </w:rPr>
        <w:t>Einkenni</w:t>
      </w:r>
    </w:p>
    <w:p w14:paraId="6AF45513" w14:textId="77777777" w:rsidR="00931AF1" w:rsidRPr="00B90E49" w:rsidRDefault="00931AF1" w:rsidP="00931AF1">
      <w:pPr>
        <w:widowControl w:val="0"/>
        <w:rPr>
          <w:szCs w:val="22"/>
        </w:rPr>
      </w:pPr>
      <w:r w:rsidRPr="00B90E49">
        <w:rPr>
          <w:szCs w:val="22"/>
        </w:rPr>
        <w:t>Lykilniðurstöður samkvæmt ACR í viku 14, 24 og 52 hjá hópnum sem fékk Simponi 50 mg í GO</w:t>
      </w:r>
      <w:r w:rsidRPr="00B90E49">
        <w:rPr>
          <w:szCs w:val="22"/>
        </w:rPr>
        <w:noBreakHyphen/>
        <w:t>FORWARD, GO</w:t>
      </w:r>
      <w:r w:rsidRPr="00B90E49">
        <w:rPr>
          <w:szCs w:val="22"/>
        </w:rPr>
        <w:noBreakHyphen/>
        <w:t>AFTER og GO</w:t>
      </w:r>
      <w:r w:rsidRPr="00B90E49">
        <w:rPr>
          <w:szCs w:val="22"/>
        </w:rPr>
        <w:noBreakHyphen/>
        <w:t xml:space="preserve">BEFORE eru sýndar í töflu </w:t>
      </w:r>
      <w:r w:rsidR="00802315" w:rsidRPr="00B90E49">
        <w:rPr>
          <w:szCs w:val="22"/>
        </w:rPr>
        <w:t>4</w:t>
      </w:r>
      <w:r w:rsidRPr="00B90E49">
        <w:rPr>
          <w:szCs w:val="22"/>
        </w:rPr>
        <w:t xml:space="preserve"> og er lýst fyrir neðan. Svörun kom fram við fyrsta mat (vika 4) eftir fyrstu gjöf Simponi.</w:t>
      </w:r>
    </w:p>
    <w:p w14:paraId="3A70AFB1" w14:textId="77777777" w:rsidR="00931AF1" w:rsidRPr="00B90E49" w:rsidRDefault="00931AF1" w:rsidP="00931AF1">
      <w:pPr>
        <w:widowControl w:val="0"/>
        <w:rPr>
          <w:szCs w:val="22"/>
        </w:rPr>
      </w:pPr>
    </w:p>
    <w:p w14:paraId="1010E176" w14:textId="77777777" w:rsidR="00931AF1" w:rsidRPr="00B90E49" w:rsidRDefault="00931AF1" w:rsidP="00931AF1">
      <w:pPr>
        <w:widowControl w:val="0"/>
        <w:rPr>
          <w:szCs w:val="22"/>
        </w:rPr>
      </w:pPr>
      <w:r w:rsidRPr="00B90E49">
        <w:rPr>
          <w:szCs w:val="22"/>
        </w:rPr>
        <w:t>Af 89 einstaklingum í GO</w:t>
      </w:r>
      <w:r w:rsidRPr="00B90E49">
        <w:rPr>
          <w:szCs w:val="22"/>
        </w:rPr>
        <w:noBreakHyphen/>
        <w:t>FORWARD sem fengu Simponi 50 mg og metótrexat, voru 48 enn á þeirri meðferð í viku 104. Af þeim höfðu 40 sjúklingar ACR 20 svörun, 33 sjúklingar ACR 50 svörun og 24 sjúklingar ACR 70 svörun í viku 104. Meðal sjúklinga sem héldu áfram í rannsókninni og fengu meðferð með Simponi var hlutfall ACR 20/50/70 svörunar svipað frá viku 104 út viku 256.</w:t>
      </w:r>
    </w:p>
    <w:p w14:paraId="72A61C45" w14:textId="77777777" w:rsidR="00931AF1" w:rsidRPr="00B90E49" w:rsidRDefault="00931AF1" w:rsidP="00931AF1">
      <w:pPr>
        <w:widowControl w:val="0"/>
        <w:rPr>
          <w:szCs w:val="22"/>
        </w:rPr>
      </w:pPr>
    </w:p>
    <w:p w14:paraId="699769F1" w14:textId="77777777" w:rsidR="00931AF1" w:rsidRPr="00B90E49" w:rsidRDefault="00931AF1" w:rsidP="00931AF1">
      <w:pPr>
        <w:widowControl w:val="0"/>
        <w:rPr>
          <w:szCs w:val="22"/>
        </w:rPr>
      </w:pPr>
      <w:r w:rsidRPr="00B90E49">
        <w:rPr>
          <w:szCs w:val="22"/>
        </w:rPr>
        <w:t>Í GO</w:t>
      </w:r>
      <w:r w:rsidRPr="00B90E49">
        <w:rPr>
          <w:szCs w:val="22"/>
        </w:rPr>
        <w:noBreakHyphen/>
        <w:t xml:space="preserve">AFTER hópnum var hlutfall sjúklinga sem náðu </w:t>
      </w:r>
      <w:smartTag w:uri="urn:schemas-microsoft-com:office:smarttags" w:element="stockticker">
        <w:r w:rsidRPr="00B90E49">
          <w:rPr>
            <w:szCs w:val="22"/>
          </w:rPr>
          <w:t>ACR</w:t>
        </w:r>
      </w:smartTag>
      <w:r w:rsidRPr="00B90E49">
        <w:rPr>
          <w:szCs w:val="22"/>
        </w:rPr>
        <w:t> 20 svörun hærra hjá sjúklingum sem fengu Simponi en hjá sjúklingum sem fengu lyfleysu án tillits til ástæðu sem gefin var fyrir meðferðarrofi á einni eða fleiri undangengnum meðferðum með TNF</w:t>
      </w:r>
      <w:r w:rsidRPr="00B90E49">
        <w:rPr>
          <w:szCs w:val="22"/>
        </w:rPr>
        <w:noBreakHyphen/>
        <w:t>hemli.</w:t>
      </w:r>
    </w:p>
    <w:p w14:paraId="70C82B86" w14:textId="77777777" w:rsidR="00931AF1" w:rsidRPr="00B90E49" w:rsidRDefault="00931AF1" w:rsidP="00931AF1">
      <w:pPr>
        <w:rPr>
          <w:szCs w:val="22"/>
        </w:rPr>
      </w:pPr>
    </w:p>
    <w:p w14:paraId="4A3A9FE0" w14:textId="77777777" w:rsidR="00931AF1" w:rsidRPr="00B90E49" w:rsidRDefault="00931AF1" w:rsidP="00931AF1">
      <w:pPr>
        <w:keepNext/>
        <w:jc w:val="center"/>
        <w:rPr>
          <w:b/>
          <w:szCs w:val="22"/>
        </w:rPr>
      </w:pPr>
      <w:r w:rsidRPr="00B90E49">
        <w:rPr>
          <w:b/>
          <w:szCs w:val="22"/>
        </w:rPr>
        <w:t>Tafla</w:t>
      </w:r>
      <w:r w:rsidR="00774ACF" w:rsidRPr="00B90E49">
        <w:rPr>
          <w:b/>
          <w:szCs w:val="22"/>
        </w:rPr>
        <w:t> 4</w:t>
      </w:r>
    </w:p>
    <w:p w14:paraId="4614394E" w14:textId="77777777" w:rsidR="00931AF1" w:rsidRPr="00B90E49" w:rsidRDefault="00931AF1" w:rsidP="00931AF1">
      <w:pPr>
        <w:keepNext/>
        <w:jc w:val="center"/>
        <w:rPr>
          <w:b/>
          <w:szCs w:val="22"/>
        </w:rPr>
      </w:pPr>
      <w:r w:rsidRPr="00B90E49">
        <w:rPr>
          <w:b/>
          <w:szCs w:val="22"/>
        </w:rPr>
        <w:t>Lykilniðurstöður um verkun úr samanburðarhlutum GO</w:t>
      </w:r>
      <w:r w:rsidRPr="00B90E49">
        <w:rPr>
          <w:b/>
          <w:szCs w:val="22"/>
        </w:rPr>
        <w:noBreakHyphen/>
        <w:t>FORWARD, GO</w:t>
      </w:r>
      <w:r w:rsidRPr="00B90E49">
        <w:rPr>
          <w:b/>
          <w:szCs w:val="22"/>
        </w:rPr>
        <w:noBreakHyphen/>
        <w:t>AFTER og GO</w:t>
      </w:r>
      <w:r w:rsidRPr="00B90E49">
        <w:rPr>
          <w:b/>
          <w:szCs w:val="22"/>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4"/>
        <w:gridCol w:w="1221"/>
        <w:gridCol w:w="1351"/>
        <w:gridCol w:w="1023"/>
        <w:gridCol w:w="1813"/>
        <w:gridCol w:w="1256"/>
        <w:gridCol w:w="1324"/>
      </w:tblGrid>
      <w:tr w:rsidR="00931AF1" w:rsidRPr="00B90E49" w14:paraId="0118C3E5" w14:textId="77777777" w:rsidTr="002D6B97">
        <w:trPr>
          <w:cantSplit/>
          <w:jc w:val="center"/>
        </w:trPr>
        <w:tc>
          <w:tcPr>
            <w:tcW w:w="1101" w:type="dxa"/>
            <w:vMerge w:val="restart"/>
            <w:tcBorders>
              <w:top w:val="single" w:sz="4" w:space="0" w:color="auto"/>
              <w:left w:val="single" w:sz="4" w:space="0" w:color="auto"/>
              <w:bottom w:val="single" w:sz="4" w:space="0" w:color="auto"/>
              <w:right w:val="single" w:sz="4" w:space="0" w:color="auto"/>
            </w:tcBorders>
          </w:tcPr>
          <w:p w14:paraId="10E73284" w14:textId="77777777" w:rsidR="00931AF1" w:rsidRPr="00B90E49" w:rsidRDefault="00931AF1" w:rsidP="00F71B3D">
            <w:pPr>
              <w:keepNext/>
              <w:rPr>
                <w:szCs w:val="22"/>
              </w:rPr>
            </w:pPr>
          </w:p>
        </w:tc>
        <w:tc>
          <w:tcPr>
            <w:tcW w:w="2612" w:type="dxa"/>
            <w:gridSpan w:val="2"/>
            <w:tcBorders>
              <w:top w:val="single" w:sz="4" w:space="0" w:color="auto"/>
              <w:left w:val="single" w:sz="4" w:space="0" w:color="auto"/>
              <w:bottom w:val="single" w:sz="4" w:space="0" w:color="auto"/>
              <w:right w:val="single" w:sz="4" w:space="0" w:color="auto"/>
            </w:tcBorders>
          </w:tcPr>
          <w:p w14:paraId="1089A8E1" w14:textId="77777777" w:rsidR="00931AF1" w:rsidRPr="00B90E49" w:rsidRDefault="00931AF1" w:rsidP="00F71B3D">
            <w:pPr>
              <w:keepNext/>
              <w:jc w:val="center"/>
              <w:rPr>
                <w:szCs w:val="22"/>
              </w:rPr>
            </w:pPr>
            <w:r w:rsidRPr="00B90E49">
              <w:rPr>
                <w:szCs w:val="22"/>
              </w:rPr>
              <w:t>GO</w:t>
            </w:r>
            <w:r w:rsidRPr="00B90E49">
              <w:rPr>
                <w:szCs w:val="22"/>
              </w:rPr>
              <w:noBreakHyphen/>
              <w:t>FORWARD</w:t>
            </w:r>
          </w:p>
          <w:p w14:paraId="0C2078B0" w14:textId="77777777" w:rsidR="00931AF1" w:rsidRPr="00B90E49" w:rsidRDefault="00931AF1" w:rsidP="00F71B3D">
            <w:pPr>
              <w:keepNext/>
              <w:jc w:val="center"/>
              <w:rPr>
                <w:szCs w:val="22"/>
              </w:rPr>
            </w:pPr>
            <w:r w:rsidRPr="00B90E49">
              <w:rPr>
                <w:szCs w:val="22"/>
              </w:rPr>
              <w:t>Virk iktsýki þrátt fyrir metótrexat</w:t>
            </w:r>
          </w:p>
        </w:tc>
        <w:tc>
          <w:tcPr>
            <w:tcW w:w="2881" w:type="dxa"/>
            <w:gridSpan w:val="2"/>
            <w:tcBorders>
              <w:top w:val="single" w:sz="4" w:space="0" w:color="auto"/>
              <w:left w:val="single" w:sz="4" w:space="0" w:color="auto"/>
              <w:bottom w:val="single" w:sz="4" w:space="0" w:color="auto"/>
              <w:right w:val="single" w:sz="4" w:space="0" w:color="auto"/>
            </w:tcBorders>
          </w:tcPr>
          <w:p w14:paraId="54C2AD36" w14:textId="77777777" w:rsidR="00931AF1" w:rsidRPr="00B90E49" w:rsidRDefault="00931AF1" w:rsidP="00F71B3D">
            <w:pPr>
              <w:keepNext/>
              <w:jc w:val="center"/>
              <w:rPr>
                <w:szCs w:val="22"/>
              </w:rPr>
            </w:pPr>
            <w:r w:rsidRPr="00B90E49">
              <w:rPr>
                <w:szCs w:val="22"/>
              </w:rPr>
              <w:t>GO</w:t>
            </w:r>
            <w:r w:rsidRPr="00B90E49">
              <w:rPr>
                <w:szCs w:val="22"/>
              </w:rPr>
              <w:noBreakHyphen/>
              <w:t>AFTER</w:t>
            </w:r>
          </w:p>
          <w:p w14:paraId="4B7BD013" w14:textId="77777777" w:rsidR="00931AF1" w:rsidRPr="00B90E49" w:rsidRDefault="00931AF1" w:rsidP="00F71B3D">
            <w:pPr>
              <w:keepNext/>
              <w:jc w:val="center"/>
              <w:rPr>
                <w:szCs w:val="22"/>
              </w:rPr>
            </w:pPr>
            <w:r w:rsidRPr="00B90E49">
              <w:rPr>
                <w:szCs w:val="22"/>
              </w:rPr>
              <w:t>Virk iktsýki, áður meðhöndluð með einum eða fleiri TNF</w:t>
            </w:r>
            <w:r w:rsidRPr="00B90E49">
              <w:rPr>
                <w:szCs w:val="22"/>
              </w:rPr>
              <w:noBreakHyphen/>
              <w:t>hemlum</w:t>
            </w:r>
          </w:p>
        </w:tc>
        <w:tc>
          <w:tcPr>
            <w:tcW w:w="2621" w:type="dxa"/>
            <w:gridSpan w:val="2"/>
            <w:tcBorders>
              <w:top w:val="single" w:sz="4" w:space="0" w:color="auto"/>
              <w:left w:val="single" w:sz="4" w:space="0" w:color="auto"/>
              <w:bottom w:val="single" w:sz="4" w:space="0" w:color="auto"/>
              <w:right w:val="single" w:sz="4" w:space="0" w:color="auto"/>
            </w:tcBorders>
          </w:tcPr>
          <w:p w14:paraId="67EA5279" w14:textId="77777777" w:rsidR="00931AF1" w:rsidRPr="00B90E49" w:rsidRDefault="00931AF1" w:rsidP="00F71B3D">
            <w:pPr>
              <w:keepNext/>
              <w:jc w:val="center"/>
              <w:rPr>
                <w:szCs w:val="22"/>
              </w:rPr>
            </w:pPr>
            <w:r w:rsidRPr="00B90E49">
              <w:rPr>
                <w:szCs w:val="22"/>
              </w:rPr>
              <w:t>GO</w:t>
            </w:r>
            <w:r w:rsidRPr="00B90E49">
              <w:rPr>
                <w:szCs w:val="22"/>
              </w:rPr>
              <w:noBreakHyphen/>
              <w:t>BEFORE</w:t>
            </w:r>
          </w:p>
          <w:p w14:paraId="236AE98A" w14:textId="77777777" w:rsidR="00931AF1" w:rsidRPr="00B90E49" w:rsidRDefault="00931AF1" w:rsidP="00F71B3D">
            <w:pPr>
              <w:keepNext/>
              <w:jc w:val="center"/>
              <w:rPr>
                <w:szCs w:val="22"/>
              </w:rPr>
            </w:pPr>
            <w:r w:rsidRPr="00B90E49">
              <w:rPr>
                <w:szCs w:val="22"/>
              </w:rPr>
              <w:t>Virk iktsýki, ekki fengið metótrexat áður</w:t>
            </w:r>
          </w:p>
          <w:p w14:paraId="578E1717" w14:textId="77777777" w:rsidR="00931AF1" w:rsidRPr="00B90E49" w:rsidRDefault="00931AF1" w:rsidP="00F71B3D">
            <w:pPr>
              <w:keepNext/>
              <w:jc w:val="center"/>
              <w:rPr>
                <w:szCs w:val="22"/>
              </w:rPr>
            </w:pPr>
          </w:p>
        </w:tc>
      </w:tr>
      <w:tr w:rsidR="00931AF1" w:rsidRPr="00B90E49" w14:paraId="1BD614A2" w14:textId="77777777" w:rsidTr="002D6B97">
        <w:trPr>
          <w:cantSplit/>
          <w:jc w:val="center"/>
        </w:trPr>
        <w:tc>
          <w:tcPr>
            <w:tcW w:w="1101" w:type="dxa"/>
            <w:vMerge/>
            <w:tcBorders>
              <w:top w:val="single" w:sz="4" w:space="0" w:color="auto"/>
              <w:left w:val="single" w:sz="4" w:space="0" w:color="auto"/>
              <w:bottom w:val="single" w:sz="4" w:space="0" w:color="auto"/>
              <w:right w:val="single" w:sz="4" w:space="0" w:color="auto"/>
            </w:tcBorders>
            <w:vAlign w:val="center"/>
          </w:tcPr>
          <w:p w14:paraId="2E1FE94E" w14:textId="77777777" w:rsidR="00931AF1" w:rsidRPr="00B90E49" w:rsidRDefault="00931AF1" w:rsidP="00F71B3D">
            <w:pPr>
              <w:keepNext/>
              <w:rPr>
                <w:szCs w:val="22"/>
              </w:rPr>
            </w:pPr>
          </w:p>
        </w:tc>
        <w:tc>
          <w:tcPr>
            <w:tcW w:w="1240" w:type="dxa"/>
            <w:tcBorders>
              <w:top w:val="single" w:sz="4" w:space="0" w:color="auto"/>
              <w:left w:val="single" w:sz="4" w:space="0" w:color="auto"/>
              <w:bottom w:val="single" w:sz="4" w:space="0" w:color="auto"/>
              <w:right w:val="nil"/>
            </w:tcBorders>
            <w:vAlign w:val="bottom"/>
          </w:tcPr>
          <w:p w14:paraId="19462942" w14:textId="77777777" w:rsidR="00931AF1" w:rsidRPr="00B90E49" w:rsidRDefault="00931AF1" w:rsidP="00F71B3D">
            <w:pPr>
              <w:keepNext/>
              <w:jc w:val="center"/>
              <w:rPr>
                <w:szCs w:val="22"/>
              </w:rPr>
            </w:pPr>
            <w:r w:rsidRPr="00B90E49">
              <w:rPr>
                <w:szCs w:val="22"/>
              </w:rPr>
              <w:t>Lyfleysa</w:t>
            </w:r>
          </w:p>
          <w:p w14:paraId="33A998BD" w14:textId="77777777" w:rsidR="00931AF1" w:rsidRPr="00B90E49" w:rsidRDefault="00931AF1" w:rsidP="00F71B3D">
            <w:pPr>
              <w:keepNext/>
              <w:jc w:val="center"/>
              <w:rPr>
                <w:szCs w:val="22"/>
              </w:rPr>
            </w:pPr>
            <w:r w:rsidRPr="00B90E49">
              <w:rPr>
                <w:szCs w:val="22"/>
              </w:rPr>
              <w:t>+</w:t>
            </w:r>
          </w:p>
          <w:p w14:paraId="0C555EFF" w14:textId="77777777" w:rsidR="00931AF1" w:rsidRPr="00B90E49" w:rsidRDefault="00931AF1" w:rsidP="00F71B3D">
            <w:pPr>
              <w:keepNext/>
              <w:jc w:val="center"/>
              <w:rPr>
                <w:szCs w:val="22"/>
              </w:rPr>
            </w:pPr>
            <w:r w:rsidRPr="00B90E49">
              <w:rPr>
                <w:szCs w:val="22"/>
              </w:rPr>
              <w:t>metótrexat</w:t>
            </w:r>
          </w:p>
        </w:tc>
        <w:tc>
          <w:tcPr>
            <w:tcW w:w="1372" w:type="dxa"/>
            <w:tcBorders>
              <w:top w:val="single" w:sz="4" w:space="0" w:color="auto"/>
              <w:left w:val="nil"/>
              <w:bottom w:val="single" w:sz="4" w:space="0" w:color="auto"/>
              <w:right w:val="single" w:sz="4" w:space="0" w:color="auto"/>
            </w:tcBorders>
          </w:tcPr>
          <w:p w14:paraId="422A0DAD" w14:textId="77777777" w:rsidR="00931AF1" w:rsidRPr="00B90E49" w:rsidRDefault="00931AF1" w:rsidP="00F71B3D">
            <w:pPr>
              <w:keepNext/>
              <w:jc w:val="center"/>
              <w:rPr>
                <w:szCs w:val="22"/>
              </w:rPr>
            </w:pPr>
            <w:r w:rsidRPr="00B90E49">
              <w:rPr>
                <w:szCs w:val="22"/>
              </w:rPr>
              <w:t>Simponi</w:t>
            </w:r>
          </w:p>
          <w:p w14:paraId="625B8E69" w14:textId="77777777" w:rsidR="00931AF1" w:rsidRPr="00B90E49" w:rsidRDefault="00931AF1" w:rsidP="00F71B3D">
            <w:pPr>
              <w:keepNext/>
              <w:jc w:val="center"/>
              <w:rPr>
                <w:szCs w:val="22"/>
              </w:rPr>
            </w:pPr>
            <w:r w:rsidRPr="00B90E49">
              <w:rPr>
                <w:szCs w:val="22"/>
              </w:rPr>
              <w:t>50 mg</w:t>
            </w:r>
          </w:p>
          <w:p w14:paraId="6D732B28" w14:textId="77777777" w:rsidR="00931AF1" w:rsidRPr="00B90E49" w:rsidRDefault="00931AF1" w:rsidP="00F71B3D">
            <w:pPr>
              <w:keepNext/>
              <w:jc w:val="center"/>
              <w:rPr>
                <w:szCs w:val="22"/>
              </w:rPr>
            </w:pPr>
            <w:r w:rsidRPr="00B90E49">
              <w:rPr>
                <w:szCs w:val="22"/>
              </w:rPr>
              <w:t>+</w:t>
            </w:r>
          </w:p>
          <w:p w14:paraId="764B95A3" w14:textId="77777777" w:rsidR="00931AF1" w:rsidRPr="00B90E49" w:rsidRDefault="00931AF1" w:rsidP="00F71B3D">
            <w:pPr>
              <w:keepNext/>
              <w:jc w:val="center"/>
              <w:rPr>
                <w:szCs w:val="22"/>
                <w:vertAlign w:val="superscript"/>
              </w:rPr>
            </w:pPr>
            <w:r w:rsidRPr="00B90E49">
              <w:rPr>
                <w:szCs w:val="22"/>
              </w:rPr>
              <w:t>metótrexat</w:t>
            </w:r>
          </w:p>
        </w:tc>
        <w:tc>
          <w:tcPr>
            <w:tcW w:w="1038" w:type="dxa"/>
            <w:tcBorders>
              <w:top w:val="single" w:sz="4" w:space="0" w:color="auto"/>
              <w:left w:val="single" w:sz="4" w:space="0" w:color="auto"/>
              <w:bottom w:val="single" w:sz="4" w:space="0" w:color="auto"/>
              <w:right w:val="single" w:sz="4" w:space="0" w:color="auto"/>
            </w:tcBorders>
            <w:vAlign w:val="bottom"/>
          </w:tcPr>
          <w:p w14:paraId="4CB89503" w14:textId="77777777" w:rsidR="00931AF1" w:rsidRPr="00B90E49" w:rsidRDefault="00931AF1" w:rsidP="00F71B3D">
            <w:pPr>
              <w:keepNext/>
              <w:jc w:val="center"/>
              <w:rPr>
                <w:szCs w:val="22"/>
              </w:rPr>
            </w:pPr>
            <w:r w:rsidRPr="00B90E49">
              <w:rPr>
                <w:szCs w:val="22"/>
              </w:rPr>
              <w:t>Lyfleysa</w:t>
            </w:r>
          </w:p>
        </w:tc>
        <w:tc>
          <w:tcPr>
            <w:tcW w:w="1843" w:type="dxa"/>
            <w:tcBorders>
              <w:top w:val="single" w:sz="4" w:space="0" w:color="auto"/>
              <w:left w:val="single" w:sz="4" w:space="0" w:color="auto"/>
              <w:bottom w:val="single" w:sz="4" w:space="0" w:color="auto"/>
              <w:right w:val="single" w:sz="4" w:space="0" w:color="auto"/>
            </w:tcBorders>
            <w:vAlign w:val="bottom"/>
          </w:tcPr>
          <w:p w14:paraId="6039653C" w14:textId="77777777" w:rsidR="00931AF1" w:rsidRPr="00B90E49" w:rsidRDefault="00931AF1" w:rsidP="00F71B3D">
            <w:pPr>
              <w:keepNext/>
              <w:jc w:val="center"/>
              <w:rPr>
                <w:szCs w:val="22"/>
              </w:rPr>
            </w:pPr>
            <w:r w:rsidRPr="00B90E49">
              <w:rPr>
                <w:szCs w:val="22"/>
              </w:rPr>
              <w:t>Simponi</w:t>
            </w:r>
          </w:p>
          <w:p w14:paraId="14EDA423" w14:textId="77777777" w:rsidR="00931AF1" w:rsidRPr="00B90E49" w:rsidRDefault="00931AF1" w:rsidP="00F71B3D">
            <w:pPr>
              <w:keepNext/>
              <w:jc w:val="center"/>
              <w:rPr>
                <w:szCs w:val="22"/>
              </w:rPr>
            </w:pPr>
            <w:r w:rsidRPr="00B90E49">
              <w:rPr>
                <w:szCs w:val="22"/>
              </w:rPr>
              <w:t>50 mg</w:t>
            </w:r>
          </w:p>
        </w:tc>
        <w:tc>
          <w:tcPr>
            <w:tcW w:w="1276" w:type="dxa"/>
            <w:tcBorders>
              <w:top w:val="single" w:sz="4" w:space="0" w:color="auto"/>
              <w:left w:val="nil"/>
              <w:bottom w:val="single" w:sz="4" w:space="0" w:color="auto"/>
              <w:right w:val="single" w:sz="4" w:space="0" w:color="auto"/>
            </w:tcBorders>
            <w:vAlign w:val="bottom"/>
          </w:tcPr>
          <w:p w14:paraId="7BBE976C" w14:textId="77777777" w:rsidR="00931AF1" w:rsidRPr="00B90E49" w:rsidRDefault="00931AF1" w:rsidP="00F71B3D">
            <w:pPr>
              <w:keepNext/>
              <w:jc w:val="center"/>
              <w:rPr>
                <w:szCs w:val="22"/>
              </w:rPr>
            </w:pPr>
            <w:r w:rsidRPr="00B90E49">
              <w:rPr>
                <w:szCs w:val="22"/>
              </w:rPr>
              <w:t>Lyfleysa</w:t>
            </w:r>
          </w:p>
          <w:p w14:paraId="59C3F9BA" w14:textId="77777777" w:rsidR="00931AF1" w:rsidRPr="00B90E49" w:rsidRDefault="00931AF1" w:rsidP="00F71B3D">
            <w:pPr>
              <w:keepNext/>
              <w:jc w:val="center"/>
              <w:rPr>
                <w:szCs w:val="22"/>
              </w:rPr>
            </w:pPr>
            <w:r w:rsidRPr="00B90E49">
              <w:rPr>
                <w:szCs w:val="22"/>
              </w:rPr>
              <w:t>+</w:t>
            </w:r>
          </w:p>
          <w:p w14:paraId="4E503933" w14:textId="77777777" w:rsidR="00931AF1" w:rsidRPr="00B90E49" w:rsidRDefault="00931AF1" w:rsidP="00F71B3D">
            <w:pPr>
              <w:keepNext/>
              <w:jc w:val="center"/>
              <w:rPr>
                <w:szCs w:val="22"/>
              </w:rPr>
            </w:pPr>
            <w:r w:rsidRPr="00B90E49">
              <w:rPr>
                <w:szCs w:val="22"/>
              </w:rPr>
              <w:t>metótrexat</w:t>
            </w:r>
          </w:p>
        </w:tc>
        <w:tc>
          <w:tcPr>
            <w:tcW w:w="1345" w:type="dxa"/>
            <w:tcBorders>
              <w:top w:val="single" w:sz="4" w:space="0" w:color="auto"/>
              <w:left w:val="nil"/>
              <w:bottom w:val="single" w:sz="4" w:space="0" w:color="auto"/>
              <w:right w:val="single" w:sz="4" w:space="0" w:color="auto"/>
            </w:tcBorders>
          </w:tcPr>
          <w:p w14:paraId="76AF3131" w14:textId="77777777" w:rsidR="00931AF1" w:rsidRPr="00B90E49" w:rsidRDefault="00931AF1" w:rsidP="00F71B3D">
            <w:pPr>
              <w:keepNext/>
              <w:jc w:val="center"/>
              <w:rPr>
                <w:szCs w:val="22"/>
              </w:rPr>
            </w:pPr>
            <w:r w:rsidRPr="00B90E49">
              <w:rPr>
                <w:szCs w:val="22"/>
              </w:rPr>
              <w:t>Simponi</w:t>
            </w:r>
          </w:p>
          <w:p w14:paraId="39FF1292" w14:textId="77777777" w:rsidR="00931AF1" w:rsidRPr="00B90E49" w:rsidRDefault="00931AF1" w:rsidP="00F71B3D">
            <w:pPr>
              <w:keepNext/>
              <w:jc w:val="center"/>
              <w:rPr>
                <w:szCs w:val="22"/>
              </w:rPr>
            </w:pPr>
            <w:r w:rsidRPr="00B90E49">
              <w:rPr>
                <w:szCs w:val="22"/>
              </w:rPr>
              <w:t>50 mg</w:t>
            </w:r>
          </w:p>
          <w:p w14:paraId="097848EE" w14:textId="77777777" w:rsidR="00931AF1" w:rsidRPr="00B90E49" w:rsidRDefault="00931AF1" w:rsidP="00F71B3D">
            <w:pPr>
              <w:keepNext/>
              <w:jc w:val="center"/>
              <w:rPr>
                <w:szCs w:val="22"/>
              </w:rPr>
            </w:pPr>
            <w:r w:rsidRPr="00B90E49">
              <w:rPr>
                <w:szCs w:val="22"/>
              </w:rPr>
              <w:t>+</w:t>
            </w:r>
          </w:p>
          <w:p w14:paraId="6692766D" w14:textId="77777777" w:rsidR="00931AF1" w:rsidRPr="00B90E49" w:rsidRDefault="00931AF1" w:rsidP="00F71B3D">
            <w:pPr>
              <w:keepNext/>
              <w:jc w:val="center"/>
              <w:rPr>
                <w:szCs w:val="22"/>
              </w:rPr>
            </w:pPr>
            <w:r w:rsidRPr="00B90E49">
              <w:rPr>
                <w:szCs w:val="22"/>
              </w:rPr>
              <w:t>metótrexat</w:t>
            </w:r>
          </w:p>
        </w:tc>
      </w:tr>
      <w:tr w:rsidR="00931AF1" w:rsidRPr="00B90E49" w14:paraId="3231E71A" w14:textId="77777777" w:rsidTr="002D6B97">
        <w:trPr>
          <w:cantSplit/>
          <w:jc w:val="center"/>
        </w:trPr>
        <w:tc>
          <w:tcPr>
            <w:tcW w:w="1101" w:type="dxa"/>
            <w:tcBorders>
              <w:top w:val="single" w:sz="4" w:space="0" w:color="auto"/>
              <w:left w:val="single" w:sz="4" w:space="0" w:color="auto"/>
              <w:bottom w:val="nil"/>
              <w:right w:val="single" w:sz="4" w:space="0" w:color="auto"/>
            </w:tcBorders>
            <w:vAlign w:val="center"/>
          </w:tcPr>
          <w:p w14:paraId="7EE246F1" w14:textId="77777777" w:rsidR="00931AF1" w:rsidRPr="00B90E49" w:rsidRDefault="00931AF1" w:rsidP="00F71B3D">
            <w:pPr>
              <w:jc w:val="right"/>
              <w:rPr>
                <w:szCs w:val="22"/>
                <w:vertAlign w:val="superscript"/>
              </w:rPr>
            </w:pPr>
            <w:r w:rsidRPr="00B90E49">
              <w:rPr>
                <w:szCs w:val="22"/>
              </w:rPr>
              <w:t>n</w:t>
            </w:r>
            <w:r w:rsidRPr="00B90E49">
              <w:rPr>
                <w:szCs w:val="22"/>
                <w:vertAlign w:val="superscript"/>
              </w:rPr>
              <w:t>a</w:t>
            </w:r>
          </w:p>
        </w:tc>
        <w:tc>
          <w:tcPr>
            <w:tcW w:w="1240" w:type="dxa"/>
            <w:tcBorders>
              <w:top w:val="single" w:sz="4" w:space="0" w:color="auto"/>
              <w:left w:val="single" w:sz="4" w:space="0" w:color="auto"/>
              <w:bottom w:val="nil"/>
              <w:right w:val="nil"/>
            </w:tcBorders>
            <w:vAlign w:val="center"/>
          </w:tcPr>
          <w:p w14:paraId="49C87F51" w14:textId="77777777" w:rsidR="00931AF1" w:rsidRPr="00B90E49" w:rsidRDefault="00931AF1" w:rsidP="00F71B3D">
            <w:pPr>
              <w:jc w:val="center"/>
              <w:rPr>
                <w:szCs w:val="22"/>
              </w:rPr>
            </w:pPr>
            <w:r w:rsidRPr="00B90E49">
              <w:rPr>
                <w:szCs w:val="22"/>
              </w:rPr>
              <w:t>133</w:t>
            </w:r>
          </w:p>
        </w:tc>
        <w:tc>
          <w:tcPr>
            <w:tcW w:w="1372" w:type="dxa"/>
            <w:tcBorders>
              <w:top w:val="single" w:sz="4" w:space="0" w:color="auto"/>
              <w:left w:val="nil"/>
              <w:bottom w:val="nil"/>
              <w:right w:val="single" w:sz="4" w:space="0" w:color="auto"/>
            </w:tcBorders>
            <w:vAlign w:val="center"/>
          </w:tcPr>
          <w:p w14:paraId="2BC91254" w14:textId="77777777" w:rsidR="00931AF1" w:rsidRPr="00B90E49" w:rsidRDefault="00931AF1" w:rsidP="00F71B3D">
            <w:pPr>
              <w:jc w:val="center"/>
              <w:rPr>
                <w:szCs w:val="22"/>
              </w:rPr>
            </w:pPr>
            <w:r w:rsidRPr="00B90E49">
              <w:rPr>
                <w:szCs w:val="22"/>
              </w:rPr>
              <w:t>89</w:t>
            </w:r>
          </w:p>
        </w:tc>
        <w:tc>
          <w:tcPr>
            <w:tcW w:w="1038" w:type="dxa"/>
            <w:tcBorders>
              <w:top w:val="single" w:sz="4" w:space="0" w:color="auto"/>
              <w:left w:val="single" w:sz="4" w:space="0" w:color="auto"/>
              <w:bottom w:val="nil"/>
              <w:right w:val="single" w:sz="4" w:space="0" w:color="auto"/>
            </w:tcBorders>
            <w:vAlign w:val="center"/>
          </w:tcPr>
          <w:p w14:paraId="5BD0FA6E" w14:textId="77777777" w:rsidR="00931AF1" w:rsidRPr="00B90E49" w:rsidRDefault="00931AF1" w:rsidP="00F71B3D">
            <w:pPr>
              <w:jc w:val="center"/>
              <w:rPr>
                <w:szCs w:val="22"/>
              </w:rPr>
            </w:pPr>
            <w:r w:rsidRPr="00B90E49">
              <w:rPr>
                <w:szCs w:val="22"/>
              </w:rPr>
              <w:t>150</w:t>
            </w:r>
          </w:p>
        </w:tc>
        <w:tc>
          <w:tcPr>
            <w:tcW w:w="1843" w:type="dxa"/>
            <w:tcBorders>
              <w:top w:val="single" w:sz="4" w:space="0" w:color="auto"/>
              <w:left w:val="single" w:sz="4" w:space="0" w:color="auto"/>
              <w:bottom w:val="nil"/>
              <w:right w:val="single" w:sz="4" w:space="0" w:color="auto"/>
            </w:tcBorders>
            <w:vAlign w:val="center"/>
          </w:tcPr>
          <w:p w14:paraId="7B242699" w14:textId="77777777" w:rsidR="00931AF1" w:rsidRPr="00B90E49" w:rsidRDefault="00931AF1" w:rsidP="00F71B3D">
            <w:pPr>
              <w:jc w:val="center"/>
              <w:rPr>
                <w:szCs w:val="22"/>
              </w:rPr>
            </w:pPr>
            <w:r w:rsidRPr="00B90E49">
              <w:rPr>
                <w:szCs w:val="22"/>
              </w:rPr>
              <w:t>147</w:t>
            </w:r>
          </w:p>
        </w:tc>
        <w:tc>
          <w:tcPr>
            <w:tcW w:w="1276" w:type="dxa"/>
            <w:tcBorders>
              <w:top w:val="single" w:sz="4" w:space="0" w:color="auto"/>
              <w:left w:val="nil"/>
              <w:bottom w:val="nil"/>
              <w:right w:val="single" w:sz="4" w:space="0" w:color="auto"/>
            </w:tcBorders>
          </w:tcPr>
          <w:p w14:paraId="34E9B737" w14:textId="77777777" w:rsidR="00931AF1" w:rsidRPr="00B90E49" w:rsidRDefault="00931AF1" w:rsidP="00F71B3D">
            <w:pPr>
              <w:jc w:val="center"/>
              <w:rPr>
                <w:szCs w:val="22"/>
              </w:rPr>
            </w:pPr>
            <w:r w:rsidRPr="00B90E49">
              <w:rPr>
                <w:szCs w:val="22"/>
              </w:rPr>
              <w:t>160</w:t>
            </w:r>
          </w:p>
        </w:tc>
        <w:tc>
          <w:tcPr>
            <w:tcW w:w="1345" w:type="dxa"/>
            <w:tcBorders>
              <w:top w:val="single" w:sz="4" w:space="0" w:color="auto"/>
              <w:left w:val="nil"/>
              <w:bottom w:val="nil"/>
              <w:right w:val="single" w:sz="4" w:space="0" w:color="auto"/>
            </w:tcBorders>
          </w:tcPr>
          <w:p w14:paraId="052687BC" w14:textId="77777777" w:rsidR="00931AF1" w:rsidRPr="00B90E49" w:rsidRDefault="00931AF1" w:rsidP="00F71B3D">
            <w:pPr>
              <w:jc w:val="center"/>
              <w:rPr>
                <w:szCs w:val="22"/>
              </w:rPr>
            </w:pPr>
            <w:r w:rsidRPr="00B90E49">
              <w:rPr>
                <w:szCs w:val="22"/>
              </w:rPr>
              <w:t>159</w:t>
            </w:r>
          </w:p>
        </w:tc>
      </w:tr>
      <w:tr w:rsidR="00931AF1" w:rsidRPr="00B90E49" w14:paraId="0599CBB2" w14:textId="77777777" w:rsidTr="002D6B97">
        <w:trPr>
          <w:cantSplit/>
          <w:jc w:val="center"/>
        </w:trPr>
        <w:tc>
          <w:tcPr>
            <w:tcW w:w="9215" w:type="dxa"/>
            <w:gridSpan w:val="7"/>
            <w:tcBorders>
              <w:top w:val="single" w:sz="4" w:space="0" w:color="auto"/>
              <w:left w:val="single" w:sz="4" w:space="0" w:color="auto"/>
              <w:bottom w:val="single" w:sz="4" w:space="0" w:color="auto"/>
              <w:right w:val="single" w:sz="4" w:space="0" w:color="auto"/>
            </w:tcBorders>
            <w:vAlign w:val="center"/>
          </w:tcPr>
          <w:p w14:paraId="3F7BA5F0" w14:textId="77777777" w:rsidR="00931AF1" w:rsidRPr="00B90E49" w:rsidRDefault="00931AF1" w:rsidP="00F71B3D">
            <w:pPr>
              <w:rPr>
                <w:b/>
                <w:szCs w:val="22"/>
              </w:rPr>
            </w:pPr>
            <w:r w:rsidRPr="00B90E49">
              <w:rPr>
                <w:b/>
                <w:szCs w:val="22"/>
              </w:rPr>
              <w:t>Sjúklingar sem svara meðferð (%)</w:t>
            </w:r>
          </w:p>
        </w:tc>
      </w:tr>
      <w:tr w:rsidR="00931AF1" w:rsidRPr="00B90E49" w14:paraId="37816B44" w14:textId="77777777" w:rsidTr="002D6B97">
        <w:trPr>
          <w:cantSplit/>
          <w:jc w:val="center"/>
        </w:trPr>
        <w:tc>
          <w:tcPr>
            <w:tcW w:w="9215" w:type="dxa"/>
            <w:gridSpan w:val="7"/>
            <w:tcBorders>
              <w:top w:val="single" w:sz="4" w:space="0" w:color="auto"/>
              <w:left w:val="single" w:sz="4" w:space="0" w:color="auto"/>
              <w:bottom w:val="single" w:sz="4" w:space="0" w:color="auto"/>
              <w:right w:val="single" w:sz="4" w:space="0" w:color="auto"/>
            </w:tcBorders>
          </w:tcPr>
          <w:p w14:paraId="78282787" w14:textId="77777777" w:rsidR="00931AF1" w:rsidRPr="00B90E49" w:rsidRDefault="00931AF1" w:rsidP="00F71B3D">
            <w:pPr>
              <w:rPr>
                <w:szCs w:val="22"/>
              </w:rPr>
            </w:pPr>
            <w:r w:rsidRPr="00B90E49">
              <w:rPr>
                <w:b/>
                <w:szCs w:val="22"/>
              </w:rPr>
              <w:t>ACR 20</w:t>
            </w:r>
          </w:p>
        </w:tc>
      </w:tr>
      <w:tr w:rsidR="00931AF1" w:rsidRPr="00B90E49" w14:paraId="3F6CDE91" w14:textId="77777777" w:rsidTr="002D6B97">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7AFCE80A" w14:textId="77777777" w:rsidR="00931AF1" w:rsidRPr="00B90E49" w:rsidRDefault="00931AF1" w:rsidP="00F71B3D">
            <w:pPr>
              <w:jc w:val="right"/>
              <w:rPr>
                <w:szCs w:val="22"/>
              </w:rPr>
            </w:pPr>
            <w:r w:rsidRPr="00B90E49">
              <w:rPr>
                <w:szCs w:val="22"/>
              </w:rPr>
              <w:t>Vika 14</w:t>
            </w:r>
          </w:p>
        </w:tc>
        <w:tc>
          <w:tcPr>
            <w:tcW w:w="1240" w:type="dxa"/>
            <w:tcBorders>
              <w:top w:val="single" w:sz="4" w:space="0" w:color="auto"/>
              <w:left w:val="single" w:sz="4" w:space="0" w:color="auto"/>
              <w:bottom w:val="single" w:sz="4" w:space="0" w:color="auto"/>
              <w:right w:val="single" w:sz="4" w:space="0" w:color="auto"/>
            </w:tcBorders>
            <w:vAlign w:val="center"/>
          </w:tcPr>
          <w:p w14:paraId="535ECDC1" w14:textId="77777777" w:rsidR="00931AF1" w:rsidRPr="00B90E49" w:rsidRDefault="00931AF1" w:rsidP="00F71B3D">
            <w:pPr>
              <w:jc w:val="center"/>
              <w:rPr>
                <w:b/>
                <w:szCs w:val="22"/>
              </w:rPr>
            </w:pPr>
            <w:r w:rsidRPr="00B90E49">
              <w:rPr>
                <w:b/>
                <w:szCs w:val="22"/>
              </w:rPr>
              <w:t>33%</w:t>
            </w:r>
          </w:p>
        </w:tc>
        <w:tc>
          <w:tcPr>
            <w:tcW w:w="1372" w:type="dxa"/>
            <w:tcBorders>
              <w:top w:val="single" w:sz="4" w:space="0" w:color="auto"/>
              <w:left w:val="single" w:sz="4" w:space="0" w:color="auto"/>
              <w:bottom w:val="single" w:sz="4" w:space="0" w:color="auto"/>
              <w:right w:val="single" w:sz="4" w:space="0" w:color="auto"/>
            </w:tcBorders>
            <w:vAlign w:val="center"/>
          </w:tcPr>
          <w:p w14:paraId="77084458" w14:textId="77777777" w:rsidR="00931AF1" w:rsidRPr="00B90E49" w:rsidRDefault="00931AF1" w:rsidP="00F71B3D">
            <w:pPr>
              <w:jc w:val="center"/>
              <w:rPr>
                <w:b/>
                <w:szCs w:val="22"/>
              </w:rPr>
            </w:pPr>
            <w:r w:rsidRPr="00B90E49">
              <w:rPr>
                <w:b/>
                <w:szCs w:val="22"/>
              </w:rPr>
              <w:t>55%*</w:t>
            </w:r>
          </w:p>
        </w:tc>
        <w:tc>
          <w:tcPr>
            <w:tcW w:w="1038" w:type="dxa"/>
            <w:tcBorders>
              <w:top w:val="single" w:sz="4" w:space="0" w:color="auto"/>
              <w:left w:val="single" w:sz="4" w:space="0" w:color="auto"/>
              <w:bottom w:val="single" w:sz="4" w:space="0" w:color="auto"/>
              <w:right w:val="single" w:sz="4" w:space="0" w:color="auto"/>
            </w:tcBorders>
            <w:vAlign w:val="center"/>
          </w:tcPr>
          <w:p w14:paraId="1332DF01" w14:textId="77777777" w:rsidR="00931AF1" w:rsidRPr="00B90E49" w:rsidRDefault="00931AF1" w:rsidP="00F71B3D">
            <w:pPr>
              <w:jc w:val="center"/>
              <w:rPr>
                <w:b/>
                <w:szCs w:val="22"/>
              </w:rPr>
            </w:pPr>
            <w:r w:rsidRPr="00B90E49">
              <w:rPr>
                <w:b/>
                <w:szCs w:val="22"/>
              </w:rPr>
              <w:t>18%</w:t>
            </w:r>
          </w:p>
        </w:tc>
        <w:tc>
          <w:tcPr>
            <w:tcW w:w="1843" w:type="dxa"/>
            <w:tcBorders>
              <w:top w:val="single" w:sz="4" w:space="0" w:color="auto"/>
              <w:left w:val="single" w:sz="4" w:space="0" w:color="auto"/>
              <w:bottom w:val="single" w:sz="4" w:space="0" w:color="auto"/>
              <w:right w:val="single" w:sz="4" w:space="0" w:color="auto"/>
            </w:tcBorders>
            <w:vAlign w:val="center"/>
          </w:tcPr>
          <w:p w14:paraId="21A1E6BB" w14:textId="77777777" w:rsidR="00931AF1" w:rsidRPr="00B90E49" w:rsidRDefault="00931AF1" w:rsidP="00F71B3D">
            <w:pPr>
              <w:jc w:val="center"/>
              <w:rPr>
                <w:b/>
                <w:szCs w:val="22"/>
              </w:rPr>
            </w:pPr>
            <w:r w:rsidRPr="00B90E49">
              <w:rPr>
                <w:b/>
                <w:szCs w:val="22"/>
              </w:rPr>
              <w:t>35%*</w:t>
            </w:r>
          </w:p>
        </w:tc>
        <w:tc>
          <w:tcPr>
            <w:tcW w:w="1276" w:type="dxa"/>
            <w:tcBorders>
              <w:top w:val="single" w:sz="4" w:space="0" w:color="auto"/>
              <w:left w:val="single" w:sz="4" w:space="0" w:color="auto"/>
              <w:bottom w:val="single" w:sz="4" w:space="0" w:color="auto"/>
              <w:right w:val="single" w:sz="4" w:space="0" w:color="auto"/>
            </w:tcBorders>
          </w:tcPr>
          <w:p w14:paraId="5B1D64B4" w14:textId="77777777" w:rsidR="00931AF1" w:rsidRPr="00B90E49" w:rsidRDefault="00931AF1" w:rsidP="00F71B3D">
            <w:pPr>
              <w:jc w:val="center"/>
              <w:rPr>
                <w:b/>
                <w:szCs w:val="22"/>
              </w:rPr>
            </w:pPr>
            <w:r w:rsidRPr="00B90E49">
              <w:t>NA</w:t>
            </w:r>
          </w:p>
        </w:tc>
        <w:tc>
          <w:tcPr>
            <w:tcW w:w="1345" w:type="dxa"/>
            <w:tcBorders>
              <w:top w:val="single" w:sz="4" w:space="0" w:color="auto"/>
              <w:left w:val="single" w:sz="4" w:space="0" w:color="auto"/>
              <w:bottom w:val="single" w:sz="4" w:space="0" w:color="auto"/>
              <w:right w:val="single" w:sz="4" w:space="0" w:color="auto"/>
            </w:tcBorders>
          </w:tcPr>
          <w:p w14:paraId="11AD4641" w14:textId="77777777" w:rsidR="00931AF1" w:rsidRPr="00B90E49" w:rsidRDefault="00931AF1" w:rsidP="00F71B3D">
            <w:pPr>
              <w:jc w:val="center"/>
              <w:rPr>
                <w:b/>
                <w:szCs w:val="22"/>
              </w:rPr>
            </w:pPr>
            <w:r w:rsidRPr="00B90E49">
              <w:rPr>
                <w:bCs/>
              </w:rPr>
              <w:t>NA</w:t>
            </w:r>
          </w:p>
        </w:tc>
      </w:tr>
      <w:tr w:rsidR="00931AF1" w:rsidRPr="00B90E49" w14:paraId="5B33314E" w14:textId="77777777" w:rsidTr="002D6B97">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4EA327EF" w14:textId="77777777" w:rsidR="00931AF1" w:rsidRPr="00B90E49" w:rsidRDefault="00931AF1" w:rsidP="00F71B3D">
            <w:pPr>
              <w:jc w:val="right"/>
              <w:rPr>
                <w:szCs w:val="22"/>
              </w:rPr>
            </w:pPr>
            <w:r w:rsidRPr="00B90E49">
              <w:rPr>
                <w:szCs w:val="22"/>
              </w:rPr>
              <w:t>Vika 24</w:t>
            </w:r>
          </w:p>
        </w:tc>
        <w:tc>
          <w:tcPr>
            <w:tcW w:w="1240" w:type="dxa"/>
            <w:tcBorders>
              <w:top w:val="single" w:sz="4" w:space="0" w:color="auto"/>
              <w:left w:val="single" w:sz="4" w:space="0" w:color="auto"/>
              <w:bottom w:val="single" w:sz="4" w:space="0" w:color="auto"/>
              <w:right w:val="single" w:sz="4" w:space="0" w:color="auto"/>
            </w:tcBorders>
            <w:vAlign w:val="center"/>
          </w:tcPr>
          <w:p w14:paraId="643FCBB2" w14:textId="77777777" w:rsidR="00931AF1" w:rsidRPr="00B90E49" w:rsidRDefault="00931AF1" w:rsidP="00F71B3D">
            <w:pPr>
              <w:jc w:val="center"/>
              <w:rPr>
                <w:szCs w:val="22"/>
              </w:rPr>
            </w:pPr>
            <w:r w:rsidRPr="00B90E49">
              <w:rPr>
                <w:szCs w:val="22"/>
              </w:rPr>
              <w:t>28%</w:t>
            </w:r>
          </w:p>
        </w:tc>
        <w:tc>
          <w:tcPr>
            <w:tcW w:w="1372" w:type="dxa"/>
            <w:tcBorders>
              <w:top w:val="single" w:sz="4" w:space="0" w:color="auto"/>
              <w:left w:val="single" w:sz="4" w:space="0" w:color="auto"/>
              <w:bottom w:val="single" w:sz="4" w:space="0" w:color="auto"/>
              <w:right w:val="single" w:sz="4" w:space="0" w:color="auto"/>
            </w:tcBorders>
            <w:vAlign w:val="center"/>
          </w:tcPr>
          <w:p w14:paraId="7E765DA0" w14:textId="77777777" w:rsidR="00931AF1" w:rsidRPr="00B90E49" w:rsidRDefault="00931AF1" w:rsidP="00F71B3D">
            <w:pPr>
              <w:jc w:val="center"/>
              <w:rPr>
                <w:szCs w:val="22"/>
              </w:rPr>
            </w:pPr>
            <w:r w:rsidRPr="00B90E49">
              <w:rPr>
                <w:szCs w:val="22"/>
              </w:rPr>
              <w:t>60%*</w:t>
            </w:r>
          </w:p>
        </w:tc>
        <w:tc>
          <w:tcPr>
            <w:tcW w:w="1038" w:type="dxa"/>
            <w:tcBorders>
              <w:top w:val="single" w:sz="4" w:space="0" w:color="auto"/>
              <w:left w:val="single" w:sz="4" w:space="0" w:color="auto"/>
              <w:bottom w:val="single" w:sz="4" w:space="0" w:color="auto"/>
              <w:right w:val="single" w:sz="4" w:space="0" w:color="auto"/>
            </w:tcBorders>
            <w:vAlign w:val="center"/>
          </w:tcPr>
          <w:p w14:paraId="1DF2CDE5" w14:textId="77777777" w:rsidR="00931AF1" w:rsidRPr="00B90E49" w:rsidRDefault="00931AF1" w:rsidP="00F71B3D">
            <w:pPr>
              <w:jc w:val="center"/>
              <w:rPr>
                <w:szCs w:val="22"/>
              </w:rPr>
            </w:pPr>
            <w:r w:rsidRPr="00B90E49">
              <w:rPr>
                <w:szCs w:val="22"/>
              </w:rPr>
              <w:t>16%</w:t>
            </w:r>
          </w:p>
        </w:tc>
        <w:tc>
          <w:tcPr>
            <w:tcW w:w="1843" w:type="dxa"/>
            <w:tcBorders>
              <w:top w:val="single" w:sz="4" w:space="0" w:color="auto"/>
              <w:left w:val="single" w:sz="4" w:space="0" w:color="auto"/>
              <w:bottom w:val="single" w:sz="4" w:space="0" w:color="auto"/>
              <w:right w:val="single" w:sz="4" w:space="0" w:color="auto"/>
            </w:tcBorders>
            <w:vAlign w:val="center"/>
          </w:tcPr>
          <w:p w14:paraId="06D18CF5" w14:textId="77777777" w:rsidR="00931AF1" w:rsidRPr="00B90E49" w:rsidRDefault="00931AF1" w:rsidP="00F71B3D">
            <w:pPr>
              <w:jc w:val="center"/>
              <w:rPr>
                <w:szCs w:val="22"/>
              </w:rPr>
            </w:pPr>
            <w:r w:rsidRPr="00B90E49">
              <w:rPr>
                <w:szCs w:val="22"/>
              </w:rPr>
              <w:t>31% p = 0,002</w:t>
            </w:r>
          </w:p>
        </w:tc>
        <w:tc>
          <w:tcPr>
            <w:tcW w:w="1276" w:type="dxa"/>
            <w:tcBorders>
              <w:top w:val="single" w:sz="4" w:space="0" w:color="auto"/>
              <w:left w:val="single" w:sz="4" w:space="0" w:color="auto"/>
              <w:bottom w:val="single" w:sz="4" w:space="0" w:color="auto"/>
              <w:right w:val="single" w:sz="4" w:space="0" w:color="auto"/>
            </w:tcBorders>
          </w:tcPr>
          <w:p w14:paraId="30194069" w14:textId="77777777" w:rsidR="00931AF1" w:rsidRPr="00B90E49" w:rsidRDefault="00931AF1" w:rsidP="00F71B3D">
            <w:pPr>
              <w:jc w:val="center"/>
              <w:rPr>
                <w:szCs w:val="22"/>
              </w:rPr>
            </w:pPr>
            <w:r w:rsidRPr="00B90E49">
              <w:t>49%</w:t>
            </w:r>
          </w:p>
        </w:tc>
        <w:tc>
          <w:tcPr>
            <w:tcW w:w="1345" w:type="dxa"/>
            <w:tcBorders>
              <w:top w:val="single" w:sz="4" w:space="0" w:color="auto"/>
              <w:left w:val="single" w:sz="4" w:space="0" w:color="auto"/>
              <w:bottom w:val="single" w:sz="4" w:space="0" w:color="auto"/>
              <w:right w:val="single" w:sz="4" w:space="0" w:color="auto"/>
            </w:tcBorders>
          </w:tcPr>
          <w:p w14:paraId="53C8D8D4" w14:textId="77777777" w:rsidR="00931AF1" w:rsidRPr="00B90E49" w:rsidRDefault="00931AF1" w:rsidP="00F71B3D">
            <w:pPr>
              <w:jc w:val="center"/>
              <w:rPr>
                <w:szCs w:val="22"/>
              </w:rPr>
            </w:pPr>
            <w:r w:rsidRPr="00B90E49">
              <w:rPr>
                <w:bCs/>
              </w:rPr>
              <w:t>62%</w:t>
            </w:r>
          </w:p>
        </w:tc>
      </w:tr>
      <w:tr w:rsidR="00931AF1" w:rsidRPr="00B90E49" w14:paraId="73B0CAC9" w14:textId="77777777" w:rsidTr="002D6B97">
        <w:trPr>
          <w:cantSplit/>
          <w:jc w:val="center"/>
        </w:trPr>
        <w:tc>
          <w:tcPr>
            <w:tcW w:w="1101" w:type="dxa"/>
            <w:tcBorders>
              <w:top w:val="single" w:sz="4" w:space="0" w:color="auto"/>
              <w:left w:val="single" w:sz="4" w:space="0" w:color="auto"/>
              <w:bottom w:val="single" w:sz="4" w:space="0" w:color="auto"/>
              <w:right w:val="single" w:sz="4" w:space="0" w:color="auto"/>
            </w:tcBorders>
          </w:tcPr>
          <w:p w14:paraId="55F75394" w14:textId="77777777" w:rsidR="00931AF1" w:rsidRPr="00B90E49" w:rsidRDefault="00931AF1" w:rsidP="00F71B3D">
            <w:pPr>
              <w:jc w:val="right"/>
              <w:rPr>
                <w:szCs w:val="22"/>
              </w:rPr>
            </w:pPr>
            <w:r w:rsidRPr="00B90E49">
              <w:rPr>
                <w:szCs w:val="22"/>
              </w:rPr>
              <w:t>Vika 52</w:t>
            </w:r>
          </w:p>
        </w:tc>
        <w:tc>
          <w:tcPr>
            <w:tcW w:w="1240" w:type="dxa"/>
            <w:tcBorders>
              <w:top w:val="single" w:sz="4" w:space="0" w:color="auto"/>
              <w:left w:val="single" w:sz="4" w:space="0" w:color="auto"/>
              <w:bottom w:val="single" w:sz="4" w:space="0" w:color="auto"/>
              <w:right w:val="single" w:sz="4" w:space="0" w:color="auto"/>
            </w:tcBorders>
          </w:tcPr>
          <w:p w14:paraId="0C4E313B" w14:textId="77777777" w:rsidR="00931AF1" w:rsidRPr="00B90E49" w:rsidRDefault="00931AF1" w:rsidP="00F71B3D">
            <w:pPr>
              <w:jc w:val="center"/>
              <w:rPr>
                <w:szCs w:val="22"/>
              </w:rPr>
            </w:pPr>
            <w:r w:rsidRPr="00B90E49">
              <w:rPr>
                <w:szCs w:val="22"/>
              </w:rPr>
              <w:t>NA</w:t>
            </w:r>
          </w:p>
        </w:tc>
        <w:tc>
          <w:tcPr>
            <w:tcW w:w="1372" w:type="dxa"/>
            <w:tcBorders>
              <w:top w:val="single" w:sz="4" w:space="0" w:color="auto"/>
              <w:left w:val="single" w:sz="4" w:space="0" w:color="auto"/>
              <w:bottom w:val="single" w:sz="4" w:space="0" w:color="auto"/>
              <w:right w:val="single" w:sz="4" w:space="0" w:color="auto"/>
            </w:tcBorders>
          </w:tcPr>
          <w:p w14:paraId="2EC35D75" w14:textId="77777777" w:rsidR="00931AF1" w:rsidRPr="00B90E49" w:rsidRDefault="00931AF1" w:rsidP="00F71B3D">
            <w:pPr>
              <w:jc w:val="center"/>
              <w:rPr>
                <w:szCs w:val="22"/>
              </w:rPr>
            </w:pPr>
            <w:r w:rsidRPr="00B90E49">
              <w:rPr>
                <w:szCs w:val="22"/>
              </w:rPr>
              <w:t>NA</w:t>
            </w:r>
          </w:p>
        </w:tc>
        <w:tc>
          <w:tcPr>
            <w:tcW w:w="1038" w:type="dxa"/>
            <w:tcBorders>
              <w:top w:val="single" w:sz="4" w:space="0" w:color="auto"/>
              <w:left w:val="single" w:sz="4" w:space="0" w:color="auto"/>
              <w:bottom w:val="single" w:sz="4" w:space="0" w:color="auto"/>
              <w:right w:val="single" w:sz="4" w:space="0" w:color="auto"/>
            </w:tcBorders>
          </w:tcPr>
          <w:p w14:paraId="17E50DC0" w14:textId="77777777" w:rsidR="00931AF1" w:rsidRPr="00B90E49" w:rsidRDefault="00931AF1" w:rsidP="00F71B3D">
            <w:pPr>
              <w:jc w:val="center"/>
              <w:rPr>
                <w:szCs w:val="22"/>
              </w:rPr>
            </w:pPr>
            <w:r w:rsidRPr="00B90E49">
              <w:rPr>
                <w:szCs w:val="22"/>
              </w:rPr>
              <w:t>NA</w:t>
            </w:r>
          </w:p>
        </w:tc>
        <w:tc>
          <w:tcPr>
            <w:tcW w:w="1843" w:type="dxa"/>
            <w:tcBorders>
              <w:top w:val="single" w:sz="4" w:space="0" w:color="auto"/>
              <w:left w:val="single" w:sz="4" w:space="0" w:color="auto"/>
              <w:bottom w:val="single" w:sz="4" w:space="0" w:color="auto"/>
              <w:right w:val="single" w:sz="4" w:space="0" w:color="auto"/>
            </w:tcBorders>
          </w:tcPr>
          <w:p w14:paraId="494D33B9" w14:textId="77777777" w:rsidR="00931AF1" w:rsidRPr="00B90E49" w:rsidRDefault="00931AF1" w:rsidP="00F71B3D">
            <w:pPr>
              <w:jc w:val="center"/>
              <w:rPr>
                <w:szCs w:val="22"/>
              </w:rPr>
            </w:pPr>
            <w:r w:rsidRPr="00B90E49">
              <w:rPr>
                <w:szCs w:val="22"/>
              </w:rPr>
              <w:t>NA</w:t>
            </w:r>
          </w:p>
        </w:tc>
        <w:tc>
          <w:tcPr>
            <w:tcW w:w="1276" w:type="dxa"/>
            <w:tcBorders>
              <w:top w:val="single" w:sz="4" w:space="0" w:color="auto"/>
              <w:left w:val="single" w:sz="4" w:space="0" w:color="auto"/>
              <w:bottom w:val="single" w:sz="4" w:space="0" w:color="auto"/>
              <w:right w:val="single" w:sz="4" w:space="0" w:color="auto"/>
            </w:tcBorders>
          </w:tcPr>
          <w:p w14:paraId="31C62A28" w14:textId="77777777" w:rsidR="00931AF1" w:rsidRPr="00B90E49" w:rsidRDefault="00931AF1" w:rsidP="00F71B3D">
            <w:pPr>
              <w:jc w:val="center"/>
            </w:pPr>
            <w:r w:rsidRPr="00B90E49">
              <w:t>52%</w:t>
            </w:r>
          </w:p>
        </w:tc>
        <w:tc>
          <w:tcPr>
            <w:tcW w:w="1345" w:type="dxa"/>
            <w:tcBorders>
              <w:top w:val="single" w:sz="4" w:space="0" w:color="auto"/>
              <w:left w:val="single" w:sz="4" w:space="0" w:color="auto"/>
              <w:bottom w:val="single" w:sz="4" w:space="0" w:color="auto"/>
              <w:right w:val="single" w:sz="4" w:space="0" w:color="auto"/>
            </w:tcBorders>
          </w:tcPr>
          <w:p w14:paraId="1A4C143B" w14:textId="77777777" w:rsidR="00931AF1" w:rsidRPr="00B90E49" w:rsidRDefault="00931AF1" w:rsidP="00F71B3D">
            <w:pPr>
              <w:jc w:val="center"/>
              <w:rPr>
                <w:szCs w:val="22"/>
                <w:lang w:eastAsia="zh-CN"/>
              </w:rPr>
            </w:pPr>
            <w:r w:rsidRPr="00B90E49">
              <w:rPr>
                <w:szCs w:val="22"/>
                <w:lang w:eastAsia="zh-CN"/>
              </w:rPr>
              <w:t>60%</w:t>
            </w:r>
          </w:p>
        </w:tc>
      </w:tr>
      <w:tr w:rsidR="00931AF1" w:rsidRPr="00B90E49" w14:paraId="701F46E7" w14:textId="77777777" w:rsidTr="002D6B97">
        <w:trPr>
          <w:cantSplit/>
          <w:jc w:val="center"/>
        </w:trPr>
        <w:tc>
          <w:tcPr>
            <w:tcW w:w="9215" w:type="dxa"/>
            <w:gridSpan w:val="7"/>
            <w:tcBorders>
              <w:top w:val="single" w:sz="4" w:space="0" w:color="auto"/>
              <w:left w:val="single" w:sz="4" w:space="0" w:color="auto"/>
              <w:bottom w:val="single" w:sz="4" w:space="0" w:color="auto"/>
              <w:right w:val="single" w:sz="4" w:space="0" w:color="auto"/>
            </w:tcBorders>
          </w:tcPr>
          <w:p w14:paraId="6060796D" w14:textId="77777777" w:rsidR="00931AF1" w:rsidRPr="00B90E49" w:rsidRDefault="00931AF1" w:rsidP="00F71B3D">
            <w:pPr>
              <w:rPr>
                <w:szCs w:val="22"/>
              </w:rPr>
            </w:pPr>
            <w:r w:rsidRPr="00B90E49">
              <w:rPr>
                <w:b/>
                <w:szCs w:val="22"/>
              </w:rPr>
              <w:t>ACR 50</w:t>
            </w:r>
          </w:p>
        </w:tc>
      </w:tr>
      <w:tr w:rsidR="00931AF1" w:rsidRPr="00B90E49" w14:paraId="78CBDD13" w14:textId="77777777" w:rsidTr="002D6B97">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7AEFF2DE" w14:textId="77777777" w:rsidR="00931AF1" w:rsidRPr="00B90E49" w:rsidRDefault="00931AF1" w:rsidP="00F71B3D">
            <w:pPr>
              <w:jc w:val="right"/>
              <w:rPr>
                <w:szCs w:val="22"/>
              </w:rPr>
            </w:pPr>
            <w:r w:rsidRPr="00B90E49">
              <w:rPr>
                <w:szCs w:val="22"/>
              </w:rPr>
              <w:t>Vika 14</w:t>
            </w:r>
          </w:p>
        </w:tc>
        <w:tc>
          <w:tcPr>
            <w:tcW w:w="1240" w:type="dxa"/>
            <w:tcBorders>
              <w:top w:val="single" w:sz="4" w:space="0" w:color="auto"/>
              <w:left w:val="single" w:sz="4" w:space="0" w:color="auto"/>
              <w:bottom w:val="single" w:sz="4" w:space="0" w:color="auto"/>
              <w:right w:val="single" w:sz="4" w:space="0" w:color="auto"/>
            </w:tcBorders>
            <w:vAlign w:val="center"/>
          </w:tcPr>
          <w:p w14:paraId="62451EAA" w14:textId="77777777" w:rsidR="00931AF1" w:rsidRPr="00B90E49" w:rsidRDefault="00931AF1" w:rsidP="00F71B3D">
            <w:pPr>
              <w:jc w:val="center"/>
              <w:rPr>
                <w:szCs w:val="22"/>
              </w:rPr>
            </w:pPr>
            <w:r w:rsidRPr="00B90E49">
              <w:rPr>
                <w:szCs w:val="22"/>
              </w:rPr>
              <w:t>10%</w:t>
            </w:r>
          </w:p>
        </w:tc>
        <w:tc>
          <w:tcPr>
            <w:tcW w:w="1372" w:type="dxa"/>
            <w:tcBorders>
              <w:top w:val="single" w:sz="4" w:space="0" w:color="auto"/>
              <w:left w:val="single" w:sz="4" w:space="0" w:color="auto"/>
              <w:bottom w:val="single" w:sz="4" w:space="0" w:color="auto"/>
              <w:right w:val="single" w:sz="4" w:space="0" w:color="auto"/>
            </w:tcBorders>
            <w:vAlign w:val="center"/>
          </w:tcPr>
          <w:p w14:paraId="10B64EE1" w14:textId="77777777" w:rsidR="00931AF1" w:rsidRPr="00B90E49" w:rsidRDefault="00931AF1" w:rsidP="00F71B3D">
            <w:pPr>
              <w:jc w:val="center"/>
              <w:rPr>
                <w:szCs w:val="22"/>
              </w:rPr>
            </w:pPr>
            <w:r w:rsidRPr="00B90E49">
              <w:rPr>
                <w:szCs w:val="22"/>
              </w:rPr>
              <w:t>35%*</w:t>
            </w:r>
          </w:p>
        </w:tc>
        <w:tc>
          <w:tcPr>
            <w:tcW w:w="1038" w:type="dxa"/>
            <w:tcBorders>
              <w:top w:val="single" w:sz="4" w:space="0" w:color="auto"/>
              <w:left w:val="single" w:sz="4" w:space="0" w:color="auto"/>
              <w:bottom w:val="single" w:sz="4" w:space="0" w:color="auto"/>
              <w:right w:val="single" w:sz="4" w:space="0" w:color="auto"/>
            </w:tcBorders>
            <w:vAlign w:val="center"/>
          </w:tcPr>
          <w:p w14:paraId="3CFCCF87" w14:textId="77777777" w:rsidR="00931AF1" w:rsidRPr="00B90E49" w:rsidRDefault="00931AF1" w:rsidP="00F71B3D">
            <w:pPr>
              <w:jc w:val="center"/>
              <w:rPr>
                <w:szCs w:val="22"/>
              </w:rPr>
            </w:pPr>
            <w:r w:rsidRPr="00B90E49">
              <w:rPr>
                <w:szCs w:val="22"/>
              </w:rPr>
              <w:t>7%</w:t>
            </w:r>
          </w:p>
        </w:tc>
        <w:tc>
          <w:tcPr>
            <w:tcW w:w="1843" w:type="dxa"/>
            <w:tcBorders>
              <w:top w:val="single" w:sz="4" w:space="0" w:color="auto"/>
              <w:left w:val="single" w:sz="4" w:space="0" w:color="auto"/>
              <w:bottom w:val="single" w:sz="4" w:space="0" w:color="auto"/>
              <w:right w:val="single" w:sz="4" w:space="0" w:color="auto"/>
            </w:tcBorders>
            <w:vAlign w:val="center"/>
          </w:tcPr>
          <w:p w14:paraId="49B233F3" w14:textId="77777777" w:rsidR="00931AF1" w:rsidRPr="00B90E49" w:rsidRDefault="00931AF1" w:rsidP="00F71B3D">
            <w:pPr>
              <w:jc w:val="center"/>
              <w:rPr>
                <w:szCs w:val="22"/>
              </w:rPr>
            </w:pPr>
            <w:r w:rsidRPr="00B90E49">
              <w:rPr>
                <w:szCs w:val="22"/>
              </w:rPr>
              <w:t xml:space="preserve">15% p = 0,021% </w:t>
            </w:r>
          </w:p>
        </w:tc>
        <w:tc>
          <w:tcPr>
            <w:tcW w:w="1276" w:type="dxa"/>
            <w:tcBorders>
              <w:top w:val="single" w:sz="4" w:space="0" w:color="auto"/>
              <w:left w:val="single" w:sz="4" w:space="0" w:color="auto"/>
              <w:bottom w:val="single" w:sz="4" w:space="0" w:color="auto"/>
              <w:right w:val="single" w:sz="4" w:space="0" w:color="auto"/>
            </w:tcBorders>
          </w:tcPr>
          <w:p w14:paraId="547FDD2C" w14:textId="77777777" w:rsidR="00931AF1" w:rsidRPr="00B90E49" w:rsidRDefault="00931AF1" w:rsidP="00F71B3D">
            <w:pPr>
              <w:jc w:val="center"/>
              <w:rPr>
                <w:szCs w:val="22"/>
              </w:rPr>
            </w:pPr>
            <w:r w:rsidRPr="00B90E49">
              <w:t>NA</w:t>
            </w:r>
          </w:p>
        </w:tc>
        <w:tc>
          <w:tcPr>
            <w:tcW w:w="1345" w:type="dxa"/>
            <w:tcBorders>
              <w:top w:val="single" w:sz="4" w:space="0" w:color="auto"/>
              <w:left w:val="single" w:sz="4" w:space="0" w:color="auto"/>
              <w:bottom w:val="single" w:sz="4" w:space="0" w:color="auto"/>
              <w:right w:val="single" w:sz="4" w:space="0" w:color="auto"/>
            </w:tcBorders>
          </w:tcPr>
          <w:p w14:paraId="4854D067" w14:textId="77777777" w:rsidR="00931AF1" w:rsidRPr="00B90E49" w:rsidRDefault="00931AF1" w:rsidP="00F71B3D">
            <w:pPr>
              <w:jc w:val="center"/>
              <w:rPr>
                <w:szCs w:val="22"/>
              </w:rPr>
            </w:pPr>
            <w:r w:rsidRPr="00B90E49">
              <w:rPr>
                <w:bCs/>
              </w:rPr>
              <w:t>NA</w:t>
            </w:r>
          </w:p>
        </w:tc>
      </w:tr>
      <w:tr w:rsidR="00931AF1" w:rsidRPr="00B90E49" w14:paraId="1DA3728F" w14:textId="77777777" w:rsidTr="002D6B97">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3FED240E" w14:textId="77777777" w:rsidR="00931AF1" w:rsidRPr="00B90E49" w:rsidRDefault="00931AF1" w:rsidP="00F71B3D">
            <w:pPr>
              <w:jc w:val="right"/>
              <w:rPr>
                <w:szCs w:val="22"/>
              </w:rPr>
            </w:pPr>
            <w:r w:rsidRPr="00B90E49">
              <w:rPr>
                <w:szCs w:val="22"/>
              </w:rPr>
              <w:t>Vika 24</w:t>
            </w:r>
          </w:p>
        </w:tc>
        <w:tc>
          <w:tcPr>
            <w:tcW w:w="1240" w:type="dxa"/>
            <w:tcBorders>
              <w:top w:val="single" w:sz="4" w:space="0" w:color="auto"/>
              <w:left w:val="single" w:sz="4" w:space="0" w:color="auto"/>
              <w:bottom w:val="single" w:sz="4" w:space="0" w:color="auto"/>
              <w:right w:val="single" w:sz="4" w:space="0" w:color="auto"/>
            </w:tcBorders>
            <w:vAlign w:val="center"/>
          </w:tcPr>
          <w:p w14:paraId="078CF432" w14:textId="77777777" w:rsidR="00931AF1" w:rsidRPr="00B90E49" w:rsidRDefault="00931AF1" w:rsidP="00F71B3D">
            <w:pPr>
              <w:jc w:val="center"/>
              <w:rPr>
                <w:szCs w:val="22"/>
              </w:rPr>
            </w:pPr>
            <w:r w:rsidRPr="00B90E49">
              <w:rPr>
                <w:szCs w:val="22"/>
              </w:rPr>
              <w:t>14%</w:t>
            </w:r>
          </w:p>
        </w:tc>
        <w:tc>
          <w:tcPr>
            <w:tcW w:w="1372" w:type="dxa"/>
            <w:tcBorders>
              <w:top w:val="single" w:sz="4" w:space="0" w:color="auto"/>
              <w:left w:val="single" w:sz="4" w:space="0" w:color="auto"/>
              <w:bottom w:val="single" w:sz="4" w:space="0" w:color="auto"/>
              <w:right w:val="single" w:sz="4" w:space="0" w:color="auto"/>
            </w:tcBorders>
            <w:vAlign w:val="center"/>
          </w:tcPr>
          <w:p w14:paraId="4580E41A" w14:textId="77777777" w:rsidR="00931AF1" w:rsidRPr="00B90E49" w:rsidRDefault="00931AF1" w:rsidP="00F71B3D">
            <w:pPr>
              <w:jc w:val="center"/>
              <w:rPr>
                <w:szCs w:val="22"/>
              </w:rPr>
            </w:pPr>
            <w:r w:rsidRPr="00B90E49">
              <w:rPr>
                <w:szCs w:val="22"/>
              </w:rPr>
              <w:t>37%*</w:t>
            </w:r>
          </w:p>
        </w:tc>
        <w:tc>
          <w:tcPr>
            <w:tcW w:w="1038" w:type="dxa"/>
            <w:tcBorders>
              <w:top w:val="single" w:sz="4" w:space="0" w:color="auto"/>
              <w:left w:val="single" w:sz="4" w:space="0" w:color="auto"/>
              <w:bottom w:val="single" w:sz="4" w:space="0" w:color="auto"/>
              <w:right w:val="single" w:sz="4" w:space="0" w:color="auto"/>
            </w:tcBorders>
            <w:vAlign w:val="center"/>
          </w:tcPr>
          <w:p w14:paraId="7CBB8D49" w14:textId="77777777" w:rsidR="00931AF1" w:rsidRPr="00B90E49" w:rsidRDefault="00931AF1" w:rsidP="00F71B3D">
            <w:pPr>
              <w:jc w:val="center"/>
              <w:rPr>
                <w:szCs w:val="22"/>
              </w:rPr>
            </w:pPr>
            <w:r w:rsidRPr="00B90E49">
              <w:rPr>
                <w:szCs w:val="22"/>
              </w:rPr>
              <w:t>4%</w:t>
            </w:r>
          </w:p>
        </w:tc>
        <w:tc>
          <w:tcPr>
            <w:tcW w:w="1843" w:type="dxa"/>
            <w:tcBorders>
              <w:top w:val="single" w:sz="4" w:space="0" w:color="auto"/>
              <w:left w:val="single" w:sz="4" w:space="0" w:color="auto"/>
              <w:bottom w:val="single" w:sz="4" w:space="0" w:color="auto"/>
              <w:right w:val="single" w:sz="4" w:space="0" w:color="auto"/>
            </w:tcBorders>
            <w:vAlign w:val="center"/>
          </w:tcPr>
          <w:p w14:paraId="4228338A" w14:textId="77777777" w:rsidR="00931AF1" w:rsidRPr="00B90E49" w:rsidRDefault="00931AF1" w:rsidP="00F71B3D">
            <w:pPr>
              <w:jc w:val="center"/>
              <w:rPr>
                <w:szCs w:val="22"/>
              </w:rPr>
            </w:pPr>
            <w:r w:rsidRPr="00B90E49">
              <w:rPr>
                <w:szCs w:val="22"/>
              </w:rPr>
              <w:t>16%*</w:t>
            </w:r>
          </w:p>
        </w:tc>
        <w:tc>
          <w:tcPr>
            <w:tcW w:w="1276" w:type="dxa"/>
            <w:tcBorders>
              <w:top w:val="single" w:sz="4" w:space="0" w:color="auto"/>
              <w:left w:val="single" w:sz="4" w:space="0" w:color="auto"/>
              <w:bottom w:val="single" w:sz="4" w:space="0" w:color="auto"/>
              <w:right w:val="single" w:sz="4" w:space="0" w:color="auto"/>
            </w:tcBorders>
          </w:tcPr>
          <w:p w14:paraId="1B4DFF17" w14:textId="77777777" w:rsidR="00931AF1" w:rsidRPr="00B90E49" w:rsidRDefault="00931AF1" w:rsidP="00F71B3D">
            <w:pPr>
              <w:jc w:val="center"/>
              <w:rPr>
                <w:szCs w:val="22"/>
              </w:rPr>
            </w:pPr>
            <w:r w:rsidRPr="00B90E49">
              <w:rPr>
                <w:b/>
                <w:bCs/>
              </w:rPr>
              <w:t>29%</w:t>
            </w:r>
          </w:p>
        </w:tc>
        <w:tc>
          <w:tcPr>
            <w:tcW w:w="1345" w:type="dxa"/>
            <w:tcBorders>
              <w:top w:val="single" w:sz="4" w:space="0" w:color="auto"/>
              <w:left w:val="single" w:sz="4" w:space="0" w:color="auto"/>
              <w:bottom w:val="single" w:sz="4" w:space="0" w:color="auto"/>
              <w:right w:val="single" w:sz="4" w:space="0" w:color="auto"/>
            </w:tcBorders>
          </w:tcPr>
          <w:p w14:paraId="1A3FD38C" w14:textId="77777777" w:rsidR="00931AF1" w:rsidRPr="00B90E49" w:rsidRDefault="00931AF1" w:rsidP="00F71B3D">
            <w:pPr>
              <w:jc w:val="center"/>
              <w:rPr>
                <w:szCs w:val="22"/>
              </w:rPr>
            </w:pPr>
            <w:r w:rsidRPr="00B90E49">
              <w:rPr>
                <w:b/>
                <w:bCs/>
              </w:rPr>
              <w:t>40%</w:t>
            </w:r>
          </w:p>
        </w:tc>
      </w:tr>
      <w:tr w:rsidR="00931AF1" w:rsidRPr="00B90E49" w14:paraId="143014AB" w14:textId="77777777" w:rsidTr="002D6B97">
        <w:trPr>
          <w:cantSplit/>
          <w:jc w:val="center"/>
        </w:trPr>
        <w:tc>
          <w:tcPr>
            <w:tcW w:w="1101" w:type="dxa"/>
            <w:tcBorders>
              <w:top w:val="single" w:sz="4" w:space="0" w:color="auto"/>
              <w:left w:val="single" w:sz="4" w:space="0" w:color="auto"/>
              <w:bottom w:val="single" w:sz="4" w:space="0" w:color="auto"/>
              <w:right w:val="single" w:sz="4" w:space="0" w:color="auto"/>
            </w:tcBorders>
          </w:tcPr>
          <w:p w14:paraId="226EA37B" w14:textId="77777777" w:rsidR="00931AF1" w:rsidRPr="00B90E49" w:rsidRDefault="00931AF1" w:rsidP="00F71B3D">
            <w:pPr>
              <w:jc w:val="right"/>
              <w:rPr>
                <w:szCs w:val="22"/>
              </w:rPr>
            </w:pPr>
            <w:r w:rsidRPr="00B90E49">
              <w:rPr>
                <w:szCs w:val="22"/>
              </w:rPr>
              <w:t>Vika 52</w:t>
            </w:r>
          </w:p>
        </w:tc>
        <w:tc>
          <w:tcPr>
            <w:tcW w:w="1240" w:type="dxa"/>
            <w:tcBorders>
              <w:top w:val="single" w:sz="4" w:space="0" w:color="auto"/>
              <w:left w:val="single" w:sz="4" w:space="0" w:color="auto"/>
              <w:bottom w:val="single" w:sz="4" w:space="0" w:color="auto"/>
              <w:right w:val="single" w:sz="4" w:space="0" w:color="auto"/>
            </w:tcBorders>
          </w:tcPr>
          <w:p w14:paraId="09825CC2" w14:textId="77777777" w:rsidR="00931AF1" w:rsidRPr="00B90E49" w:rsidRDefault="00931AF1" w:rsidP="00F71B3D">
            <w:pPr>
              <w:jc w:val="center"/>
              <w:rPr>
                <w:szCs w:val="22"/>
              </w:rPr>
            </w:pPr>
            <w:r w:rsidRPr="00B90E49">
              <w:rPr>
                <w:szCs w:val="22"/>
              </w:rPr>
              <w:t>NA</w:t>
            </w:r>
          </w:p>
        </w:tc>
        <w:tc>
          <w:tcPr>
            <w:tcW w:w="1372" w:type="dxa"/>
            <w:tcBorders>
              <w:top w:val="single" w:sz="4" w:space="0" w:color="auto"/>
              <w:left w:val="single" w:sz="4" w:space="0" w:color="auto"/>
              <w:bottom w:val="single" w:sz="4" w:space="0" w:color="auto"/>
              <w:right w:val="single" w:sz="4" w:space="0" w:color="auto"/>
            </w:tcBorders>
          </w:tcPr>
          <w:p w14:paraId="692D455B" w14:textId="77777777" w:rsidR="00931AF1" w:rsidRPr="00B90E49" w:rsidRDefault="00931AF1" w:rsidP="00F71B3D">
            <w:pPr>
              <w:jc w:val="center"/>
              <w:rPr>
                <w:szCs w:val="22"/>
              </w:rPr>
            </w:pPr>
            <w:r w:rsidRPr="00B90E49">
              <w:rPr>
                <w:szCs w:val="22"/>
              </w:rPr>
              <w:t>NA</w:t>
            </w:r>
          </w:p>
        </w:tc>
        <w:tc>
          <w:tcPr>
            <w:tcW w:w="1038" w:type="dxa"/>
            <w:tcBorders>
              <w:top w:val="single" w:sz="4" w:space="0" w:color="auto"/>
              <w:left w:val="single" w:sz="4" w:space="0" w:color="auto"/>
              <w:bottom w:val="single" w:sz="4" w:space="0" w:color="auto"/>
              <w:right w:val="single" w:sz="4" w:space="0" w:color="auto"/>
            </w:tcBorders>
          </w:tcPr>
          <w:p w14:paraId="08CAADD2" w14:textId="77777777" w:rsidR="00931AF1" w:rsidRPr="00B90E49" w:rsidRDefault="00931AF1" w:rsidP="00F71B3D">
            <w:pPr>
              <w:jc w:val="center"/>
              <w:rPr>
                <w:szCs w:val="22"/>
              </w:rPr>
            </w:pPr>
            <w:r w:rsidRPr="00B90E49">
              <w:rPr>
                <w:szCs w:val="22"/>
              </w:rPr>
              <w:t>NA</w:t>
            </w:r>
          </w:p>
        </w:tc>
        <w:tc>
          <w:tcPr>
            <w:tcW w:w="1843" w:type="dxa"/>
            <w:tcBorders>
              <w:top w:val="single" w:sz="4" w:space="0" w:color="auto"/>
              <w:left w:val="single" w:sz="4" w:space="0" w:color="auto"/>
              <w:bottom w:val="single" w:sz="4" w:space="0" w:color="auto"/>
              <w:right w:val="single" w:sz="4" w:space="0" w:color="auto"/>
            </w:tcBorders>
          </w:tcPr>
          <w:p w14:paraId="627B0B22" w14:textId="77777777" w:rsidR="00931AF1" w:rsidRPr="00B90E49" w:rsidRDefault="00931AF1" w:rsidP="00F71B3D">
            <w:pPr>
              <w:jc w:val="center"/>
              <w:rPr>
                <w:szCs w:val="22"/>
              </w:rPr>
            </w:pPr>
            <w:r w:rsidRPr="00B90E49">
              <w:rPr>
                <w:szCs w:val="22"/>
              </w:rPr>
              <w:t>NA</w:t>
            </w:r>
          </w:p>
        </w:tc>
        <w:tc>
          <w:tcPr>
            <w:tcW w:w="1276" w:type="dxa"/>
            <w:tcBorders>
              <w:top w:val="single" w:sz="4" w:space="0" w:color="auto"/>
              <w:left w:val="single" w:sz="4" w:space="0" w:color="auto"/>
              <w:bottom w:val="single" w:sz="4" w:space="0" w:color="auto"/>
              <w:right w:val="single" w:sz="4" w:space="0" w:color="auto"/>
            </w:tcBorders>
          </w:tcPr>
          <w:p w14:paraId="2566F9E2" w14:textId="77777777" w:rsidR="00931AF1" w:rsidRPr="00B90E49" w:rsidRDefault="00931AF1" w:rsidP="00F71B3D">
            <w:pPr>
              <w:jc w:val="center"/>
              <w:rPr>
                <w:szCs w:val="22"/>
                <w:lang w:eastAsia="zh-CN"/>
              </w:rPr>
            </w:pPr>
            <w:r w:rsidRPr="00B90E49">
              <w:rPr>
                <w:szCs w:val="22"/>
                <w:lang w:eastAsia="zh-CN"/>
              </w:rPr>
              <w:t>36%</w:t>
            </w:r>
          </w:p>
        </w:tc>
        <w:tc>
          <w:tcPr>
            <w:tcW w:w="1345" w:type="dxa"/>
            <w:tcBorders>
              <w:top w:val="single" w:sz="4" w:space="0" w:color="auto"/>
              <w:left w:val="single" w:sz="4" w:space="0" w:color="auto"/>
              <w:bottom w:val="single" w:sz="4" w:space="0" w:color="auto"/>
              <w:right w:val="single" w:sz="4" w:space="0" w:color="auto"/>
            </w:tcBorders>
          </w:tcPr>
          <w:p w14:paraId="7A8D2778" w14:textId="77777777" w:rsidR="00931AF1" w:rsidRPr="00B90E49" w:rsidRDefault="00931AF1" w:rsidP="00F71B3D">
            <w:pPr>
              <w:jc w:val="center"/>
              <w:rPr>
                <w:szCs w:val="22"/>
                <w:lang w:eastAsia="zh-CN"/>
              </w:rPr>
            </w:pPr>
            <w:r w:rsidRPr="00B90E49">
              <w:rPr>
                <w:szCs w:val="22"/>
                <w:lang w:eastAsia="zh-CN"/>
              </w:rPr>
              <w:t>42%</w:t>
            </w:r>
          </w:p>
        </w:tc>
      </w:tr>
      <w:tr w:rsidR="00931AF1" w:rsidRPr="00B90E49" w14:paraId="6BEE6560" w14:textId="77777777" w:rsidTr="002D6B97">
        <w:trPr>
          <w:cantSplit/>
          <w:jc w:val="center"/>
        </w:trPr>
        <w:tc>
          <w:tcPr>
            <w:tcW w:w="9215" w:type="dxa"/>
            <w:gridSpan w:val="7"/>
            <w:tcBorders>
              <w:top w:val="single" w:sz="4" w:space="0" w:color="auto"/>
              <w:left w:val="single" w:sz="4" w:space="0" w:color="auto"/>
              <w:bottom w:val="single" w:sz="4" w:space="0" w:color="auto"/>
              <w:right w:val="single" w:sz="4" w:space="0" w:color="auto"/>
            </w:tcBorders>
          </w:tcPr>
          <w:p w14:paraId="13959128" w14:textId="77777777" w:rsidR="00931AF1" w:rsidRPr="00B90E49" w:rsidRDefault="00931AF1" w:rsidP="00F71B3D">
            <w:pPr>
              <w:rPr>
                <w:szCs w:val="22"/>
              </w:rPr>
            </w:pPr>
            <w:r w:rsidRPr="00B90E49">
              <w:rPr>
                <w:b/>
                <w:szCs w:val="22"/>
              </w:rPr>
              <w:t>ACR 70</w:t>
            </w:r>
          </w:p>
        </w:tc>
      </w:tr>
      <w:tr w:rsidR="00931AF1" w:rsidRPr="00B90E49" w14:paraId="53D2E3E0" w14:textId="77777777" w:rsidTr="002D6B97">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33B3F668" w14:textId="77777777" w:rsidR="00931AF1" w:rsidRPr="00B90E49" w:rsidRDefault="00931AF1" w:rsidP="00F71B3D">
            <w:pPr>
              <w:jc w:val="right"/>
              <w:rPr>
                <w:szCs w:val="22"/>
              </w:rPr>
            </w:pPr>
            <w:r w:rsidRPr="00B90E49">
              <w:rPr>
                <w:szCs w:val="22"/>
              </w:rPr>
              <w:lastRenderedPageBreak/>
              <w:t>Vika 14</w:t>
            </w:r>
          </w:p>
        </w:tc>
        <w:tc>
          <w:tcPr>
            <w:tcW w:w="1240" w:type="dxa"/>
            <w:tcBorders>
              <w:top w:val="single" w:sz="4" w:space="0" w:color="auto"/>
              <w:left w:val="single" w:sz="4" w:space="0" w:color="auto"/>
              <w:bottom w:val="single" w:sz="4" w:space="0" w:color="auto"/>
              <w:right w:val="single" w:sz="4" w:space="0" w:color="auto"/>
            </w:tcBorders>
            <w:vAlign w:val="center"/>
          </w:tcPr>
          <w:p w14:paraId="1A00C83A" w14:textId="77777777" w:rsidR="00931AF1" w:rsidRPr="00B90E49" w:rsidRDefault="00931AF1" w:rsidP="00F71B3D">
            <w:pPr>
              <w:jc w:val="center"/>
              <w:rPr>
                <w:szCs w:val="22"/>
              </w:rPr>
            </w:pPr>
            <w:r w:rsidRPr="00B90E49">
              <w:rPr>
                <w:szCs w:val="22"/>
              </w:rPr>
              <w:t>4%</w:t>
            </w:r>
          </w:p>
        </w:tc>
        <w:tc>
          <w:tcPr>
            <w:tcW w:w="1372" w:type="dxa"/>
            <w:tcBorders>
              <w:top w:val="single" w:sz="4" w:space="0" w:color="auto"/>
              <w:left w:val="single" w:sz="4" w:space="0" w:color="auto"/>
              <w:bottom w:val="single" w:sz="4" w:space="0" w:color="auto"/>
              <w:right w:val="single" w:sz="4" w:space="0" w:color="auto"/>
            </w:tcBorders>
            <w:vAlign w:val="center"/>
          </w:tcPr>
          <w:p w14:paraId="2B0E27BF" w14:textId="77777777" w:rsidR="00931AF1" w:rsidRPr="00B90E49" w:rsidRDefault="00931AF1" w:rsidP="00F71B3D">
            <w:pPr>
              <w:jc w:val="center"/>
              <w:rPr>
                <w:szCs w:val="22"/>
              </w:rPr>
            </w:pPr>
            <w:r w:rsidRPr="00B90E49">
              <w:rPr>
                <w:szCs w:val="22"/>
              </w:rPr>
              <w:t>14% p = 0,008</w:t>
            </w:r>
          </w:p>
        </w:tc>
        <w:tc>
          <w:tcPr>
            <w:tcW w:w="1038" w:type="dxa"/>
            <w:tcBorders>
              <w:top w:val="single" w:sz="4" w:space="0" w:color="auto"/>
              <w:left w:val="single" w:sz="4" w:space="0" w:color="auto"/>
              <w:bottom w:val="single" w:sz="4" w:space="0" w:color="auto"/>
              <w:right w:val="single" w:sz="4" w:space="0" w:color="auto"/>
            </w:tcBorders>
            <w:vAlign w:val="center"/>
          </w:tcPr>
          <w:p w14:paraId="59179996" w14:textId="77777777" w:rsidR="00931AF1" w:rsidRPr="00B90E49" w:rsidRDefault="00931AF1" w:rsidP="00F71B3D">
            <w:pPr>
              <w:jc w:val="center"/>
              <w:rPr>
                <w:szCs w:val="22"/>
              </w:rPr>
            </w:pPr>
            <w:r w:rsidRPr="00B90E49">
              <w:rPr>
                <w:szCs w:val="22"/>
              </w:rPr>
              <w:t>2%</w:t>
            </w:r>
          </w:p>
        </w:tc>
        <w:tc>
          <w:tcPr>
            <w:tcW w:w="1843" w:type="dxa"/>
            <w:tcBorders>
              <w:top w:val="single" w:sz="4" w:space="0" w:color="auto"/>
              <w:left w:val="single" w:sz="4" w:space="0" w:color="auto"/>
              <w:bottom w:val="single" w:sz="4" w:space="0" w:color="auto"/>
              <w:right w:val="single" w:sz="4" w:space="0" w:color="auto"/>
            </w:tcBorders>
            <w:vAlign w:val="center"/>
          </w:tcPr>
          <w:p w14:paraId="796BE91A" w14:textId="77777777" w:rsidR="00931AF1" w:rsidRPr="00B90E49" w:rsidRDefault="00931AF1" w:rsidP="00F71B3D">
            <w:pPr>
              <w:jc w:val="center"/>
              <w:rPr>
                <w:szCs w:val="22"/>
              </w:rPr>
            </w:pPr>
            <w:r w:rsidRPr="00B90E49">
              <w:rPr>
                <w:szCs w:val="22"/>
              </w:rPr>
              <w:t>10%</w:t>
            </w:r>
          </w:p>
          <w:p w14:paraId="3BDA93F0" w14:textId="77777777" w:rsidR="00931AF1" w:rsidRPr="00B90E49" w:rsidRDefault="00931AF1" w:rsidP="00F71B3D">
            <w:pPr>
              <w:jc w:val="center"/>
              <w:rPr>
                <w:szCs w:val="22"/>
              </w:rPr>
            </w:pPr>
            <w:r w:rsidRPr="00B90E49">
              <w:rPr>
                <w:szCs w:val="22"/>
              </w:rPr>
              <w:t>p = 0,005</w:t>
            </w:r>
          </w:p>
        </w:tc>
        <w:tc>
          <w:tcPr>
            <w:tcW w:w="1276" w:type="dxa"/>
            <w:tcBorders>
              <w:top w:val="single" w:sz="4" w:space="0" w:color="auto"/>
              <w:left w:val="single" w:sz="4" w:space="0" w:color="auto"/>
              <w:bottom w:val="single" w:sz="4" w:space="0" w:color="auto"/>
              <w:right w:val="single" w:sz="4" w:space="0" w:color="auto"/>
            </w:tcBorders>
          </w:tcPr>
          <w:p w14:paraId="4B6A4404" w14:textId="77777777" w:rsidR="00931AF1" w:rsidRPr="00B90E49" w:rsidRDefault="00931AF1" w:rsidP="00F71B3D">
            <w:pPr>
              <w:jc w:val="center"/>
              <w:rPr>
                <w:szCs w:val="22"/>
              </w:rPr>
            </w:pPr>
            <w:r w:rsidRPr="00B90E49">
              <w:t>NA</w:t>
            </w:r>
          </w:p>
        </w:tc>
        <w:tc>
          <w:tcPr>
            <w:tcW w:w="1345" w:type="dxa"/>
            <w:tcBorders>
              <w:top w:val="single" w:sz="4" w:space="0" w:color="auto"/>
              <w:left w:val="single" w:sz="4" w:space="0" w:color="auto"/>
              <w:bottom w:val="single" w:sz="4" w:space="0" w:color="auto"/>
              <w:right w:val="single" w:sz="4" w:space="0" w:color="auto"/>
            </w:tcBorders>
          </w:tcPr>
          <w:p w14:paraId="46C02186" w14:textId="77777777" w:rsidR="00931AF1" w:rsidRPr="00B90E49" w:rsidRDefault="00931AF1" w:rsidP="00F71B3D">
            <w:pPr>
              <w:jc w:val="center"/>
              <w:rPr>
                <w:szCs w:val="22"/>
              </w:rPr>
            </w:pPr>
            <w:r w:rsidRPr="00B90E49">
              <w:rPr>
                <w:bCs/>
              </w:rPr>
              <w:t>NA</w:t>
            </w:r>
          </w:p>
        </w:tc>
      </w:tr>
      <w:tr w:rsidR="00931AF1" w:rsidRPr="00B90E49" w14:paraId="63A28BB0" w14:textId="77777777" w:rsidTr="002D6B97">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5C7CEC2E" w14:textId="77777777" w:rsidR="00931AF1" w:rsidRPr="00B90E49" w:rsidRDefault="00931AF1" w:rsidP="00F71B3D">
            <w:pPr>
              <w:jc w:val="right"/>
              <w:rPr>
                <w:szCs w:val="22"/>
              </w:rPr>
            </w:pPr>
            <w:r w:rsidRPr="00B90E49">
              <w:rPr>
                <w:szCs w:val="22"/>
              </w:rPr>
              <w:t>Vika 24</w:t>
            </w:r>
          </w:p>
        </w:tc>
        <w:tc>
          <w:tcPr>
            <w:tcW w:w="1240" w:type="dxa"/>
            <w:tcBorders>
              <w:top w:val="single" w:sz="4" w:space="0" w:color="auto"/>
              <w:left w:val="single" w:sz="4" w:space="0" w:color="auto"/>
              <w:bottom w:val="single" w:sz="4" w:space="0" w:color="auto"/>
              <w:right w:val="single" w:sz="4" w:space="0" w:color="auto"/>
            </w:tcBorders>
            <w:vAlign w:val="center"/>
          </w:tcPr>
          <w:p w14:paraId="3F7D7874" w14:textId="77777777" w:rsidR="00931AF1" w:rsidRPr="00B90E49" w:rsidRDefault="00931AF1" w:rsidP="00F71B3D">
            <w:pPr>
              <w:jc w:val="center"/>
              <w:rPr>
                <w:szCs w:val="22"/>
              </w:rPr>
            </w:pPr>
            <w:r w:rsidRPr="00B90E49">
              <w:rPr>
                <w:szCs w:val="22"/>
              </w:rPr>
              <w:t>5%</w:t>
            </w:r>
          </w:p>
        </w:tc>
        <w:tc>
          <w:tcPr>
            <w:tcW w:w="1372" w:type="dxa"/>
            <w:tcBorders>
              <w:top w:val="single" w:sz="4" w:space="0" w:color="auto"/>
              <w:left w:val="single" w:sz="4" w:space="0" w:color="auto"/>
              <w:bottom w:val="single" w:sz="4" w:space="0" w:color="auto"/>
              <w:right w:val="single" w:sz="4" w:space="0" w:color="auto"/>
            </w:tcBorders>
            <w:vAlign w:val="center"/>
          </w:tcPr>
          <w:p w14:paraId="4B82C884" w14:textId="77777777" w:rsidR="00931AF1" w:rsidRPr="00B90E49" w:rsidRDefault="00931AF1" w:rsidP="00F71B3D">
            <w:pPr>
              <w:jc w:val="center"/>
            </w:pPr>
            <w:r w:rsidRPr="00B90E49">
              <w:t>20%*</w:t>
            </w:r>
          </w:p>
        </w:tc>
        <w:tc>
          <w:tcPr>
            <w:tcW w:w="1038" w:type="dxa"/>
            <w:tcBorders>
              <w:top w:val="single" w:sz="4" w:space="0" w:color="auto"/>
              <w:left w:val="single" w:sz="4" w:space="0" w:color="auto"/>
              <w:bottom w:val="single" w:sz="4" w:space="0" w:color="auto"/>
              <w:right w:val="single" w:sz="4" w:space="0" w:color="auto"/>
            </w:tcBorders>
            <w:vAlign w:val="center"/>
          </w:tcPr>
          <w:p w14:paraId="735349A4" w14:textId="77777777" w:rsidR="00931AF1" w:rsidRPr="00B90E49" w:rsidRDefault="00931AF1" w:rsidP="00F71B3D">
            <w:pPr>
              <w:jc w:val="center"/>
              <w:rPr>
                <w:szCs w:val="22"/>
              </w:rPr>
            </w:pPr>
            <w:r w:rsidRPr="00B90E49">
              <w:rPr>
                <w:szCs w:val="22"/>
              </w:rPr>
              <w:t>2%</w:t>
            </w:r>
          </w:p>
        </w:tc>
        <w:tc>
          <w:tcPr>
            <w:tcW w:w="1843" w:type="dxa"/>
            <w:tcBorders>
              <w:top w:val="single" w:sz="4" w:space="0" w:color="auto"/>
              <w:left w:val="single" w:sz="4" w:space="0" w:color="auto"/>
              <w:bottom w:val="single" w:sz="4" w:space="0" w:color="auto"/>
              <w:right w:val="single" w:sz="4" w:space="0" w:color="auto"/>
            </w:tcBorders>
            <w:vAlign w:val="center"/>
          </w:tcPr>
          <w:p w14:paraId="5D3D02AD" w14:textId="77777777" w:rsidR="00931AF1" w:rsidRPr="00B90E49" w:rsidRDefault="00931AF1" w:rsidP="00F71B3D">
            <w:pPr>
              <w:jc w:val="center"/>
              <w:rPr>
                <w:szCs w:val="22"/>
              </w:rPr>
            </w:pPr>
            <w:r w:rsidRPr="00B90E49">
              <w:rPr>
                <w:szCs w:val="22"/>
              </w:rPr>
              <w:t>9% p = 0,009</w:t>
            </w:r>
          </w:p>
        </w:tc>
        <w:tc>
          <w:tcPr>
            <w:tcW w:w="1276" w:type="dxa"/>
            <w:tcBorders>
              <w:top w:val="single" w:sz="4" w:space="0" w:color="auto"/>
              <w:left w:val="single" w:sz="4" w:space="0" w:color="auto"/>
              <w:bottom w:val="single" w:sz="4" w:space="0" w:color="auto"/>
              <w:right w:val="single" w:sz="4" w:space="0" w:color="auto"/>
            </w:tcBorders>
          </w:tcPr>
          <w:p w14:paraId="089C887C" w14:textId="77777777" w:rsidR="00931AF1" w:rsidRPr="00B90E49" w:rsidRDefault="00931AF1" w:rsidP="00F71B3D">
            <w:pPr>
              <w:jc w:val="center"/>
              <w:rPr>
                <w:szCs w:val="22"/>
              </w:rPr>
            </w:pPr>
            <w:r w:rsidRPr="00B90E49">
              <w:t>16%</w:t>
            </w:r>
          </w:p>
        </w:tc>
        <w:tc>
          <w:tcPr>
            <w:tcW w:w="1345" w:type="dxa"/>
            <w:tcBorders>
              <w:top w:val="single" w:sz="4" w:space="0" w:color="auto"/>
              <w:left w:val="single" w:sz="4" w:space="0" w:color="auto"/>
              <w:bottom w:val="single" w:sz="4" w:space="0" w:color="auto"/>
              <w:right w:val="single" w:sz="4" w:space="0" w:color="auto"/>
            </w:tcBorders>
          </w:tcPr>
          <w:p w14:paraId="782CA428" w14:textId="77777777" w:rsidR="00931AF1" w:rsidRPr="00B90E49" w:rsidRDefault="00931AF1" w:rsidP="00F71B3D">
            <w:pPr>
              <w:jc w:val="center"/>
              <w:rPr>
                <w:szCs w:val="22"/>
              </w:rPr>
            </w:pPr>
            <w:r w:rsidRPr="00B90E49">
              <w:rPr>
                <w:bCs/>
              </w:rPr>
              <w:t>24%</w:t>
            </w:r>
          </w:p>
        </w:tc>
      </w:tr>
      <w:tr w:rsidR="00931AF1" w:rsidRPr="00B90E49" w14:paraId="6366F896" w14:textId="77777777" w:rsidTr="002D6B97">
        <w:trPr>
          <w:cantSplit/>
          <w:jc w:val="center"/>
        </w:trPr>
        <w:tc>
          <w:tcPr>
            <w:tcW w:w="1101" w:type="dxa"/>
            <w:tcBorders>
              <w:top w:val="single" w:sz="4" w:space="0" w:color="auto"/>
              <w:left w:val="single" w:sz="4" w:space="0" w:color="auto"/>
              <w:bottom w:val="single" w:sz="4" w:space="0" w:color="auto"/>
              <w:right w:val="single" w:sz="4" w:space="0" w:color="auto"/>
            </w:tcBorders>
          </w:tcPr>
          <w:p w14:paraId="6DD5D433" w14:textId="77777777" w:rsidR="00931AF1" w:rsidRPr="00B90E49" w:rsidRDefault="00931AF1" w:rsidP="00F71B3D">
            <w:pPr>
              <w:jc w:val="right"/>
              <w:rPr>
                <w:szCs w:val="22"/>
              </w:rPr>
            </w:pPr>
            <w:r w:rsidRPr="00B90E49">
              <w:rPr>
                <w:szCs w:val="22"/>
              </w:rPr>
              <w:t>Vika 52</w:t>
            </w:r>
          </w:p>
        </w:tc>
        <w:tc>
          <w:tcPr>
            <w:tcW w:w="1240" w:type="dxa"/>
            <w:tcBorders>
              <w:top w:val="single" w:sz="4" w:space="0" w:color="auto"/>
              <w:left w:val="single" w:sz="4" w:space="0" w:color="auto"/>
              <w:bottom w:val="single" w:sz="4" w:space="0" w:color="auto"/>
              <w:right w:val="single" w:sz="4" w:space="0" w:color="auto"/>
            </w:tcBorders>
          </w:tcPr>
          <w:p w14:paraId="3F3A8CA2" w14:textId="77777777" w:rsidR="00931AF1" w:rsidRPr="00B90E49" w:rsidRDefault="00931AF1" w:rsidP="00F71B3D">
            <w:pPr>
              <w:jc w:val="center"/>
              <w:rPr>
                <w:szCs w:val="22"/>
              </w:rPr>
            </w:pPr>
            <w:r w:rsidRPr="00B90E49">
              <w:rPr>
                <w:szCs w:val="22"/>
              </w:rPr>
              <w:t>NA</w:t>
            </w:r>
          </w:p>
        </w:tc>
        <w:tc>
          <w:tcPr>
            <w:tcW w:w="1372" w:type="dxa"/>
            <w:tcBorders>
              <w:top w:val="single" w:sz="4" w:space="0" w:color="auto"/>
              <w:left w:val="single" w:sz="4" w:space="0" w:color="auto"/>
              <w:bottom w:val="single" w:sz="4" w:space="0" w:color="auto"/>
              <w:right w:val="single" w:sz="4" w:space="0" w:color="auto"/>
            </w:tcBorders>
          </w:tcPr>
          <w:p w14:paraId="4431F01A" w14:textId="77777777" w:rsidR="00931AF1" w:rsidRPr="00B90E49" w:rsidRDefault="00931AF1" w:rsidP="00F71B3D">
            <w:pPr>
              <w:jc w:val="center"/>
            </w:pPr>
            <w:r w:rsidRPr="00B90E49">
              <w:t>NA</w:t>
            </w:r>
          </w:p>
        </w:tc>
        <w:tc>
          <w:tcPr>
            <w:tcW w:w="1038" w:type="dxa"/>
            <w:tcBorders>
              <w:top w:val="single" w:sz="4" w:space="0" w:color="auto"/>
              <w:left w:val="single" w:sz="4" w:space="0" w:color="auto"/>
              <w:bottom w:val="single" w:sz="4" w:space="0" w:color="auto"/>
              <w:right w:val="single" w:sz="4" w:space="0" w:color="auto"/>
            </w:tcBorders>
          </w:tcPr>
          <w:p w14:paraId="4AD4F9B3" w14:textId="77777777" w:rsidR="00931AF1" w:rsidRPr="00B90E49" w:rsidRDefault="00931AF1" w:rsidP="00F71B3D">
            <w:pPr>
              <w:jc w:val="center"/>
              <w:rPr>
                <w:szCs w:val="22"/>
              </w:rPr>
            </w:pPr>
            <w:r w:rsidRPr="00B90E49">
              <w:rPr>
                <w:szCs w:val="22"/>
              </w:rPr>
              <w:t>NA</w:t>
            </w:r>
          </w:p>
        </w:tc>
        <w:tc>
          <w:tcPr>
            <w:tcW w:w="1843" w:type="dxa"/>
            <w:tcBorders>
              <w:top w:val="single" w:sz="4" w:space="0" w:color="auto"/>
              <w:left w:val="single" w:sz="4" w:space="0" w:color="auto"/>
              <w:bottom w:val="single" w:sz="4" w:space="0" w:color="auto"/>
              <w:right w:val="single" w:sz="4" w:space="0" w:color="auto"/>
            </w:tcBorders>
          </w:tcPr>
          <w:p w14:paraId="677C2337" w14:textId="77777777" w:rsidR="00931AF1" w:rsidRPr="00B90E49" w:rsidRDefault="00931AF1" w:rsidP="00F71B3D">
            <w:pPr>
              <w:jc w:val="center"/>
              <w:rPr>
                <w:szCs w:val="22"/>
              </w:rPr>
            </w:pPr>
            <w:r w:rsidRPr="00B90E49">
              <w:rPr>
                <w:szCs w:val="22"/>
              </w:rPr>
              <w:t>NA</w:t>
            </w:r>
          </w:p>
        </w:tc>
        <w:tc>
          <w:tcPr>
            <w:tcW w:w="1276" w:type="dxa"/>
            <w:tcBorders>
              <w:top w:val="single" w:sz="4" w:space="0" w:color="auto"/>
              <w:left w:val="single" w:sz="4" w:space="0" w:color="auto"/>
              <w:bottom w:val="single" w:sz="4" w:space="0" w:color="auto"/>
              <w:right w:val="single" w:sz="4" w:space="0" w:color="auto"/>
            </w:tcBorders>
          </w:tcPr>
          <w:p w14:paraId="205FD0FF" w14:textId="77777777" w:rsidR="00931AF1" w:rsidRPr="00B90E49" w:rsidRDefault="00931AF1" w:rsidP="00F71B3D">
            <w:pPr>
              <w:jc w:val="center"/>
              <w:rPr>
                <w:szCs w:val="22"/>
              </w:rPr>
            </w:pPr>
            <w:r w:rsidRPr="00B90E49">
              <w:rPr>
                <w:szCs w:val="22"/>
                <w:lang w:eastAsia="zh-CN"/>
              </w:rPr>
              <w:t>22%</w:t>
            </w:r>
          </w:p>
        </w:tc>
        <w:tc>
          <w:tcPr>
            <w:tcW w:w="1345" w:type="dxa"/>
            <w:tcBorders>
              <w:top w:val="single" w:sz="4" w:space="0" w:color="auto"/>
              <w:left w:val="single" w:sz="4" w:space="0" w:color="auto"/>
              <w:bottom w:val="single" w:sz="4" w:space="0" w:color="auto"/>
              <w:right w:val="single" w:sz="4" w:space="0" w:color="auto"/>
            </w:tcBorders>
          </w:tcPr>
          <w:p w14:paraId="16E17C37" w14:textId="77777777" w:rsidR="00931AF1" w:rsidRPr="00B90E49" w:rsidRDefault="00931AF1" w:rsidP="00F71B3D">
            <w:pPr>
              <w:jc w:val="center"/>
              <w:rPr>
                <w:szCs w:val="22"/>
              </w:rPr>
            </w:pPr>
            <w:r w:rsidRPr="00B90E49">
              <w:rPr>
                <w:szCs w:val="22"/>
                <w:lang w:eastAsia="zh-CN"/>
              </w:rPr>
              <w:t>28%</w:t>
            </w:r>
          </w:p>
        </w:tc>
      </w:tr>
      <w:tr w:rsidR="00931AF1" w:rsidRPr="00B90E49" w14:paraId="69ACAD9E" w14:textId="77777777" w:rsidTr="002D6B97">
        <w:trPr>
          <w:cantSplit/>
          <w:jc w:val="center"/>
        </w:trPr>
        <w:tc>
          <w:tcPr>
            <w:tcW w:w="9215" w:type="dxa"/>
            <w:gridSpan w:val="7"/>
            <w:tcBorders>
              <w:top w:val="single" w:sz="4" w:space="0" w:color="auto"/>
              <w:left w:val="nil"/>
              <w:bottom w:val="nil"/>
              <w:right w:val="nil"/>
            </w:tcBorders>
            <w:vAlign w:val="bottom"/>
          </w:tcPr>
          <w:p w14:paraId="005B6B96" w14:textId="77777777" w:rsidR="00931AF1" w:rsidRPr="00B90E49" w:rsidRDefault="00931AF1" w:rsidP="00F71B3D">
            <w:pPr>
              <w:ind w:left="284" w:hanging="284"/>
              <w:rPr>
                <w:sz w:val="18"/>
                <w:szCs w:val="18"/>
              </w:rPr>
            </w:pPr>
            <w:r w:rsidRPr="00B90E49">
              <w:rPr>
                <w:vertAlign w:val="superscript"/>
              </w:rPr>
              <w:t>a</w:t>
            </w:r>
            <w:r w:rsidRPr="00B90E49">
              <w:tab/>
            </w:r>
            <w:r w:rsidRPr="00B90E49">
              <w:rPr>
                <w:sz w:val="18"/>
                <w:szCs w:val="18"/>
              </w:rPr>
              <w:t>n endurspeglar slembiraðaða sjúklinga. Raunverulegur fjöldi sjúklinga sem metnir eru í hverjum endapunkti getur verið breytilegur eftir tíma.</w:t>
            </w:r>
          </w:p>
          <w:p w14:paraId="4E3B0BD8" w14:textId="77777777" w:rsidR="00931AF1" w:rsidRPr="00B90E49" w:rsidRDefault="00931AF1" w:rsidP="00F71B3D">
            <w:pPr>
              <w:ind w:left="284" w:hanging="284"/>
              <w:rPr>
                <w:sz w:val="18"/>
                <w:szCs w:val="18"/>
              </w:rPr>
            </w:pPr>
            <w:r w:rsidRPr="00B90E49">
              <w:rPr>
                <w:sz w:val="18"/>
                <w:szCs w:val="18"/>
              </w:rPr>
              <w:t>*</w:t>
            </w:r>
            <w:r w:rsidRPr="00B90E49">
              <w:tab/>
            </w:r>
            <w:r w:rsidRPr="00B90E49">
              <w:rPr>
                <w:sz w:val="18"/>
                <w:szCs w:val="18"/>
              </w:rPr>
              <w:t>p ≤ 0,001</w:t>
            </w:r>
          </w:p>
          <w:p w14:paraId="4A4239B5" w14:textId="77777777" w:rsidR="00931AF1" w:rsidRPr="00B90E49" w:rsidRDefault="00931AF1" w:rsidP="00F71B3D">
            <w:pPr>
              <w:ind w:left="284" w:hanging="284"/>
              <w:rPr>
                <w:sz w:val="18"/>
                <w:szCs w:val="18"/>
                <w:vertAlign w:val="superscript"/>
              </w:rPr>
            </w:pPr>
            <w:r w:rsidRPr="00B90E49">
              <w:rPr>
                <w:sz w:val="18"/>
                <w:szCs w:val="18"/>
              </w:rPr>
              <w:t>NA: á ekki við</w:t>
            </w:r>
          </w:p>
        </w:tc>
      </w:tr>
    </w:tbl>
    <w:p w14:paraId="208D7093" w14:textId="77777777" w:rsidR="00931AF1" w:rsidRPr="00B90E49" w:rsidRDefault="00931AF1" w:rsidP="00931AF1">
      <w:pPr>
        <w:widowControl w:val="0"/>
        <w:rPr>
          <w:szCs w:val="22"/>
        </w:rPr>
      </w:pPr>
    </w:p>
    <w:p w14:paraId="6D2479A3" w14:textId="77777777" w:rsidR="00931AF1" w:rsidRPr="00B90E49" w:rsidRDefault="00931AF1" w:rsidP="00931AF1">
      <w:pPr>
        <w:widowControl w:val="0"/>
        <w:rPr>
          <w:szCs w:val="22"/>
        </w:rPr>
      </w:pPr>
      <w:r w:rsidRPr="00B90E49">
        <w:rPr>
          <w:szCs w:val="22"/>
        </w:rPr>
        <w:t>Í GO</w:t>
      </w:r>
      <w:r w:rsidRPr="00B90E49">
        <w:rPr>
          <w:szCs w:val="22"/>
        </w:rPr>
        <w:noBreakHyphen/>
        <w:t>BEFORE var frumgreining á sjúklingum með í meðallagi alvarlega eða alvarlega iktsýki (sameinaðir hópar Simponi 50 og 100 mg og metótrexat borið saman við metótrexat eitt og sér fyrir ACR 50) ekki tölfræðilega marktæk í viku 24 (p = 0,053). Af öllum sjúklingum var hlutfall sjúklinga sem voru í hópnum sem fékk Simponi 50 mg og metótrexat og náðu ACR svörun í viku 52 almennt hærra en ekki tölfræðilega marktækt þegar það var borið saman við metótrexat eitt og sér (sjá töflu</w:t>
      </w:r>
      <w:r w:rsidR="00774ACF" w:rsidRPr="00B90E49">
        <w:rPr>
          <w:szCs w:val="22"/>
        </w:rPr>
        <w:t> 4</w:t>
      </w:r>
      <w:r w:rsidRPr="00B90E49">
        <w:rPr>
          <w:szCs w:val="22"/>
        </w:rPr>
        <w:t>). Viðbótargreiningar voru gerðar í undirhópum með sjúklingum með ábendinguna alvarlega, virka og versnandi iktsýki. Almennt voru áhrif Simponi 50 mg og metótrexats meiri en eftir metótrexat eitt og sér hjá hóp sjúklinga sem ábendingin átti við, borið saman við alla sjúklingana.</w:t>
      </w:r>
    </w:p>
    <w:p w14:paraId="2B5B51EF" w14:textId="77777777" w:rsidR="00931AF1" w:rsidRPr="00B90E49" w:rsidRDefault="00931AF1" w:rsidP="00931AF1">
      <w:pPr>
        <w:widowControl w:val="0"/>
        <w:rPr>
          <w:szCs w:val="22"/>
        </w:rPr>
      </w:pPr>
    </w:p>
    <w:p w14:paraId="69631111" w14:textId="77777777" w:rsidR="00931AF1" w:rsidRPr="00B90E49" w:rsidRDefault="00931AF1" w:rsidP="00931AF1">
      <w:pPr>
        <w:widowControl w:val="0"/>
        <w:rPr>
          <w:szCs w:val="22"/>
        </w:rPr>
      </w:pPr>
      <w:r w:rsidRPr="00B90E49">
        <w:rPr>
          <w:szCs w:val="22"/>
        </w:rPr>
        <w:t>Í GO</w:t>
      </w:r>
      <w:r w:rsidRPr="00B90E49">
        <w:rPr>
          <w:szCs w:val="22"/>
        </w:rPr>
        <w:noBreakHyphen/>
        <w:t>FORWARD og GO</w:t>
      </w:r>
      <w:r w:rsidRPr="00B90E49">
        <w:rPr>
          <w:szCs w:val="22"/>
        </w:rPr>
        <w:noBreakHyphen/>
        <w:t>AFTER rannsóknunum kom klínískt mikilvægur og tölfræðilega marktækur munur á svörun DAS28 (Disease Activity Scale 28) við hvern fyrirfram tilgreindan tímapunkt í viku 14 og í viku 24 (p ≤ 0,001). Meðal sjúklinga sem voru áfram á Simponi meðferðinni sem þeir fengu samkvæmt slembiröðun í upphafi rannsóknarinnar hélst DAS28 svörun út viku 104. Meðal sjúklinga sem héldu áfram í rannsókninni og fengu meðferð með Simponi var DAS28 svörun svipuð frá viku 104 út viku 256.</w:t>
      </w:r>
    </w:p>
    <w:p w14:paraId="1892B1D0" w14:textId="77777777" w:rsidR="00931AF1" w:rsidRPr="00B90E49" w:rsidRDefault="00931AF1" w:rsidP="00931AF1">
      <w:pPr>
        <w:widowControl w:val="0"/>
        <w:rPr>
          <w:szCs w:val="22"/>
        </w:rPr>
      </w:pPr>
    </w:p>
    <w:p w14:paraId="4EBC3CF9" w14:textId="77777777" w:rsidR="00931AF1" w:rsidRPr="00B90E49" w:rsidRDefault="00931AF1" w:rsidP="00931AF1">
      <w:pPr>
        <w:widowControl w:val="0"/>
        <w:rPr>
          <w:szCs w:val="22"/>
        </w:rPr>
      </w:pPr>
      <w:r w:rsidRPr="00B90E49">
        <w:rPr>
          <w:szCs w:val="22"/>
        </w:rPr>
        <w:t>Í GO</w:t>
      </w:r>
      <w:r w:rsidRPr="00B90E49">
        <w:rPr>
          <w:szCs w:val="22"/>
        </w:rPr>
        <w:noBreakHyphen/>
        <w:t>BEFORE var mikil klínísk svörun, skilgreind sem ACR 70 svörun sem hélst samfleytt í 6 mánuði, mæld. Í viku 52 náðu 15% af sjúklingum í hópnum sem fékk Simponi 50 mg og metótrexat mikilli klínískri svörun borið saman við 7% sjúklinga í hópnum sem fékk lyfleysu og metótrexat (p = 0,018). Af 159 sjúklingum sem fengu Simponi 50 mg og metótrexat, voru 96 enn á þeirri meðferð í viku 104. Af þeim höfðu 85 sjúklingar ACR 20 svörun, 66 sjúklingar ACR 50 svörun og 53 sjúklingar ACR 70 svörun í viku 104. Meðal sjúklinga sem héldu áfram í rannsókninni og fengu meðferð með Simponi var hlutfall ACR 20/50/70 svörunar svipað frá viku 104 út viku 256.</w:t>
      </w:r>
    </w:p>
    <w:p w14:paraId="267BF014" w14:textId="77777777" w:rsidR="00931AF1" w:rsidRPr="00B90E49" w:rsidRDefault="00931AF1" w:rsidP="00931AF1">
      <w:pPr>
        <w:widowControl w:val="0"/>
        <w:rPr>
          <w:szCs w:val="22"/>
        </w:rPr>
      </w:pPr>
    </w:p>
    <w:p w14:paraId="7BB5FE03" w14:textId="77777777" w:rsidR="00931AF1" w:rsidRPr="00B90E49" w:rsidRDefault="00931AF1" w:rsidP="00931AF1">
      <w:pPr>
        <w:keepNext/>
        <w:widowControl w:val="0"/>
        <w:rPr>
          <w:i/>
          <w:szCs w:val="22"/>
          <w:u w:val="single"/>
        </w:rPr>
      </w:pPr>
      <w:r w:rsidRPr="00B90E49">
        <w:rPr>
          <w:i/>
          <w:szCs w:val="22"/>
          <w:u w:val="single"/>
        </w:rPr>
        <w:t>Svörun samkvæmt myndgreiningu</w:t>
      </w:r>
    </w:p>
    <w:p w14:paraId="0FDEB5A0" w14:textId="77777777" w:rsidR="00931AF1" w:rsidRPr="00B90E49" w:rsidRDefault="00931AF1" w:rsidP="00931AF1">
      <w:pPr>
        <w:widowControl w:val="0"/>
      </w:pPr>
      <w:r w:rsidRPr="00B90E49">
        <w:rPr>
          <w:szCs w:val="22"/>
        </w:rPr>
        <w:t>Í GO</w:t>
      </w:r>
      <w:r w:rsidRPr="00B90E49">
        <w:rPr>
          <w:szCs w:val="22"/>
        </w:rPr>
        <w:noBreakHyphen/>
        <w:t>BEFORE var breyting á vdH</w:t>
      </w:r>
      <w:r w:rsidRPr="00B90E49">
        <w:rPr>
          <w:szCs w:val="22"/>
        </w:rPr>
        <w:noBreakHyphen/>
        <w:t>S skor frá upphafsgildi notuð til að meta umfang vefrænna skemmda, þ.e. heildarútkoma fyrir vefrænar skemmdir var metin með myndgreiningu eftir fjölda og stærð liðslita og umfangi liðbilsþrenginga á höndum/úlnliðum og fótum. Lykilniðurstöður</w:t>
      </w:r>
      <w:r w:rsidRPr="00B90E49">
        <w:t xml:space="preserve"> fyrir Simponi 50 mg skammt í viku 52 eru sýndar í töflu </w:t>
      </w:r>
      <w:r w:rsidR="000918E8" w:rsidRPr="00B90E49">
        <w:t>5</w:t>
      </w:r>
      <w:r w:rsidRPr="00B90E49">
        <w:t>.</w:t>
      </w:r>
    </w:p>
    <w:p w14:paraId="6DEA6A67" w14:textId="77777777" w:rsidR="00931AF1" w:rsidRPr="00B90E49" w:rsidRDefault="00931AF1" w:rsidP="00931AF1">
      <w:pPr>
        <w:widowControl w:val="0"/>
      </w:pPr>
    </w:p>
    <w:p w14:paraId="5500E2DC" w14:textId="77777777" w:rsidR="00931AF1" w:rsidRPr="00B90E49" w:rsidRDefault="00931AF1" w:rsidP="00931AF1">
      <w:pPr>
        <w:widowControl w:val="0"/>
      </w:pPr>
      <w:r w:rsidRPr="00B90E49">
        <w:t>Fjöldi sjúklinga með ekkert nýtt slit eða þar sem breyting á heildar vdH</w:t>
      </w:r>
      <w:r w:rsidRPr="00B90E49">
        <w:noBreakHyphen/>
        <w:t xml:space="preserve">S skori frá upphafsgildi var </w:t>
      </w:r>
      <w:r w:rsidRPr="00B90E49">
        <w:rPr>
          <w:bCs/>
        </w:rPr>
        <w:t>≤ 0 var marktækt hærri hjá hópnum sem fékk meðferð með Simponi en hjá samanburðarhóp (p = 0,003). Áhrifin sem metin voru með myndgreiningu í viku 52 héldust út viku 104.</w:t>
      </w:r>
      <w:r w:rsidRPr="00B90E49">
        <w:rPr>
          <w:szCs w:val="22"/>
        </w:rPr>
        <w:t xml:space="preserve"> Meðal sjúklinga sem héldu áfram í rannsókninni og fengu meðferð með Simponi voru áhrifin metin með myndgreiningu svipuð frá viku 104 út viku 256.</w:t>
      </w:r>
    </w:p>
    <w:p w14:paraId="1E0BEC10" w14:textId="77777777" w:rsidR="00931AF1" w:rsidRPr="00B90E49" w:rsidRDefault="00931AF1" w:rsidP="00931AF1">
      <w:pPr>
        <w:widowControl w:val="0"/>
      </w:pPr>
    </w:p>
    <w:p w14:paraId="4A6BE8FE" w14:textId="77777777" w:rsidR="00931AF1" w:rsidRPr="00B90E49" w:rsidRDefault="00931AF1" w:rsidP="00931AF1">
      <w:pPr>
        <w:keepNext/>
        <w:jc w:val="center"/>
        <w:rPr>
          <w:b/>
          <w:bCs/>
          <w:iCs/>
          <w:szCs w:val="22"/>
        </w:rPr>
      </w:pPr>
      <w:r w:rsidRPr="00B90E49">
        <w:rPr>
          <w:b/>
          <w:bCs/>
          <w:iCs/>
          <w:szCs w:val="22"/>
        </w:rPr>
        <w:t>Tafla</w:t>
      </w:r>
      <w:r w:rsidR="000918E8" w:rsidRPr="00B90E49">
        <w:rPr>
          <w:b/>
          <w:bCs/>
          <w:iCs/>
          <w:szCs w:val="22"/>
        </w:rPr>
        <w:t> 5</w:t>
      </w:r>
    </w:p>
    <w:p w14:paraId="28D6478B" w14:textId="77777777" w:rsidR="00931AF1" w:rsidRPr="00B90E49" w:rsidRDefault="00931AF1" w:rsidP="00931AF1">
      <w:pPr>
        <w:keepNext/>
        <w:jc w:val="center"/>
        <w:rPr>
          <w:b/>
          <w:bCs/>
        </w:rPr>
      </w:pPr>
      <w:r w:rsidRPr="00B90E49">
        <w:rPr>
          <w:b/>
          <w:bCs/>
        </w:rPr>
        <w:t>Meðaltals(SD) breytingar á heildar vdH</w:t>
      </w:r>
      <w:r w:rsidRPr="00B90E49">
        <w:rPr>
          <w:b/>
          <w:bCs/>
        </w:rPr>
        <w:noBreakHyphen/>
        <w:t>S skori frá upphafsgildi í viku 52 hjá öllum sjúklingum í GO</w:t>
      </w:r>
      <w:r w:rsidRPr="00B90E49">
        <w:rPr>
          <w:b/>
          <w:bCs/>
        </w:rPr>
        <w:noBreakHyphen/>
        <w:t>BEFORE samkvæmt myndgreiningu</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5"/>
        <w:gridCol w:w="2374"/>
        <w:gridCol w:w="3413"/>
      </w:tblGrid>
      <w:tr w:rsidR="00931AF1" w:rsidRPr="00B90E49" w14:paraId="57B52940" w14:textId="77777777" w:rsidTr="00F71B3D">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3F836F38" w14:textId="77777777" w:rsidR="00931AF1" w:rsidRPr="00B90E49" w:rsidRDefault="00931AF1" w:rsidP="00F71B3D">
            <w:pPr>
              <w:keepNext/>
              <w:rPr>
                <w:bCs/>
              </w:rPr>
            </w:pPr>
          </w:p>
        </w:tc>
        <w:tc>
          <w:tcPr>
            <w:tcW w:w="2268" w:type="dxa"/>
            <w:tcBorders>
              <w:top w:val="single" w:sz="4" w:space="0" w:color="auto"/>
              <w:left w:val="single" w:sz="4" w:space="0" w:color="auto"/>
              <w:bottom w:val="single" w:sz="4" w:space="0" w:color="auto"/>
              <w:right w:val="single" w:sz="4" w:space="0" w:color="auto"/>
            </w:tcBorders>
            <w:vAlign w:val="bottom"/>
          </w:tcPr>
          <w:p w14:paraId="304E9B60" w14:textId="77777777" w:rsidR="00931AF1" w:rsidRPr="00B90E49" w:rsidRDefault="00931AF1" w:rsidP="00F71B3D">
            <w:pPr>
              <w:keepNext/>
              <w:jc w:val="center"/>
              <w:rPr>
                <w:b/>
                <w:bCs/>
              </w:rPr>
            </w:pPr>
            <w:r w:rsidRPr="00B90E49">
              <w:rPr>
                <w:b/>
                <w:bCs/>
              </w:rPr>
              <w:t>Lyfleysa + metótrexat</w:t>
            </w:r>
          </w:p>
          <w:p w14:paraId="52AB7828" w14:textId="77777777" w:rsidR="00931AF1" w:rsidRPr="00B90E49" w:rsidRDefault="00931AF1" w:rsidP="00F71B3D">
            <w:pPr>
              <w:keepNext/>
              <w:jc w:val="center"/>
              <w:rPr>
                <w:b/>
                <w:bCs/>
              </w:rPr>
            </w:pPr>
          </w:p>
        </w:tc>
        <w:tc>
          <w:tcPr>
            <w:tcW w:w="3260" w:type="dxa"/>
            <w:tcBorders>
              <w:top w:val="single" w:sz="4" w:space="0" w:color="auto"/>
              <w:left w:val="single" w:sz="4" w:space="0" w:color="auto"/>
              <w:bottom w:val="single" w:sz="4" w:space="0" w:color="auto"/>
              <w:right w:val="single" w:sz="4" w:space="0" w:color="auto"/>
            </w:tcBorders>
            <w:vAlign w:val="bottom"/>
          </w:tcPr>
          <w:p w14:paraId="172D7EE9" w14:textId="77777777" w:rsidR="00931AF1" w:rsidRPr="00B90E49" w:rsidRDefault="00931AF1" w:rsidP="00F71B3D">
            <w:pPr>
              <w:keepNext/>
              <w:jc w:val="center"/>
              <w:rPr>
                <w:b/>
                <w:bCs/>
              </w:rPr>
            </w:pPr>
            <w:r w:rsidRPr="00B90E49">
              <w:rPr>
                <w:b/>
                <w:bCs/>
              </w:rPr>
              <w:t>Simponi 50 mg + metótrexat</w:t>
            </w:r>
          </w:p>
          <w:p w14:paraId="476A6518" w14:textId="77777777" w:rsidR="00931AF1" w:rsidRPr="00B90E49" w:rsidRDefault="00931AF1" w:rsidP="00F71B3D">
            <w:pPr>
              <w:keepNext/>
              <w:jc w:val="center"/>
              <w:rPr>
                <w:b/>
                <w:bCs/>
              </w:rPr>
            </w:pPr>
          </w:p>
        </w:tc>
      </w:tr>
      <w:tr w:rsidR="00931AF1" w:rsidRPr="00B90E49" w14:paraId="35A4CF7D" w14:textId="77777777" w:rsidTr="00F71B3D">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5BFC6CCA" w14:textId="77777777" w:rsidR="00931AF1" w:rsidRPr="00B90E49" w:rsidRDefault="00931AF1" w:rsidP="00F71B3D">
            <w:pPr>
              <w:keepNext/>
              <w:jc w:val="right"/>
              <w:rPr>
                <w:bCs/>
              </w:rPr>
            </w:pPr>
            <w:r w:rsidRPr="00B90E49">
              <w:rPr>
                <w:bCs/>
              </w:rPr>
              <w:t>n</w:t>
            </w:r>
            <w:r w:rsidRPr="00B90E49">
              <w:rPr>
                <w:bCs/>
                <w:vertAlign w:val="superscript"/>
              </w:rPr>
              <w:t>a</w:t>
            </w:r>
          </w:p>
        </w:tc>
        <w:tc>
          <w:tcPr>
            <w:tcW w:w="2268" w:type="dxa"/>
            <w:tcBorders>
              <w:top w:val="single" w:sz="4" w:space="0" w:color="auto"/>
              <w:left w:val="single" w:sz="4" w:space="0" w:color="auto"/>
              <w:bottom w:val="single" w:sz="4" w:space="0" w:color="auto"/>
              <w:right w:val="single" w:sz="4" w:space="0" w:color="auto"/>
            </w:tcBorders>
            <w:vAlign w:val="bottom"/>
          </w:tcPr>
          <w:p w14:paraId="7DE67AD7" w14:textId="77777777" w:rsidR="00931AF1" w:rsidRPr="007E412D" w:rsidRDefault="00931AF1" w:rsidP="00F71B3D">
            <w:pPr>
              <w:keepNext/>
              <w:jc w:val="center"/>
              <w:rPr>
                <w:b/>
                <w:bCs/>
              </w:rPr>
            </w:pPr>
            <w:r w:rsidRPr="007E412D">
              <w:rPr>
                <w:b/>
                <w:bCs/>
              </w:rPr>
              <w:t>160</w:t>
            </w:r>
          </w:p>
        </w:tc>
        <w:tc>
          <w:tcPr>
            <w:tcW w:w="3260" w:type="dxa"/>
            <w:tcBorders>
              <w:top w:val="single" w:sz="4" w:space="0" w:color="auto"/>
              <w:left w:val="single" w:sz="4" w:space="0" w:color="auto"/>
              <w:bottom w:val="single" w:sz="4" w:space="0" w:color="auto"/>
              <w:right w:val="single" w:sz="4" w:space="0" w:color="auto"/>
            </w:tcBorders>
            <w:vAlign w:val="bottom"/>
          </w:tcPr>
          <w:p w14:paraId="0E0374CF" w14:textId="77777777" w:rsidR="00931AF1" w:rsidRPr="007E412D" w:rsidRDefault="00931AF1" w:rsidP="00F71B3D">
            <w:pPr>
              <w:keepNext/>
              <w:jc w:val="center"/>
              <w:rPr>
                <w:b/>
                <w:bCs/>
              </w:rPr>
            </w:pPr>
            <w:r w:rsidRPr="007E412D">
              <w:rPr>
                <w:b/>
                <w:bCs/>
              </w:rPr>
              <w:t>159</w:t>
            </w:r>
          </w:p>
        </w:tc>
      </w:tr>
      <w:tr w:rsidR="00931AF1" w:rsidRPr="00B90E49" w14:paraId="60DBBCF3" w14:textId="77777777" w:rsidTr="00F71B3D">
        <w:trPr>
          <w:cantSplit/>
          <w:jc w:val="center"/>
        </w:trPr>
        <w:tc>
          <w:tcPr>
            <w:tcW w:w="8666" w:type="dxa"/>
            <w:gridSpan w:val="3"/>
            <w:tcBorders>
              <w:top w:val="single" w:sz="4" w:space="0" w:color="auto"/>
              <w:left w:val="single" w:sz="4" w:space="0" w:color="auto"/>
              <w:bottom w:val="single" w:sz="4" w:space="0" w:color="auto"/>
              <w:right w:val="single" w:sz="4" w:space="0" w:color="auto"/>
            </w:tcBorders>
            <w:vAlign w:val="center"/>
          </w:tcPr>
          <w:p w14:paraId="0EB8C149" w14:textId="77777777" w:rsidR="00931AF1" w:rsidRPr="00B90E49" w:rsidRDefault="00931AF1" w:rsidP="00F71B3D">
            <w:pPr>
              <w:rPr>
                <w:b/>
                <w:bCs/>
              </w:rPr>
            </w:pPr>
            <w:r w:rsidRPr="00B90E49">
              <w:rPr>
                <w:b/>
                <w:bCs/>
              </w:rPr>
              <w:t xml:space="preserve">Heildarstig </w:t>
            </w:r>
          </w:p>
        </w:tc>
      </w:tr>
      <w:tr w:rsidR="00931AF1" w:rsidRPr="00B90E49" w14:paraId="3FD609F5" w14:textId="77777777" w:rsidTr="00F71B3D">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68EC8F4A" w14:textId="77777777" w:rsidR="00931AF1" w:rsidRPr="00B90E49" w:rsidRDefault="00931AF1" w:rsidP="00F71B3D">
            <w:pPr>
              <w:rPr>
                <w:bCs/>
              </w:rPr>
            </w:pPr>
            <w:r w:rsidRPr="00B90E49">
              <w:rPr>
                <w:bCs/>
              </w:rPr>
              <w:t>Upphafsgildi</w:t>
            </w:r>
          </w:p>
        </w:tc>
        <w:tc>
          <w:tcPr>
            <w:tcW w:w="2268" w:type="dxa"/>
            <w:tcBorders>
              <w:top w:val="single" w:sz="4" w:space="0" w:color="auto"/>
              <w:left w:val="single" w:sz="4" w:space="0" w:color="auto"/>
              <w:bottom w:val="single" w:sz="4" w:space="0" w:color="auto"/>
              <w:right w:val="single" w:sz="4" w:space="0" w:color="auto"/>
            </w:tcBorders>
            <w:vAlign w:val="center"/>
          </w:tcPr>
          <w:p w14:paraId="564201FE" w14:textId="77777777" w:rsidR="00931AF1" w:rsidRPr="00B90E49" w:rsidRDefault="00931AF1" w:rsidP="00F71B3D">
            <w:pPr>
              <w:jc w:val="center"/>
              <w:rPr>
                <w:bCs/>
              </w:rPr>
            </w:pPr>
            <w:r w:rsidRPr="00B90E49">
              <w:rPr>
                <w:bCs/>
              </w:rPr>
              <w:t>19,7 (35,4)</w:t>
            </w:r>
          </w:p>
        </w:tc>
        <w:tc>
          <w:tcPr>
            <w:tcW w:w="3260" w:type="dxa"/>
            <w:tcBorders>
              <w:top w:val="single" w:sz="4" w:space="0" w:color="auto"/>
              <w:left w:val="single" w:sz="4" w:space="0" w:color="auto"/>
              <w:bottom w:val="single" w:sz="4" w:space="0" w:color="auto"/>
              <w:right w:val="single" w:sz="4" w:space="0" w:color="auto"/>
            </w:tcBorders>
            <w:vAlign w:val="bottom"/>
          </w:tcPr>
          <w:p w14:paraId="3D534DA2" w14:textId="77777777" w:rsidR="00931AF1" w:rsidRPr="00B90E49" w:rsidRDefault="00931AF1" w:rsidP="00F71B3D">
            <w:pPr>
              <w:jc w:val="center"/>
              <w:rPr>
                <w:bCs/>
              </w:rPr>
            </w:pPr>
            <w:r w:rsidRPr="00B90E49">
              <w:rPr>
                <w:bCs/>
              </w:rPr>
              <w:t>18,7 (32,4)</w:t>
            </w:r>
          </w:p>
        </w:tc>
      </w:tr>
      <w:tr w:rsidR="00931AF1" w:rsidRPr="00B90E49" w14:paraId="1924D3B7" w14:textId="77777777" w:rsidTr="00F71B3D">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1148C822" w14:textId="77777777" w:rsidR="00931AF1" w:rsidRPr="00B90E49" w:rsidRDefault="00931AF1" w:rsidP="00F71B3D">
            <w:pPr>
              <w:rPr>
                <w:bCs/>
              </w:rPr>
            </w:pPr>
            <w:r w:rsidRPr="00B90E49">
              <w:rPr>
                <w:bCs/>
              </w:rPr>
              <w:t>Breytingar frá upphafsgildi</w:t>
            </w:r>
          </w:p>
        </w:tc>
        <w:tc>
          <w:tcPr>
            <w:tcW w:w="2268" w:type="dxa"/>
            <w:tcBorders>
              <w:top w:val="single" w:sz="4" w:space="0" w:color="auto"/>
              <w:left w:val="single" w:sz="4" w:space="0" w:color="auto"/>
              <w:bottom w:val="single" w:sz="4" w:space="0" w:color="auto"/>
              <w:right w:val="single" w:sz="4" w:space="0" w:color="auto"/>
            </w:tcBorders>
            <w:vAlign w:val="bottom"/>
          </w:tcPr>
          <w:p w14:paraId="303288CF" w14:textId="77777777" w:rsidR="00931AF1" w:rsidRPr="00B90E49" w:rsidRDefault="00931AF1" w:rsidP="00F71B3D">
            <w:pPr>
              <w:jc w:val="center"/>
              <w:rPr>
                <w:bCs/>
              </w:rPr>
            </w:pPr>
            <w:r w:rsidRPr="00B90E49">
              <w:rPr>
                <w:bCs/>
              </w:rPr>
              <w:t>1,4 (4,6)</w:t>
            </w:r>
          </w:p>
        </w:tc>
        <w:tc>
          <w:tcPr>
            <w:tcW w:w="3260" w:type="dxa"/>
            <w:tcBorders>
              <w:top w:val="single" w:sz="4" w:space="0" w:color="auto"/>
              <w:left w:val="single" w:sz="4" w:space="0" w:color="auto"/>
              <w:bottom w:val="single" w:sz="4" w:space="0" w:color="auto"/>
              <w:right w:val="single" w:sz="4" w:space="0" w:color="auto"/>
            </w:tcBorders>
            <w:vAlign w:val="bottom"/>
          </w:tcPr>
          <w:p w14:paraId="1DB7397B" w14:textId="77777777" w:rsidR="00931AF1" w:rsidRPr="00B90E49" w:rsidRDefault="00931AF1" w:rsidP="00F71B3D">
            <w:pPr>
              <w:jc w:val="center"/>
              <w:rPr>
                <w:bCs/>
              </w:rPr>
            </w:pPr>
            <w:r w:rsidRPr="00B90E49">
              <w:rPr>
                <w:bCs/>
              </w:rPr>
              <w:t>0,7 (5,2)</w:t>
            </w:r>
            <w:r w:rsidRPr="009848B7">
              <w:rPr>
                <w:bCs/>
              </w:rPr>
              <w:t>*</w:t>
            </w:r>
            <w:r w:rsidRPr="00B90E49">
              <w:rPr>
                <w:bCs/>
              </w:rPr>
              <w:t xml:space="preserve"> </w:t>
            </w:r>
          </w:p>
        </w:tc>
      </w:tr>
      <w:tr w:rsidR="00931AF1" w:rsidRPr="00B90E49" w14:paraId="4A8ABA18" w14:textId="77777777" w:rsidTr="00F71B3D">
        <w:trPr>
          <w:cantSplit/>
          <w:jc w:val="center"/>
        </w:trPr>
        <w:tc>
          <w:tcPr>
            <w:tcW w:w="8666" w:type="dxa"/>
            <w:gridSpan w:val="3"/>
            <w:tcBorders>
              <w:top w:val="single" w:sz="4" w:space="0" w:color="auto"/>
              <w:left w:val="single" w:sz="4" w:space="0" w:color="auto"/>
              <w:bottom w:val="single" w:sz="4" w:space="0" w:color="auto"/>
              <w:right w:val="single" w:sz="4" w:space="0" w:color="auto"/>
            </w:tcBorders>
            <w:vAlign w:val="center"/>
          </w:tcPr>
          <w:p w14:paraId="34DAD784" w14:textId="77777777" w:rsidR="00931AF1" w:rsidRPr="00B90E49" w:rsidRDefault="00931AF1" w:rsidP="00F71B3D">
            <w:pPr>
              <w:rPr>
                <w:b/>
                <w:bCs/>
              </w:rPr>
            </w:pPr>
            <w:r w:rsidRPr="00B90E49">
              <w:rPr>
                <w:b/>
                <w:szCs w:val="22"/>
              </w:rPr>
              <w:t>Slitskor</w:t>
            </w:r>
          </w:p>
        </w:tc>
      </w:tr>
      <w:tr w:rsidR="00931AF1" w:rsidRPr="00B90E49" w14:paraId="65CFD424" w14:textId="77777777" w:rsidTr="00F71B3D">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47120E13" w14:textId="77777777" w:rsidR="00931AF1" w:rsidRPr="00B90E49" w:rsidRDefault="00931AF1" w:rsidP="00F71B3D">
            <w:pPr>
              <w:rPr>
                <w:bCs/>
              </w:rPr>
            </w:pPr>
            <w:r w:rsidRPr="00B90E49">
              <w:rPr>
                <w:bCs/>
              </w:rPr>
              <w:t>Upphafsgildi</w:t>
            </w:r>
          </w:p>
        </w:tc>
        <w:tc>
          <w:tcPr>
            <w:tcW w:w="2268" w:type="dxa"/>
            <w:tcBorders>
              <w:top w:val="single" w:sz="4" w:space="0" w:color="auto"/>
              <w:left w:val="single" w:sz="4" w:space="0" w:color="auto"/>
              <w:bottom w:val="single" w:sz="4" w:space="0" w:color="auto"/>
              <w:right w:val="single" w:sz="4" w:space="0" w:color="auto"/>
            </w:tcBorders>
            <w:vAlign w:val="bottom"/>
          </w:tcPr>
          <w:p w14:paraId="1AB2C333" w14:textId="77777777" w:rsidR="00931AF1" w:rsidRPr="00B90E49" w:rsidRDefault="00931AF1" w:rsidP="00F71B3D">
            <w:pPr>
              <w:jc w:val="center"/>
              <w:rPr>
                <w:bCs/>
              </w:rPr>
            </w:pPr>
            <w:r w:rsidRPr="00B90E49">
              <w:rPr>
                <w:bCs/>
              </w:rPr>
              <w:t>11,3 (18,6)</w:t>
            </w:r>
          </w:p>
        </w:tc>
        <w:tc>
          <w:tcPr>
            <w:tcW w:w="3260" w:type="dxa"/>
            <w:tcBorders>
              <w:top w:val="single" w:sz="4" w:space="0" w:color="auto"/>
              <w:left w:val="single" w:sz="4" w:space="0" w:color="auto"/>
              <w:bottom w:val="single" w:sz="4" w:space="0" w:color="auto"/>
              <w:right w:val="single" w:sz="4" w:space="0" w:color="auto"/>
            </w:tcBorders>
            <w:vAlign w:val="bottom"/>
          </w:tcPr>
          <w:p w14:paraId="56F73C44" w14:textId="77777777" w:rsidR="00931AF1" w:rsidRPr="00B90E49" w:rsidRDefault="00931AF1" w:rsidP="00F71B3D">
            <w:pPr>
              <w:jc w:val="center"/>
              <w:rPr>
                <w:bCs/>
              </w:rPr>
            </w:pPr>
            <w:r w:rsidRPr="00B90E49">
              <w:rPr>
                <w:bCs/>
              </w:rPr>
              <w:t>10,8 (17,4)</w:t>
            </w:r>
          </w:p>
        </w:tc>
      </w:tr>
      <w:tr w:rsidR="00931AF1" w:rsidRPr="00B90E49" w14:paraId="291C573E" w14:textId="77777777" w:rsidTr="00F71B3D">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710A684E" w14:textId="77777777" w:rsidR="00931AF1" w:rsidRPr="00B90E49" w:rsidRDefault="00931AF1" w:rsidP="00F71B3D">
            <w:pPr>
              <w:rPr>
                <w:bCs/>
              </w:rPr>
            </w:pPr>
            <w:r w:rsidRPr="00B90E49">
              <w:rPr>
                <w:bCs/>
              </w:rPr>
              <w:t>Breytingar frá upphafsgildi</w:t>
            </w:r>
          </w:p>
        </w:tc>
        <w:tc>
          <w:tcPr>
            <w:tcW w:w="2268" w:type="dxa"/>
            <w:tcBorders>
              <w:top w:val="single" w:sz="4" w:space="0" w:color="auto"/>
              <w:left w:val="single" w:sz="4" w:space="0" w:color="auto"/>
              <w:bottom w:val="single" w:sz="4" w:space="0" w:color="auto"/>
              <w:right w:val="single" w:sz="4" w:space="0" w:color="auto"/>
            </w:tcBorders>
            <w:vAlign w:val="bottom"/>
          </w:tcPr>
          <w:p w14:paraId="37506283" w14:textId="77777777" w:rsidR="00931AF1" w:rsidRPr="00B90E49" w:rsidRDefault="00931AF1" w:rsidP="00F71B3D">
            <w:pPr>
              <w:jc w:val="center"/>
              <w:rPr>
                <w:bCs/>
              </w:rPr>
            </w:pPr>
            <w:r w:rsidRPr="00B90E49">
              <w:rPr>
                <w:bCs/>
              </w:rPr>
              <w:t>0,7 (2,8)</w:t>
            </w:r>
          </w:p>
        </w:tc>
        <w:tc>
          <w:tcPr>
            <w:tcW w:w="3260" w:type="dxa"/>
            <w:tcBorders>
              <w:top w:val="single" w:sz="4" w:space="0" w:color="auto"/>
              <w:left w:val="single" w:sz="4" w:space="0" w:color="auto"/>
              <w:bottom w:val="single" w:sz="4" w:space="0" w:color="auto"/>
              <w:right w:val="single" w:sz="4" w:space="0" w:color="auto"/>
            </w:tcBorders>
            <w:vAlign w:val="bottom"/>
          </w:tcPr>
          <w:p w14:paraId="21DFFDE7" w14:textId="77777777" w:rsidR="00931AF1" w:rsidRPr="00B90E49" w:rsidRDefault="00931AF1" w:rsidP="00F71B3D">
            <w:pPr>
              <w:jc w:val="center"/>
              <w:rPr>
                <w:bCs/>
              </w:rPr>
            </w:pPr>
            <w:r w:rsidRPr="00B90E49">
              <w:rPr>
                <w:bCs/>
              </w:rPr>
              <w:t>0,5 (2,1)</w:t>
            </w:r>
          </w:p>
        </w:tc>
      </w:tr>
      <w:tr w:rsidR="00931AF1" w:rsidRPr="00B90E49" w14:paraId="565B3714" w14:textId="77777777" w:rsidTr="00F71B3D">
        <w:trPr>
          <w:cantSplit/>
          <w:jc w:val="center"/>
        </w:trPr>
        <w:tc>
          <w:tcPr>
            <w:tcW w:w="8666" w:type="dxa"/>
            <w:gridSpan w:val="3"/>
            <w:tcBorders>
              <w:top w:val="single" w:sz="4" w:space="0" w:color="auto"/>
              <w:left w:val="single" w:sz="4" w:space="0" w:color="auto"/>
              <w:bottom w:val="single" w:sz="4" w:space="0" w:color="auto"/>
              <w:right w:val="single" w:sz="4" w:space="0" w:color="auto"/>
            </w:tcBorders>
            <w:vAlign w:val="center"/>
          </w:tcPr>
          <w:p w14:paraId="3F4BB493" w14:textId="77777777" w:rsidR="00931AF1" w:rsidRPr="00B90E49" w:rsidRDefault="00931AF1" w:rsidP="00F71B3D">
            <w:pPr>
              <w:rPr>
                <w:b/>
                <w:bCs/>
              </w:rPr>
            </w:pPr>
            <w:r w:rsidRPr="00B90E49">
              <w:rPr>
                <w:b/>
                <w:szCs w:val="22"/>
              </w:rPr>
              <w:lastRenderedPageBreak/>
              <w:t>Þrengingarskor liðbils (JSN score)</w:t>
            </w:r>
          </w:p>
        </w:tc>
      </w:tr>
      <w:tr w:rsidR="00931AF1" w:rsidRPr="00B90E49" w14:paraId="0BB4C7A7" w14:textId="77777777" w:rsidTr="00F71B3D">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045CE5A4" w14:textId="77777777" w:rsidR="00931AF1" w:rsidRPr="00B90E49" w:rsidRDefault="00931AF1" w:rsidP="00F71B3D">
            <w:pPr>
              <w:rPr>
                <w:bCs/>
              </w:rPr>
            </w:pPr>
            <w:r w:rsidRPr="00B90E49">
              <w:rPr>
                <w:bCs/>
              </w:rPr>
              <w:t>Upphafsgildi</w:t>
            </w:r>
          </w:p>
        </w:tc>
        <w:tc>
          <w:tcPr>
            <w:tcW w:w="2268" w:type="dxa"/>
            <w:tcBorders>
              <w:top w:val="single" w:sz="4" w:space="0" w:color="auto"/>
              <w:left w:val="single" w:sz="4" w:space="0" w:color="auto"/>
              <w:bottom w:val="single" w:sz="4" w:space="0" w:color="auto"/>
              <w:right w:val="single" w:sz="4" w:space="0" w:color="auto"/>
            </w:tcBorders>
            <w:vAlign w:val="bottom"/>
          </w:tcPr>
          <w:p w14:paraId="7AE28337" w14:textId="77777777" w:rsidR="00931AF1" w:rsidRPr="00B90E49" w:rsidRDefault="00931AF1" w:rsidP="00F71B3D">
            <w:pPr>
              <w:jc w:val="center"/>
              <w:rPr>
                <w:bCs/>
              </w:rPr>
            </w:pPr>
            <w:r w:rsidRPr="00B90E49">
              <w:rPr>
                <w:bCs/>
              </w:rPr>
              <w:t>8,4 (17,8)</w:t>
            </w:r>
          </w:p>
        </w:tc>
        <w:tc>
          <w:tcPr>
            <w:tcW w:w="3260" w:type="dxa"/>
            <w:tcBorders>
              <w:top w:val="single" w:sz="4" w:space="0" w:color="auto"/>
              <w:left w:val="single" w:sz="4" w:space="0" w:color="auto"/>
              <w:bottom w:val="single" w:sz="4" w:space="0" w:color="auto"/>
              <w:right w:val="single" w:sz="4" w:space="0" w:color="auto"/>
            </w:tcBorders>
            <w:vAlign w:val="bottom"/>
          </w:tcPr>
          <w:p w14:paraId="5ED0CF7D" w14:textId="77777777" w:rsidR="00931AF1" w:rsidRPr="00B90E49" w:rsidRDefault="00931AF1" w:rsidP="00F71B3D">
            <w:pPr>
              <w:jc w:val="center"/>
              <w:rPr>
                <w:bCs/>
              </w:rPr>
            </w:pPr>
            <w:r w:rsidRPr="00B90E49">
              <w:rPr>
                <w:bCs/>
              </w:rPr>
              <w:t>7,9 (16,1)</w:t>
            </w:r>
          </w:p>
        </w:tc>
      </w:tr>
      <w:tr w:rsidR="00931AF1" w:rsidRPr="00B90E49" w14:paraId="5E76CFFF" w14:textId="77777777" w:rsidTr="00F71B3D">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315C11F5" w14:textId="77777777" w:rsidR="00931AF1" w:rsidRPr="00B90E49" w:rsidRDefault="00931AF1" w:rsidP="00F71B3D">
            <w:pPr>
              <w:rPr>
                <w:bCs/>
              </w:rPr>
            </w:pPr>
            <w:r w:rsidRPr="00B90E49">
              <w:rPr>
                <w:bCs/>
              </w:rPr>
              <w:t>Breytingar frá upphafsgildi</w:t>
            </w:r>
          </w:p>
        </w:tc>
        <w:tc>
          <w:tcPr>
            <w:tcW w:w="2268" w:type="dxa"/>
            <w:tcBorders>
              <w:top w:val="single" w:sz="4" w:space="0" w:color="auto"/>
              <w:left w:val="single" w:sz="4" w:space="0" w:color="auto"/>
              <w:bottom w:val="single" w:sz="4" w:space="0" w:color="auto"/>
              <w:right w:val="single" w:sz="4" w:space="0" w:color="auto"/>
            </w:tcBorders>
            <w:vAlign w:val="bottom"/>
          </w:tcPr>
          <w:p w14:paraId="3429B800" w14:textId="77777777" w:rsidR="00931AF1" w:rsidRPr="00B90E49" w:rsidRDefault="00931AF1" w:rsidP="00F71B3D">
            <w:pPr>
              <w:jc w:val="center"/>
              <w:rPr>
                <w:bCs/>
              </w:rPr>
            </w:pPr>
            <w:r w:rsidRPr="00B90E49">
              <w:rPr>
                <w:bCs/>
              </w:rPr>
              <w:t>0,6 (2,3)</w:t>
            </w:r>
          </w:p>
        </w:tc>
        <w:tc>
          <w:tcPr>
            <w:tcW w:w="3260" w:type="dxa"/>
            <w:tcBorders>
              <w:top w:val="single" w:sz="4" w:space="0" w:color="auto"/>
              <w:left w:val="single" w:sz="4" w:space="0" w:color="auto"/>
              <w:bottom w:val="single" w:sz="4" w:space="0" w:color="auto"/>
              <w:right w:val="single" w:sz="4" w:space="0" w:color="auto"/>
            </w:tcBorders>
            <w:vAlign w:val="bottom"/>
          </w:tcPr>
          <w:p w14:paraId="3F84A33A" w14:textId="77777777" w:rsidR="00931AF1" w:rsidRPr="00B90E49" w:rsidRDefault="00931AF1" w:rsidP="00F71B3D">
            <w:pPr>
              <w:jc w:val="center"/>
              <w:rPr>
                <w:bCs/>
              </w:rPr>
            </w:pPr>
            <w:r w:rsidRPr="00B90E49">
              <w:rPr>
                <w:bCs/>
              </w:rPr>
              <w:t>0,2 (2,0)</w:t>
            </w:r>
            <w:r w:rsidRPr="009848B7">
              <w:rPr>
                <w:bCs/>
              </w:rPr>
              <w:t>**</w:t>
            </w:r>
          </w:p>
        </w:tc>
      </w:tr>
      <w:tr w:rsidR="00931AF1" w:rsidRPr="00B90E49" w14:paraId="6F0B864A" w14:textId="77777777" w:rsidTr="00F71B3D">
        <w:trPr>
          <w:cantSplit/>
          <w:jc w:val="center"/>
        </w:trPr>
        <w:tc>
          <w:tcPr>
            <w:tcW w:w="8666" w:type="dxa"/>
            <w:gridSpan w:val="3"/>
            <w:tcBorders>
              <w:top w:val="single" w:sz="4" w:space="0" w:color="auto"/>
              <w:left w:val="nil"/>
              <w:bottom w:val="nil"/>
              <w:right w:val="nil"/>
            </w:tcBorders>
            <w:vAlign w:val="center"/>
          </w:tcPr>
          <w:p w14:paraId="0F164102" w14:textId="77777777" w:rsidR="00931AF1" w:rsidRPr="00B90E49" w:rsidRDefault="00931AF1" w:rsidP="00F71B3D">
            <w:pPr>
              <w:ind w:left="284" w:hanging="284"/>
              <w:rPr>
                <w:bCs/>
                <w:sz w:val="18"/>
                <w:szCs w:val="18"/>
              </w:rPr>
            </w:pPr>
            <w:r w:rsidRPr="00B90E49">
              <w:rPr>
                <w:szCs w:val="22"/>
                <w:vertAlign w:val="superscript"/>
              </w:rPr>
              <w:t>a</w:t>
            </w:r>
            <w:r w:rsidRPr="00B90E49">
              <w:rPr>
                <w:bCs/>
              </w:rPr>
              <w:tab/>
            </w:r>
            <w:r w:rsidRPr="00B90E49">
              <w:rPr>
                <w:sz w:val="18"/>
                <w:szCs w:val="18"/>
              </w:rPr>
              <w:t>n endurspeglar slembiraðaða sjúklinga</w:t>
            </w:r>
          </w:p>
          <w:p w14:paraId="63C89542" w14:textId="77777777" w:rsidR="00931AF1" w:rsidRPr="00B90E49" w:rsidRDefault="00931AF1" w:rsidP="00F71B3D">
            <w:pPr>
              <w:ind w:left="284" w:hanging="284"/>
              <w:rPr>
                <w:bCs/>
                <w:sz w:val="18"/>
                <w:szCs w:val="18"/>
              </w:rPr>
            </w:pPr>
            <w:r w:rsidRPr="009848B7">
              <w:rPr>
                <w:sz w:val="18"/>
                <w:szCs w:val="18"/>
              </w:rPr>
              <w:t>*</w:t>
            </w:r>
            <w:r w:rsidRPr="00B90E49">
              <w:rPr>
                <w:bCs/>
              </w:rPr>
              <w:tab/>
            </w:r>
            <w:r w:rsidRPr="00B90E49">
              <w:rPr>
                <w:bCs/>
                <w:sz w:val="18"/>
                <w:szCs w:val="18"/>
              </w:rPr>
              <w:t>p = 0,015</w:t>
            </w:r>
          </w:p>
          <w:p w14:paraId="2112F346" w14:textId="77777777" w:rsidR="00931AF1" w:rsidRPr="00B90E49" w:rsidRDefault="00931AF1" w:rsidP="00F71B3D">
            <w:pPr>
              <w:ind w:left="284" w:hanging="284"/>
              <w:rPr>
                <w:bCs/>
              </w:rPr>
            </w:pPr>
            <w:r w:rsidRPr="009848B7">
              <w:rPr>
                <w:sz w:val="18"/>
                <w:szCs w:val="18"/>
              </w:rPr>
              <w:t>**</w:t>
            </w:r>
            <w:r w:rsidRPr="00B90E49">
              <w:rPr>
                <w:bCs/>
              </w:rPr>
              <w:tab/>
            </w:r>
            <w:r w:rsidRPr="00B90E49">
              <w:rPr>
                <w:bCs/>
                <w:sz w:val="18"/>
                <w:szCs w:val="18"/>
              </w:rPr>
              <w:t>p = 0,044</w:t>
            </w:r>
          </w:p>
        </w:tc>
      </w:tr>
    </w:tbl>
    <w:p w14:paraId="282BB820" w14:textId="77777777" w:rsidR="00931AF1" w:rsidRPr="00B90E49" w:rsidRDefault="00931AF1" w:rsidP="00931AF1">
      <w:pPr>
        <w:widowControl w:val="0"/>
        <w:rPr>
          <w:szCs w:val="22"/>
        </w:rPr>
      </w:pPr>
    </w:p>
    <w:p w14:paraId="30436530" w14:textId="77777777" w:rsidR="00931AF1" w:rsidRPr="00B90E49" w:rsidRDefault="00931AF1" w:rsidP="00931AF1">
      <w:pPr>
        <w:keepNext/>
        <w:rPr>
          <w:i/>
          <w:szCs w:val="22"/>
          <w:u w:val="single"/>
        </w:rPr>
      </w:pPr>
      <w:r w:rsidRPr="00B90E49">
        <w:rPr>
          <w:i/>
          <w:szCs w:val="22"/>
          <w:u w:val="single"/>
        </w:rPr>
        <w:t>Líkamleg færni og heilsutengd lífsgæði</w:t>
      </w:r>
    </w:p>
    <w:p w14:paraId="248DB9CE" w14:textId="77777777" w:rsidR="00931AF1" w:rsidRPr="00B90E49" w:rsidRDefault="00931AF1" w:rsidP="00931AF1">
      <w:pPr>
        <w:widowControl w:val="0"/>
        <w:rPr>
          <w:szCs w:val="22"/>
        </w:rPr>
      </w:pPr>
      <w:r w:rsidRPr="00B90E49">
        <w:rPr>
          <w:szCs w:val="22"/>
        </w:rPr>
        <w:t>Lagt var mat á líkamlega færni og fötlun sem aðskilinn endapunkt í GO-FORWARD og GO</w:t>
      </w:r>
      <w:r w:rsidRPr="00B90E49">
        <w:rPr>
          <w:szCs w:val="22"/>
        </w:rPr>
        <w:noBreakHyphen/>
        <w:t>AFTER rannsóknunum með því að nota fötlunarstuðul HAQ DI. Í þessum rannsóknum var klínískt mikilvægur og tölfræðilega marktækur bati frá upphafsgildum HAQ DI hjá Simponi-hópnum samanborið við lyfleysuhópinn í viku 24. Meðal sjúklinga sem voru áfram á Simponi meðferðinni sem þeir fengu samkvæmt slembiröðun í upphafi rannsóknarinnar hélst bati varðandi HAQ DI út viku 104. Meðal sjúklinga sem héldu áfram í rannsókninni og fengu meðferð með Simponi hélst bati varðandi HAQ DI svipaður frá viku 104 út viku 256.</w:t>
      </w:r>
    </w:p>
    <w:p w14:paraId="6C1DE5BB" w14:textId="77777777" w:rsidR="00931AF1" w:rsidRPr="00B90E49" w:rsidRDefault="00931AF1" w:rsidP="00931AF1">
      <w:pPr>
        <w:widowControl w:val="0"/>
        <w:rPr>
          <w:szCs w:val="22"/>
        </w:rPr>
      </w:pPr>
    </w:p>
    <w:p w14:paraId="5203253A" w14:textId="77777777" w:rsidR="00931AF1" w:rsidRPr="00B90E49" w:rsidRDefault="00931AF1" w:rsidP="00931AF1">
      <w:pPr>
        <w:widowControl w:val="0"/>
        <w:rPr>
          <w:szCs w:val="22"/>
        </w:rPr>
      </w:pPr>
      <w:r w:rsidRPr="00B90E49">
        <w:rPr>
          <w:szCs w:val="22"/>
        </w:rPr>
        <w:t>Í GO</w:t>
      </w:r>
      <w:r w:rsidRPr="00B90E49">
        <w:rPr>
          <w:szCs w:val="22"/>
        </w:rPr>
        <w:noBreakHyphen/>
        <w:t>FORWARD var klínískt mikilvægur og tölfræðilega marktækur bati á þáttum heilsutengdra lífsgæða með því að nota mælingu á líkamlega þættinum í SF</w:t>
      </w:r>
      <w:r w:rsidRPr="00B90E49">
        <w:rPr>
          <w:szCs w:val="22"/>
        </w:rPr>
        <w:noBreakHyphen/>
        <w:t>36 hjá sjúklingum sem fengu Simponi samanborið við hjá þeim sem fengu lyfleysu í viku 24. Meðal sjúklinga sem voru áfram á Simponi meðferðinni sem þeir fengu samkvæmt slembiröðun í upphafi rannsóknarinnar hélst bati varðandi líkamlega þáttinn í SF</w:t>
      </w:r>
      <w:r w:rsidRPr="00B90E49">
        <w:rPr>
          <w:szCs w:val="22"/>
        </w:rPr>
        <w:noBreakHyphen/>
        <w:t>36 út viku 104. Meðal sjúklinga sem héldu áfram í rannsókninni og fengu meðferð með Simponi hélst bati varðandi líkamlega þáttinn í SF</w:t>
      </w:r>
      <w:r w:rsidRPr="00B90E49">
        <w:rPr>
          <w:szCs w:val="22"/>
        </w:rPr>
        <w:noBreakHyphen/>
        <w:t>36 svipaður frá viku 104 út viku 256. Í GO</w:t>
      </w:r>
      <w:r w:rsidRPr="00B90E49">
        <w:rPr>
          <w:szCs w:val="22"/>
        </w:rPr>
        <w:noBreakHyphen/>
        <w:t>FORWARD og GO</w:t>
      </w:r>
      <w:r w:rsidRPr="00B90E49">
        <w:rPr>
          <w:szCs w:val="22"/>
        </w:rPr>
        <w:noBreakHyphen/>
        <w:t>AFTER var tölfræðilega marktækt minni þreyta mæld með FACIT</w:t>
      </w:r>
      <w:r w:rsidRPr="00B90E49">
        <w:rPr>
          <w:szCs w:val="22"/>
        </w:rPr>
        <w:noBreakHyphen/>
        <w:t>F skala (functional assessment of chronic illness therapy).</w:t>
      </w:r>
    </w:p>
    <w:p w14:paraId="5DB80A4B" w14:textId="77777777" w:rsidR="00931AF1" w:rsidRPr="00B90E49" w:rsidRDefault="00931AF1" w:rsidP="00931AF1">
      <w:pPr>
        <w:widowControl w:val="0"/>
        <w:rPr>
          <w:szCs w:val="22"/>
        </w:rPr>
      </w:pPr>
    </w:p>
    <w:p w14:paraId="786FD27C" w14:textId="77777777" w:rsidR="00931AF1" w:rsidRPr="00B90E49" w:rsidRDefault="00931AF1" w:rsidP="00931AF1">
      <w:pPr>
        <w:keepNext/>
        <w:rPr>
          <w:i/>
          <w:szCs w:val="22"/>
        </w:rPr>
      </w:pPr>
      <w:r w:rsidRPr="00B90E49">
        <w:rPr>
          <w:i/>
          <w:szCs w:val="22"/>
        </w:rPr>
        <w:t>Sóraliðagigt</w:t>
      </w:r>
      <w:r w:rsidR="000918E8" w:rsidRPr="00B90E49">
        <w:rPr>
          <w:i/>
          <w:szCs w:val="22"/>
        </w:rPr>
        <w:t xml:space="preserve"> hjá fullorðnum</w:t>
      </w:r>
    </w:p>
    <w:p w14:paraId="74EAC6D2" w14:textId="77777777" w:rsidR="00931AF1" w:rsidRPr="00B90E49" w:rsidRDefault="00931AF1" w:rsidP="00931AF1">
      <w:pPr>
        <w:tabs>
          <w:tab w:val="left" w:pos="6521"/>
        </w:tabs>
        <w:rPr>
          <w:szCs w:val="22"/>
        </w:rPr>
      </w:pPr>
      <w:r w:rsidRPr="00B90E49">
        <w:rPr>
          <w:szCs w:val="22"/>
        </w:rPr>
        <w:t>Öryggi og verkun Simponi var metið í fjölsetra, slembiraðaðri,tvíblindri samanburðarrannsókn með lyfleysu (GO</w:t>
      </w:r>
      <w:r w:rsidRPr="00B90E49">
        <w:rPr>
          <w:szCs w:val="22"/>
        </w:rPr>
        <w:noBreakHyphen/>
        <w:t>REVEAL) hjá 405 fullorðnum sjúklingum með virka sóraliðagigt (≥ 3 bólgnir liðir og ≥ 3 aumir liðir) þrátt fyrir meðferð með bólgueyðandi gigtarlyfjum (NSAID) eða sjúkdómstemprandi gigtarlyfjum. Sjúklingar í þessari rannsókn höfðu haft sóraliðagigt í a.m.k. 6 mánuði og höfðu a.m.k. vægan sóra. Í rannsóknina voru skráðir sjúklingar með hverja undirtegund sóraliðagigtar þar með talið fjölliðagigt án gigtarhnúta (43%), ósamhverfa liðagigt í útlimum (30%), gigt í miðjukjúku (DIP) (15%), hryggikt ásamt gigt í útlimum (11%) og eyðingarliðbólga (1%). Sjúklingar máttu ekki hafa fengið meðferð með TNF</w:t>
      </w:r>
      <w:r w:rsidRPr="00B90E49">
        <w:rPr>
          <w:szCs w:val="22"/>
        </w:rPr>
        <w:noBreakHyphen/>
        <w:t xml:space="preserve">hemlum áður. Simponi eða lyfleysa var gefið undir húð á 4 vikna fresti. Sjúklingum var slembiraðað og fengu lyfleysu, Simponi 50 mg eða Simponi 100 mg. Sjúklingum sem fengu lyfleysu var skipt yfir á Simponi 50 mg eftir viku 24. Sjúklingar voru skráðir í opna langtímaframhaldsrannsókn í viku 52. U.þ.b. fjörutíu og átta prósent sjúklinga héldu áfram á stöðugum skömmtum af metótrexati (≤ 25 mg/viku). Aðalendapunktar voru hlutfall sjúklinga sem náðu </w:t>
      </w:r>
      <w:smartTag w:uri="urn:schemas-microsoft-com:office:smarttags" w:element="stockticker">
        <w:r w:rsidRPr="00B90E49">
          <w:rPr>
            <w:szCs w:val="22"/>
          </w:rPr>
          <w:t>ACR</w:t>
        </w:r>
      </w:smartTag>
      <w:r w:rsidRPr="00B90E49">
        <w:rPr>
          <w:szCs w:val="22"/>
        </w:rPr>
        <w:t xml:space="preserve"> 20 svörun í viku 14 og breyting frá upphafsgildi á </w:t>
      </w:r>
      <w:r w:rsidRPr="00B90E49">
        <w:t>van der Heijde útgáfu Sharp (vdH</w:t>
      </w:r>
      <w:r w:rsidRPr="00B90E49">
        <w:noBreakHyphen/>
        <w:t xml:space="preserve">S) kvarða, breyttum fyrir sóraliðagigt, </w:t>
      </w:r>
      <w:r w:rsidRPr="00B90E49">
        <w:rPr>
          <w:szCs w:val="22"/>
        </w:rPr>
        <w:t>í viku 24.</w:t>
      </w:r>
    </w:p>
    <w:p w14:paraId="6DDA5628" w14:textId="77777777" w:rsidR="00931AF1" w:rsidRPr="00B90E49" w:rsidRDefault="00931AF1" w:rsidP="00931AF1">
      <w:pPr>
        <w:widowControl w:val="0"/>
        <w:rPr>
          <w:szCs w:val="22"/>
        </w:rPr>
      </w:pPr>
    </w:p>
    <w:p w14:paraId="6C281DB6" w14:textId="77777777" w:rsidR="00931AF1" w:rsidRPr="00B90E49" w:rsidRDefault="00931AF1" w:rsidP="00931AF1">
      <w:pPr>
        <w:widowControl w:val="0"/>
        <w:rPr>
          <w:szCs w:val="22"/>
        </w:rPr>
      </w:pPr>
      <w:r w:rsidRPr="00B90E49">
        <w:rPr>
          <w:szCs w:val="22"/>
        </w:rPr>
        <w:t>Yfirleitt var enginn munur á verkun sem skiptir máli klínískt hjá hópunum sem fengu Simponi 50 mg og þeim sem fengu 100 mg út viku 104. Samkvæmt meðferðaráætlun gætu sjúklingarnir sem tóku þátt í langtímaframhaldsrannsókn hafa skipt milli 50 mg og 100 mg Simponi skammta samkvæmt ákvörðun rannsóknarlæknis.</w:t>
      </w:r>
    </w:p>
    <w:p w14:paraId="5A08BF95" w14:textId="77777777" w:rsidR="00931AF1" w:rsidRPr="00B90E49" w:rsidRDefault="00931AF1" w:rsidP="00931AF1">
      <w:pPr>
        <w:widowControl w:val="0"/>
        <w:rPr>
          <w:szCs w:val="22"/>
        </w:rPr>
      </w:pPr>
    </w:p>
    <w:p w14:paraId="1CAAA9B2" w14:textId="77777777" w:rsidR="00931AF1" w:rsidRPr="00B90E49" w:rsidRDefault="00931AF1" w:rsidP="00931AF1">
      <w:pPr>
        <w:keepNext/>
        <w:widowControl w:val="0"/>
        <w:rPr>
          <w:szCs w:val="22"/>
        </w:rPr>
      </w:pPr>
      <w:r w:rsidRPr="00B90E49">
        <w:rPr>
          <w:i/>
          <w:szCs w:val="22"/>
          <w:u w:val="single"/>
        </w:rPr>
        <w:t>Einkenni</w:t>
      </w:r>
    </w:p>
    <w:p w14:paraId="5A3CE116" w14:textId="77777777" w:rsidR="00931AF1" w:rsidRPr="00B90E49" w:rsidRDefault="00931AF1" w:rsidP="00931AF1">
      <w:pPr>
        <w:widowControl w:val="0"/>
        <w:rPr>
          <w:szCs w:val="22"/>
        </w:rPr>
      </w:pPr>
      <w:r w:rsidRPr="00B90E49">
        <w:rPr>
          <w:szCs w:val="22"/>
        </w:rPr>
        <w:t>Lykilniðurstöður hjá hópnum sem fékk 50 mg skammt í vikum 1</w:t>
      </w:r>
      <w:r w:rsidR="000918E8" w:rsidRPr="00B90E49">
        <w:rPr>
          <w:szCs w:val="22"/>
        </w:rPr>
        <w:t>4 og 24 eru sýndar í töflu 6</w:t>
      </w:r>
      <w:r w:rsidRPr="00B90E49">
        <w:rPr>
          <w:szCs w:val="22"/>
        </w:rPr>
        <w:t xml:space="preserve"> og er lýst hér að neðan.</w:t>
      </w:r>
    </w:p>
    <w:p w14:paraId="6C93F782" w14:textId="77777777" w:rsidR="00931AF1" w:rsidRPr="00B90E49" w:rsidRDefault="00931AF1" w:rsidP="00931AF1">
      <w:pPr>
        <w:widowControl w:val="0"/>
        <w:rPr>
          <w:szCs w:val="22"/>
        </w:rPr>
      </w:pPr>
    </w:p>
    <w:p w14:paraId="038B335C" w14:textId="77777777" w:rsidR="00931AF1" w:rsidRPr="00B90E49" w:rsidRDefault="00931AF1" w:rsidP="00931AF1">
      <w:pPr>
        <w:keepNext/>
        <w:jc w:val="center"/>
        <w:rPr>
          <w:b/>
          <w:szCs w:val="22"/>
        </w:rPr>
      </w:pPr>
      <w:r w:rsidRPr="00B90E49">
        <w:rPr>
          <w:b/>
          <w:szCs w:val="22"/>
        </w:rPr>
        <w:t>Tafla</w:t>
      </w:r>
      <w:r w:rsidR="000918E8" w:rsidRPr="00B90E49">
        <w:rPr>
          <w:b/>
          <w:szCs w:val="22"/>
        </w:rPr>
        <w:t> 6</w:t>
      </w:r>
    </w:p>
    <w:p w14:paraId="0E3E1117" w14:textId="77777777" w:rsidR="00931AF1" w:rsidRPr="00B90E49" w:rsidRDefault="00931AF1" w:rsidP="00931AF1">
      <w:pPr>
        <w:keepNext/>
        <w:jc w:val="center"/>
        <w:rPr>
          <w:b/>
          <w:szCs w:val="22"/>
        </w:rPr>
      </w:pPr>
      <w:r w:rsidRPr="00B90E49">
        <w:rPr>
          <w:b/>
          <w:szCs w:val="22"/>
        </w:rPr>
        <w:t>Lykilniðurstöður varðandi verkun úr GO</w:t>
      </w:r>
      <w:r w:rsidRPr="00B90E49">
        <w:rPr>
          <w:b/>
          <w:szCs w:val="22"/>
        </w:rPr>
        <w:noBreakHyphen/>
        <w:t>REVEAL</w:t>
      </w:r>
    </w:p>
    <w:tbl>
      <w:tblPr>
        <w:tblW w:w="8885"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53"/>
        <w:gridCol w:w="2734"/>
        <w:gridCol w:w="2198"/>
      </w:tblGrid>
      <w:tr w:rsidR="00931AF1" w:rsidRPr="00B90E49" w14:paraId="588AE25B" w14:textId="77777777" w:rsidTr="00F56F47">
        <w:trPr>
          <w:cantSplit/>
          <w:jc w:val="center"/>
        </w:trPr>
        <w:tc>
          <w:tcPr>
            <w:tcW w:w="3953" w:type="dxa"/>
            <w:tcBorders>
              <w:top w:val="single" w:sz="4" w:space="0" w:color="auto"/>
              <w:left w:val="single" w:sz="4" w:space="0" w:color="auto"/>
              <w:bottom w:val="single" w:sz="4" w:space="0" w:color="auto"/>
              <w:right w:val="single" w:sz="4" w:space="0" w:color="auto"/>
            </w:tcBorders>
            <w:vAlign w:val="center"/>
          </w:tcPr>
          <w:p w14:paraId="7E224976" w14:textId="77777777" w:rsidR="00931AF1" w:rsidRPr="00B90E49" w:rsidRDefault="00931AF1" w:rsidP="00F71B3D">
            <w:pPr>
              <w:keepNext/>
              <w:rPr>
                <w:szCs w:val="22"/>
              </w:rPr>
            </w:pPr>
          </w:p>
        </w:tc>
        <w:tc>
          <w:tcPr>
            <w:tcW w:w="2734" w:type="dxa"/>
            <w:tcBorders>
              <w:top w:val="single" w:sz="4" w:space="0" w:color="auto"/>
              <w:left w:val="single" w:sz="4" w:space="0" w:color="auto"/>
              <w:bottom w:val="single" w:sz="4" w:space="0" w:color="auto"/>
              <w:right w:val="single" w:sz="4" w:space="0" w:color="auto"/>
            </w:tcBorders>
            <w:vAlign w:val="bottom"/>
          </w:tcPr>
          <w:p w14:paraId="04693738" w14:textId="77777777" w:rsidR="00931AF1" w:rsidRPr="00B90E49" w:rsidRDefault="00931AF1" w:rsidP="00F71B3D">
            <w:pPr>
              <w:keepNext/>
              <w:jc w:val="center"/>
              <w:rPr>
                <w:szCs w:val="22"/>
              </w:rPr>
            </w:pPr>
            <w:r w:rsidRPr="00B90E49">
              <w:rPr>
                <w:szCs w:val="22"/>
              </w:rPr>
              <w:t>Lyfleysa</w:t>
            </w:r>
          </w:p>
        </w:tc>
        <w:tc>
          <w:tcPr>
            <w:tcW w:w="2198" w:type="dxa"/>
            <w:tcBorders>
              <w:top w:val="single" w:sz="4" w:space="0" w:color="auto"/>
              <w:left w:val="single" w:sz="4" w:space="0" w:color="auto"/>
              <w:bottom w:val="single" w:sz="4" w:space="0" w:color="auto"/>
              <w:right w:val="single" w:sz="4" w:space="0" w:color="auto"/>
            </w:tcBorders>
            <w:vAlign w:val="bottom"/>
          </w:tcPr>
          <w:p w14:paraId="537822DA" w14:textId="77777777" w:rsidR="00931AF1" w:rsidRPr="00B90E49" w:rsidRDefault="00931AF1" w:rsidP="00F71B3D">
            <w:pPr>
              <w:keepNext/>
              <w:jc w:val="center"/>
              <w:rPr>
                <w:szCs w:val="22"/>
              </w:rPr>
            </w:pPr>
            <w:r w:rsidRPr="00B90E49">
              <w:rPr>
                <w:szCs w:val="22"/>
              </w:rPr>
              <w:t>Simponi</w:t>
            </w:r>
          </w:p>
          <w:p w14:paraId="42DDF849" w14:textId="77777777" w:rsidR="00931AF1" w:rsidRPr="00B90E49" w:rsidRDefault="00931AF1" w:rsidP="00F71B3D">
            <w:pPr>
              <w:keepNext/>
              <w:jc w:val="center"/>
              <w:rPr>
                <w:szCs w:val="22"/>
              </w:rPr>
            </w:pPr>
            <w:r w:rsidRPr="00B90E49">
              <w:rPr>
                <w:szCs w:val="22"/>
              </w:rPr>
              <w:t>50 mg*</w:t>
            </w:r>
          </w:p>
        </w:tc>
      </w:tr>
      <w:tr w:rsidR="00931AF1" w:rsidRPr="00B90E49" w14:paraId="644A1FCE" w14:textId="77777777" w:rsidTr="00F56F47">
        <w:trPr>
          <w:cantSplit/>
          <w:jc w:val="center"/>
        </w:trPr>
        <w:tc>
          <w:tcPr>
            <w:tcW w:w="3953" w:type="dxa"/>
            <w:tcBorders>
              <w:top w:val="single" w:sz="4" w:space="0" w:color="auto"/>
              <w:left w:val="single" w:sz="4" w:space="0" w:color="auto"/>
              <w:bottom w:val="single" w:sz="4" w:space="0" w:color="auto"/>
              <w:right w:val="single" w:sz="4" w:space="0" w:color="auto"/>
            </w:tcBorders>
            <w:vAlign w:val="center"/>
          </w:tcPr>
          <w:p w14:paraId="631AB518" w14:textId="77777777" w:rsidR="00931AF1" w:rsidRPr="00B90E49" w:rsidRDefault="00931AF1" w:rsidP="00F71B3D">
            <w:pPr>
              <w:keepNext/>
              <w:jc w:val="right"/>
              <w:rPr>
                <w:b/>
                <w:bCs/>
                <w:szCs w:val="22"/>
              </w:rPr>
            </w:pPr>
            <w:r w:rsidRPr="00B90E49">
              <w:rPr>
                <w:szCs w:val="22"/>
              </w:rPr>
              <w:t>n</w:t>
            </w:r>
            <w:r w:rsidRPr="00B90E49">
              <w:rPr>
                <w:szCs w:val="22"/>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12A2331C" w14:textId="77777777" w:rsidR="00931AF1" w:rsidRPr="00B90E49" w:rsidRDefault="00931AF1" w:rsidP="00F71B3D">
            <w:pPr>
              <w:keepNext/>
              <w:jc w:val="center"/>
              <w:rPr>
                <w:szCs w:val="22"/>
              </w:rPr>
            </w:pPr>
            <w:r w:rsidRPr="00B90E49">
              <w:rPr>
                <w:szCs w:val="22"/>
              </w:rPr>
              <w:t>113</w:t>
            </w:r>
          </w:p>
        </w:tc>
        <w:tc>
          <w:tcPr>
            <w:tcW w:w="2198" w:type="dxa"/>
            <w:tcBorders>
              <w:top w:val="single" w:sz="4" w:space="0" w:color="auto"/>
              <w:left w:val="single" w:sz="4" w:space="0" w:color="auto"/>
              <w:bottom w:val="single" w:sz="4" w:space="0" w:color="auto"/>
              <w:right w:val="single" w:sz="4" w:space="0" w:color="auto"/>
            </w:tcBorders>
            <w:vAlign w:val="center"/>
          </w:tcPr>
          <w:p w14:paraId="738F8765" w14:textId="77777777" w:rsidR="00931AF1" w:rsidRPr="00B90E49" w:rsidRDefault="00931AF1" w:rsidP="00F71B3D">
            <w:pPr>
              <w:keepNext/>
              <w:jc w:val="center"/>
              <w:rPr>
                <w:szCs w:val="22"/>
              </w:rPr>
            </w:pPr>
            <w:r w:rsidRPr="00B90E49">
              <w:rPr>
                <w:szCs w:val="22"/>
              </w:rPr>
              <w:t>146</w:t>
            </w:r>
          </w:p>
        </w:tc>
      </w:tr>
      <w:tr w:rsidR="00931AF1" w:rsidRPr="00B90E49" w14:paraId="131CC31B" w14:textId="77777777" w:rsidTr="00F56F47">
        <w:trPr>
          <w:cantSplit/>
          <w:jc w:val="center"/>
        </w:trPr>
        <w:tc>
          <w:tcPr>
            <w:tcW w:w="8885" w:type="dxa"/>
            <w:gridSpan w:val="3"/>
            <w:tcBorders>
              <w:top w:val="single" w:sz="4" w:space="0" w:color="auto"/>
              <w:left w:val="single" w:sz="4" w:space="0" w:color="auto"/>
              <w:bottom w:val="single" w:sz="4" w:space="0" w:color="auto"/>
              <w:right w:val="single" w:sz="4" w:space="0" w:color="auto"/>
            </w:tcBorders>
            <w:vAlign w:val="center"/>
          </w:tcPr>
          <w:p w14:paraId="0AB31441" w14:textId="77777777" w:rsidR="00931AF1" w:rsidRPr="00B90E49" w:rsidRDefault="00931AF1" w:rsidP="00F71B3D">
            <w:pPr>
              <w:rPr>
                <w:b/>
                <w:bCs/>
                <w:szCs w:val="22"/>
              </w:rPr>
            </w:pPr>
            <w:r w:rsidRPr="00B90E49">
              <w:rPr>
                <w:b/>
                <w:szCs w:val="22"/>
              </w:rPr>
              <w:t>Sjúklingar sem svara meðferð (%)</w:t>
            </w:r>
          </w:p>
        </w:tc>
      </w:tr>
      <w:tr w:rsidR="00931AF1" w:rsidRPr="00B90E49" w14:paraId="757DB979" w14:textId="77777777" w:rsidTr="00F56F47">
        <w:trPr>
          <w:cantSplit/>
          <w:jc w:val="center"/>
        </w:trPr>
        <w:tc>
          <w:tcPr>
            <w:tcW w:w="3953" w:type="dxa"/>
            <w:tcBorders>
              <w:top w:val="single" w:sz="4" w:space="0" w:color="auto"/>
              <w:left w:val="single" w:sz="4" w:space="0" w:color="auto"/>
              <w:bottom w:val="single" w:sz="4" w:space="0" w:color="auto"/>
              <w:right w:val="single" w:sz="4" w:space="0" w:color="auto"/>
            </w:tcBorders>
            <w:vAlign w:val="center"/>
          </w:tcPr>
          <w:p w14:paraId="51758CD8" w14:textId="77777777" w:rsidR="00931AF1" w:rsidRPr="00B90E49" w:rsidRDefault="00931AF1" w:rsidP="00F71B3D">
            <w:pPr>
              <w:rPr>
                <w:b/>
                <w:bCs/>
                <w:szCs w:val="22"/>
              </w:rPr>
            </w:pPr>
            <w:smartTag w:uri="urn:schemas-microsoft-com:office:smarttags" w:element="stockticker">
              <w:r w:rsidRPr="00B90E49">
                <w:rPr>
                  <w:b/>
                  <w:bCs/>
                  <w:szCs w:val="22"/>
                </w:rPr>
                <w:t>ACR</w:t>
              </w:r>
            </w:smartTag>
            <w:r w:rsidRPr="00B90E49">
              <w:rPr>
                <w:b/>
                <w:bCs/>
                <w:szCs w:val="22"/>
              </w:rPr>
              <w:t> 20</w:t>
            </w:r>
          </w:p>
        </w:tc>
        <w:tc>
          <w:tcPr>
            <w:tcW w:w="2734" w:type="dxa"/>
            <w:tcBorders>
              <w:top w:val="single" w:sz="4" w:space="0" w:color="auto"/>
              <w:left w:val="single" w:sz="4" w:space="0" w:color="auto"/>
              <w:bottom w:val="single" w:sz="4" w:space="0" w:color="auto"/>
              <w:right w:val="single" w:sz="4" w:space="0" w:color="auto"/>
            </w:tcBorders>
            <w:vAlign w:val="center"/>
          </w:tcPr>
          <w:p w14:paraId="25A9107D" w14:textId="77777777" w:rsidR="00931AF1" w:rsidRPr="00B90E49" w:rsidRDefault="00931AF1" w:rsidP="00F71B3D">
            <w:pPr>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61EA52F7" w14:textId="77777777" w:rsidR="00931AF1" w:rsidRPr="00B90E49" w:rsidRDefault="00931AF1" w:rsidP="00F71B3D">
            <w:pPr>
              <w:rPr>
                <w:b/>
                <w:bCs/>
                <w:szCs w:val="22"/>
              </w:rPr>
            </w:pPr>
          </w:p>
        </w:tc>
      </w:tr>
      <w:tr w:rsidR="00931AF1" w:rsidRPr="00B90E49" w14:paraId="240835D9" w14:textId="77777777" w:rsidTr="00F56F47">
        <w:trPr>
          <w:cantSplit/>
          <w:jc w:val="center"/>
        </w:trPr>
        <w:tc>
          <w:tcPr>
            <w:tcW w:w="3953" w:type="dxa"/>
            <w:tcBorders>
              <w:top w:val="single" w:sz="4" w:space="0" w:color="auto"/>
              <w:left w:val="single" w:sz="4" w:space="0" w:color="auto"/>
              <w:bottom w:val="single" w:sz="4" w:space="0" w:color="auto"/>
              <w:right w:val="single" w:sz="4" w:space="0" w:color="auto"/>
            </w:tcBorders>
            <w:vAlign w:val="bottom"/>
          </w:tcPr>
          <w:p w14:paraId="73415ECD" w14:textId="77777777" w:rsidR="00931AF1" w:rsidRPr="00B90E49" w:rsidRDefault="00931AF1" w:rsidP="00F71B3D">
            <w:pPr>
              <w:jc w:val="right"/>
              <w:rPr>
                <w:szCs w:val="22"/>
              </w:rPr>
            </w:pPr>
            <w:r w:rsidRPr="00B90E49">
              <w:rPr>
                <w:szCs w:val="22"/>
              </w:rPr>
              <w:lastRenderedPageBreak/>
              <w:t>Vika 14</w:t>
            </w:r>
          </w:p>
        </w:tc>
        <w:tc>
          <w:tcPr>
            <w:tcW w:w="2734" w:type="dxa"/>
            <w:tcBorders>
              <w:top w:val="single" w:sz="4" w:space="0" w:color="auto"/>
              <w:left w:val="single" w:sz="4" w:space="0" w:color="auto"/>
              <w:bottom w:val="single" w:sz="4" w:space="0" w:color="auto"/>
              <w:right w:val="single" w:sz="4" w:space="0" w:color="auto"/>
            </w:tcBorders>
            <w:vAlign w:val="center"/>
          </w:tcPr>
          <w:p w14:paraId="2DDEC474" w14:textId="77777777" w:rsidR="00931AF1" w:rsidRPr="00B90E49" w:rsidRDefault="00931AF1" w:rsidP="00F71B3D">
            <w:pPr>
              <w:jc w:val="center"/>
              <w:rPr>
                <w:b/>
                <w:bCs/>
                <w:szCs w:val="22"/>
              </w:rPr>
            </w:pPr>
            <w:r w:rsidRPr="00B90E49">
              <w:rPr>
                <w:b/>
                <w:bCs/>
                <w:szCs w:val="22"/>
              </w:rPr>
              <w:t>9%</w:t>
            </w:r>
          </w:p>
        </w:tc>
        <w:tc>
          <w:tcPr>
            <w:tcW w:w="2198" w:type="dxa"/>
            <w:tcBorders>
              <w:top w:val="single" w:sz="4" w:space="0" w:color="auto"/>
              <w:left w:val="single" w:sz="4" w:space="0" w:color="auto"/>
              <w:bottom w:val="single" w:sz="4" w:space="0" w:color="auto"/>
              <w:right w:val="single" w:sz="4" w:space="0" w:color="auto"/>
            </w:tcBorders>
            <w:vAlign w:val="center"/>
          </w:tcPr>
          <w:p w14:paraId="562351DC" w14:textId="77777777" w:rsidR="00931AF1" w:rsidRPr="00B90E49" w:rsidRDefault="00931AF1" w:rsidP="00F71B3D">
            <w:pPr>
              <w:jc w:val="center"/>
              <w:rPr>
                <w:b/>
                <w:bCs/>
                <w:szCs w:val="22"/>
              </w:rPr>
            </w:pPr>
            <w:r w:rsidRPr="00B90E49">
              <w:rPr>
                <w:b/>
                <w:bCs/>
                <w:szCs w:val="22"/>
              </w:rPr>
              <w:t>51%</w:t>
            </w:r>
          </w:p>
        </w:tc>
      </w:tr>
      <w:tr w:rsidR="00931AF1" w:rsidRPr="00B90E49" w14:paraId="496BE3FC" w14:textId="77777777" w:rsidTr="00F56F47">
        <w:trPr>
          <w:cantSplit/>
          <w:jc w:val="center"/>
        </w:trPr>
        <w:tc>
          <w:tcPr>
            <w:tcW w:w="3953" w:type="dxa"/>
            <w:tcBorders>
              <w:top w:val="single" w:sz="4" w:space="0" w:color="auto"/>
              <w:left w:val="single" w:sz="4" w:space="0" w:color="auto"/>
              <w:bottom w:val="single" w:sz="4" w:space="0" w:color="auto"/>
              <w:right w:val="single" w:sz="4" w:space="0" w:color="auto"/>
            </w:tcBorders>
            <w:vAlign w:val="bottom"/>
          </w:tcPr>
          <w:p w14:paraId="6A067FE6" w14:textId="77777777" w:rsidR="00931AF1" w:rsidRPr="00B90E49" w:rsidRDefault="00931AF1" w:rsidP="00F71B3D">
            <w:pPr>
              <w:jc w:val="right"/>
              <w:rPr>
                <w:szCs w:val="22"/>
              </w:rPr>
            </w:pPr>
            <w:r w:rsidRPr="00B90E49">
              <w:rPr>
                <w:szCs w:val="22"/>
              </w:rPr>
              <w:t>Vika 24</w:t>
            </w:r>
          </w:p>
        </w:tc>
        <w:tc>
          <w:tcPr>
            <w:tcW w:w="2734" w:type="dxa"/>
            <w:tcBorders>
              <w:top w:val="single" w:sz="4" w:space="0" w:color="auto"/>
              <w:left w:val="single" w:sz="4" w:space="0" w:color="auto"/>
              <w:bottom w:val="single" w:sz="4" w:space="0" w:color="auto"/>
              <w:right w:val="single" w:sz="4" w:space="0" w:color="auto"/>
            </w:tcBorders>
            <w:vAlign w:val="center"/>
          </w:tcPr>
          <w:p w14:paraId="166591FE" w14:textId="77777777" w:rsidR="00931AF1" w:rsidRPr="00B90E49" w:rsidRDefault="00931AF1" w:rsidP="00F71B3D">
            <w:pPr>
              <w:jc w:val="center"/>
              <w:rPr>
                <w:szCs w:val="22"/>
              </w:rPr>
            </w:pPr>
            <w:r w:rsidRPr="00B90E49">
              <w:rPr>
                <w:szCs w:val="22"/>
              </w:rPr>
              <w:t>12%</w:t>
            </w:r>
          </w:p>
        </w:tc>
        <w:tc>
          <w:tcPr>
            <w:tcW w:w="2198" w:type="dxa"/>
            <w:tcBorders>
              <w:top w:val="single" w:sz="4" w:space="0" w:color="auto"/>
              <w:left w:val="single" w:sz="4" w:space="0" w:color="auto"/>
              <w:bottom w:val="single" w:sz="4" w:space="0" w:color="auto"/>
              <w:right w:val="single" w:sz="4" w:space="0" w:color="auto"/>
            </w:tcBorders>
            <w:vAlign w:val="center"/>
          </w:tcPr>
          <w:p w14:paraId="519E8547" w14:textId="77777777" w:rsidR="00931AF1" w:rsidRPr="00B90E49" w:rsidRDefault="00931AF1" w:rsidP="00F71B3D">
            <w:pPr>
              <w:jc w:val="center"/>
              <w:rPr>
                <w:szCs w:val="22"/>
              </w:rPr>
            </w:pPr>
            <w:r w:rsidRPr="00B90E49">
              <w:rPr>
                <w:szCs w:val="22"/>
              </w:rPr>
              <w:t>52%</w:t>
            </w:r>
          </w:p>
        </w:tc>
      </w:tr>
      <w:tr w:rsidR="00931AF1" w:rsidRPr="00B90E49" w14:paraId="27CAF31F" w14:textId="77777777" w:rsidTr="00F56F47">
        <w:trPr>
          <w:cantSplit/>
          <w:jc w:val="center"/>
        </w:trPr>
        <w:tc>
          <w:tcPr>
            <w:tcW w:w="3953" w:type="dxa"/>
            <w:tcBorders>
              <w:top w:val="single" w:sz="4" w:space="0" w:color="auto"/>
              <w:left w:val="single" w:sz="4" w:space="0" w:color="auto"/>
              <w:bottom w:val="single" w:sz="4" w:space="0" w:color="auto"/>
              <w:right w:val="single" w:sz="4" w:space="0" w:color="auto"/>
            </w:tcBorders>
            <w:vAlign w:val="center"/>
          </w:tcPr>
          <w:p w14:paraId="4B1629AA" w14:textId="77777777" w:rsidR="00931AF1" w:rsidRPr="00B90E49" w:rsidRDefault="00931AF1" w:rsidP="00F71B3D">
            <w:pPr>
              <w:rPr>
                <w:b/>
                <w:bCs/>
                <w:szCs w:val="22"/>
              </w:rPr>
            </w:pPr>
            <w:smartTag w:uri="urn:schemas-microsoft-com:office:smarttags" w:element="stockticker">
              <w:r w:rsidRPr="00B90E49">
                <w:rPr>
                  <w:b/>
                  <w:bCs/>
                  <w:szCs w:val="22"/>
                </w:rPr>
                <w:t>ACR</w:t>
              </w:r>
            </w:smartTag>
            <w:r w:rsidRPr="00B90E49">
              <w:rPr>
                <w:b/>
                <w:bCs/>
                <w:szCs w:val="22"/>
              </w:rPr>
              <w:t> 50</w:t>
            </w:r>
          </w:p>
        </w:tc>
        <w:tc>
          <w:tcPr>
            <w:tcW w:w="2734" w:type="dxa"/>
            <w:tcBorders>
              <w:top w:val="single" w:sz="4" w:space="0" w:color="auto"/>
              <w:left w:val="single" w:sz="4" w:space="0" w:color="auto"/>
              <w:bottom w:val="single" w:sz="4" w:space="0" w:color="auto"/>
              <w:right w:val="single" w:sz="4" w:space="0" w:color="auto"/>
            </w:tcBorders>
            <w:vAlign w:val="center"/>
          </w:tcPr>
          <w:p w14:paraId="2C4946E9" w14:textId="77777777" w:rsidR="00931AF1" w:rsidRPr="00B90E49" w:rsidRDefault="00931AF1" w:rsidP="00F71B3D">
            <w:pPr>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12321E8E" w14:textId="77777777" w:rsidR="00931AF1" w:rsidRPr="00B90E49" w:rsidRDefault="00931AF1" w:rsidP="00F71B3D">
            <w:pPr>
              <w:rPr>
                <w:b/>
                <w:bCs/>
                <w:szCs w:val="22"/>
              </w:rPr>
            </w:pPr>
          </w:p>
        </w:tc>
      </w:tr>
      <w:tr w:rsidR="00931AF1" w:rsidRPr="00B90E49" w14:paraId="24EE3CB1" w14:textId="77777777" w:rsidTr="00F56F47">
        <w:trPr>
          <w:cantSplit/>
          <w:jc w:val="center"/>
        </w:trPr>
        <w:tc>
          <w:tcPr>
            <w:tcW w:w="3953" w:type="dxa"/>
            <w:tcBorders>
              <w:top w:val="single" w:sz="4" w:space="0" w:color="auto"/>
              <w:left w:val="single" w:sz="4" w:space="0" w:color="auto"/>
              <w:bottom w:val="single" w:sz="4" w:space="0" w:color="auto"/>
              <w:right w:val="single" w:sz="4" w:space="0" w:color="auto"/>
            </w:tcBorders>
            <w:vAlign w:val="bottom"/>
          </w:tcPr>
          <w:p w14:paraId="2FDDB551" w14:textId="77777777" w:rsidR="00931AF1" w:rsidRPr="00B90E49" w:rsidRDefault="00931AF1" w:rsidP="00F71B3D">
            <w:pPr>
              <w:jc w:val="right"/>
              <w:rPr>
                <w:szCs w:val="22"/>
              </w:rPr>
            </w:pPr>
            <w:r w:rsidRPr="00B90E49">
              <w:rPr>
                <w:szCs w:val="22"/>
              </w:rPr>
              <w:t>Vika 14</w:t>
            </w:r>
          </w:p>
        </w:tc>
        <w:tc>
          <w:tcPr>
            <w:tcW w:w="2734" w:type="dxa"/>
            <w:tcBorders>
              <w:top w:val="single" w:sz="4" w:space="0" w:color="auto"/>
              <w:left w:val="single" w:sz="4" w:space="0" w:color="auto"/>
              <w:bottom w:val="single" w:sz="4" w:space="0" w:color="auto"/>
              <w:right w:val="single" w:sz="4" w:space="0" w:color="auto"/>
            </w:tcBorders>
            <w:vAlign w:val="center"/>
          </w:tcPr>
          <w:p w14:paraId="6781C216" w14:textId="77777777" w:rsidR="00931AF1" w:rsidRPr="00B90E49" w:rsidRDefault="00931AF1" w:rsidP="00F71B3D">
            <w:pPr>
              <w:jc w:val="center"/>
              <w:rPr>
                <w:szCs w:val="22"/>
              </w:rPr>
            </w:pPr>
            <w:r w:rsidRPr="00B90E49">
              <w:rPr>
                <w:szCs w:val="22"/>
              </w:rPr>
              <w:t xml:space="preserve">2% </w:t>
            </w:r>
          </w:p>
        </w:tc>
        <w:tc>
          <w:tcPr>
            <w:tcW w:w="2198" w:type="dxa"/>
            <w:tcBorders>
              <w:top w:val="single" w:sz="4" w:space="0" w:color="auto"/>
              <w:left w:val="single" w:sz="4" w:space="0" w:color="auto"/>
              <w:bottom w:val="single" w:sz="4" w:space="0" w:color="auto"/>
              <w:right w:val="single" w:sz="4" w:space="0" w:color="auto"/>
            </w:tcBorders>
            <w:vAlign w:val="center"/>
          </w:tcPr>
          <w:p w14:paraId="77FFA1C7" w14:textId="77777777" w:rsidR="00931AF1" w:rsidRPr="00B90E49" w:rsidRDefault="00931AF1" w:rsidP="00F71B3D">
            <w:pPr>
              <w:jc w:val="center"/>
              <w:rPr>
                <w:szCs w:val="22"/>
              </w:rPr>
            </w:pPr>
            <w:r w:rsidRPr="00B90E49">
              <w:rPr>
                <w:szCs w:val="22"/>
              </w:rPr>
              <w:t>30%</w:t>
            </w:r>
          </w:p>
        </w:tc>
      </w:tr>
      <w:tr w:rsidR="00931AF1" w:rsidRPr="00B90E49" w14:paraId="408C24D7" w14:textId="77777777" w:rsidTr="00F56F47">
        <w:trPr>
          <w:cantSplit/>
          <w:jc w:val="center"/>
        </w:trPr>
        <w:tc>
          <w:tcPr>
            <w:tcW w:w="3953" w:type="dxa"/>
            <w:tcBorders>
              <w:top w:val="single" w:sz="4" w:space="0" w:color="auto"/>
              <w:left w:val="single" w:sz="4" w:space="0" w:color="auto"/>
              <w:bottom w:val="single" w:sz="4" w:space="0" w:color="auto"/>
              <w:right w:val="single" w:sz="4" w:space="0" w:color="auto"/>
            </w:tcBorders>
            <w:vAlign w:val="bottom"/>
          </w:tcPr>
          <w:p w14:paraId="629B0D44" w14:textId="77777777" w:rsidR="00931AF1" w:rsidRPr="00B90E49" w:rsidRDefault="00931AF1" w:rsidP="00F71B3D">
            <w:pPr>
              <w:jc w:val="right"/>
              <w:rPr>
                <w:szCs w:val="22"/>
              </w:rPr>
            </w:pPr>
            <w:r w:rsidRPr="00B90E49">
              <w:rPr>
                <w:szCs w:val="22"/>
              </w:rPr>
              <w:t>Vika 24</w:t>
            </w:r>
          </w:p>
        </w:tc>
        <w:tc>
          <w:tcPr>
            <w:tcW w:w="2734" w:type="dxa"/>
            <w:tcBorders>
              <w:top w:val="single" w:sz="4" w:space="0" w:color="auto"/>
              <w:left w:val="single" w:sz="4" w:space="0" w:color="auto"/>
              <w:bottom w:val="single" w:sz="4" w:space="0" w:color="auto"/>
              <w:right w:val="single" w:sz="4" w:space="0" w:color="auto"/>
            </w:tcBorders>
            <w:vAlign w:val="center"/>
          </w:tcPr>
          <w:p w14:paraId="7158E808" w14:textId="77777777" w:rsidR="00931AF1" w:rsidRPr="00B90E49" w:rsidRDefault="00931AF1" w:rsidP="00F71B3D">
            <w:pPr>
              <w:jc w:val="center"/>
              <w:rPr>
                <w:szCs w:val="22"/>
              </w:rPr>
            </w:pPr>
            <w:r w:rsidRPr="00B90E49">
              <w:rPr>
                <w:szCs w:val="22"/>
              </w:rPr>
              <w:t xml:space="preserve">4% </w:t>
            </w:r>
          </w:p>
        </w:tc>
        <w:tc>
          <w:tcPr>
            <w:tcW w:w="2198" w:type="dxa"/>
            <w:tcBorders>
              <w:top w:val="single" w:sz="4" w:space="0" w:color="auto"/>
              <w:left w:val="single" w:sz="4" w:space="0" w:color="auto"/>
              <w:bottom w:val="single" w:sz="4" w:space="0" w:color="auto"/>
              <w:right w:val="single" w:sz="4" w:space="0" w:color="auto"/>
            </w:tcBorders>
            <w:vAlign w:val="center"/>
          </w:tcPr>
          <w:p w14:paraId="7ACA5E2F" w14:textId="77777777" w:rsidR="00931AF1" w:rsidRPr="00B90E49" w:rsidRDefault="00931AF1" w:rsidP="00F71B3D">
            <w:pPr>
              <w:jc w:val="center"/>
              <w:rPr>
                <w:szCs w:val="22"/>
              </w:rPr>
            </w:pPr>
            <w:r w:rsidRPr="00B90E49">
              <w:rPr>
                <w:szCs w:val="22"/>
              </w:rPr>
              <w:t>32%</w:t>
            </w:r>
          </w:p>
        </w:tc>
      </w:tr>
      <w:tr w:rsidR="00931AF1" w:rsidRPr="00B90E49" w14:paraId="65FCC39C" w14:textId="77777777" w:rsidTr="00F56F47">
        <w:trPr>
          <w:cantSplit/>
          <w:jc w:val="center"/>
        </w:trPr>
        <w:tc>
          <w:tcPr>
            <w:tcW w:w="3953" w:type="dxa"/>
            <w:tcBorders>
              <w:top w:val="single" w:sz="4" w:space="0" w:color="auto"/>
              <w:left w:val="single" w:sz="4" w:space="0" w:color="auto"/>
              <w:bottom w:val="single" w:sz="4" w:space="0" w:color="auto"/>
              <w:right w:val="single" w:sz="4" w:space="0" w:color="auto"/>
            </w:tcBorders>
            <w:vAlign w:val="center"/>
          </w:tcPr>
          <w:p w14:paraId="5B6E1802" w14:textId="77777777" w:rsidR="00931AF1" w:rsidRPr="00B90E49" w:rsidRDefault="00931AF1" w:rsidP="00F71B3D">
            <w:pPr>
              <w:rPr>
                <w:b/>
                <w:bCs/>
                <w:szCs w:val="22"/>
              </w:rPr>
            </w:pPr>
            <w:smartTag w:uri="urn:schemas-microsoft-com:office:smarttags" w:element="stockticker">
              <w:r w:rsidRPr="00B90E49">
                <w:rPr>
                  <w:b/>
                  <w:bCs/>
                  <w:szCs w:val="22"/>
                </w:rPr>
                <w:t>ACR</w:t>
              </w:r>
            </w:smartTag>
            <w:r w:rsidRPr="00B90E49">
              <w:rPr>
                <w:b/>
                <w:bCs/>
                <w:szCs w:val="22"/>
              </w:rPr>
              <w:t> 70</w:t>
            </w:r>
          </w:p>
        </w:tc>
        <w:tc>
          <w:tcPr>
            <w:tcW w:w="2734" w:type="dxa"/>
            <w:tcBorders>
              <w:top w:val="single" w:sz="4" w:space="0" w:color="auto"/>
              <w:left w:val="single" w:sz="4" w:space="0" w:color="auto"/>
              <w:bottom w:val="single" w:sz="4" w:space="0" w:color="auto"/>
              <w:right w:val="single" w:sz="4" w:space="0" w:color="auto"/>
            </w:tcBorders>
            <w:vAlign w:val="center"/>
          </w:tcPr>
          <w:p w14:paraId="299BDEA4" w14:textId="77777777" w:rsidR="00931AF1" w:rsidRPr="00B90E49" w:rsidRDefault="00931AF1" w:rsidP="00F71B3D">
            <w:pPr>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5BB91238" w14:textId="77777777" w:rsidR="00931AF1" w:rsidRPr="00B90E49" w:rsidRDefault="00931AF1" w:rsidP="00F71B3D">
            <w:pPr>
              <w:rPr>
                <w:b/>
                <w:bCs/>
                <w:szCs w:val="22"/>
              </w:rPr>
            </w:pPr>
          </w:p>
        </w:tc>
      </w:tr>
      <w:tr w:rsidR="00931AF1" w:rsidRPr="00B90E49" w14:paraId="094B5490" w14:textId="77777777" w:rsidTr="00F56F47">
        <w:trPr>
          <w:cantSplit/>
          <w:jc w:val="center"/>
        </w:trPr>
        <w:tc>
          <w:tcPr>
            <w:tcW w:w="3953" w:type="dxa"/>
            <w:tcBorders>
              <w:top w:val="single" w:sz="4" w:space="0" w:color="auto"/>
              <w:left w:val="single" w:sz="4" w:space="0" w:color="auto"/>
              <w:bottom w:val="single" w:sz="4" w:space="0" w:color="auto"/>
              <w:right w:val="single" w:sz="4" w:space="0" w:color="auto"/>
            </w:tcBorders>
            <w:vAlign w:val="bottom"/>
          </w:tcPr>
          <w:p w14:paraId="2CE92CA3" w14:textId="77777777" w:rsidR="00931AF1" w:rsidRPr="00B90E49" w:rsidRDefault="00931AF1" w:rsidP="00F71B3D">
            <w:pPr>
              <w:jc w:val="right"/>
              <w:rPr>
                <w:szCs w:val="22"/>
              </w:rPr>
            </w:pPr>
            <w:r w:rsidRPr="00B90E49">
              <w:rPr>
                <w:szCs w:val="22"/>
              </w:rPr>
              <w:t>Vika 14</w:t>
            </w:r>
          </w:p>
        </w:tc>
        <w:tc>
          <w:tcPr>
            <w:tcW w:w="2734" w:type="dxa"/>
            <w:tcBorders>
              <w:top w:val="single" w:sz="4" w:space="0" w:color="auto"/>
              <w:left w:val="single" w:sz="4" w:space="0" w:color="auto"/>
              <w:bottom w:val="single" w:sz="4" w:space="0" w:color="auto"/>
              <w:right w:val="single" w:sz="4" w:space="0" w:color="auto"/>
            </w:tcBorders>
            <w:vAlign w:val="center"/>
          </w:tcPr>
          <w:p w14:paraId="08623173" w14:textId="77777777" w:rsidR="00931AF1" w:rsidRPr="00B90E49" w:rsidRDefault="00931AF1" w:rsidP="00F71B3D">
            <w:pPr>
              <w:jc w:val="center"/>
              <w:rPr>
                <w:szCs w:val="22"/>
              </w:rPr>
            </w:pPr>
            <w:r w:rsidRPr="00B90E49">
              <w:rPr>
                <w:szCs w:val="22"/>
              </w:rPr>
              <w:t xml:space="preserve">1% </w:t>
            </w:r>
          </w:p>
        </w:tc>
        <w:tc>
          <w:tcPr>
            <w:tcW w:w="2198" w:type="dxa"/>
            <w:tcBorders>
              <w:top w:val="single" w:sz="4" w:space="0" w:color="auto"/>
              <w:left w:val="single" w:sz="4" w:space="0" w:color="auto"/>
              <w:bottom w:val="single" w:sz="4" w:space="0" w:color="auto"/>
              <w:right w:val="single" w:sz="4" w:space="0" w:color="auto"/>
            </w:tcBorders>
            <w:vAlign w:val="center"/>
          </w:tcPr>
          <w:p w14:paraId="3A0FC026" w14:textId="77777777" w:rsidR="00931AF1" w:rsidRPr="00B90E49" w:rsidRDefault="00931AF1" w:rsidP="00F71B3D">
            <w:pPr>
              <w:jc w:val="center"/>
              <w:rPr>
                <w:szCs w:val="22"/>
              </w:rPr>
            </w:pPr>
            <w:r w:rsidRPr="00B90E49">
              <w:rPr>
                <w:szCs w:val="22"/>
              </w:rPr>
              <w:t>12%</w:t>
            </w:r>
          </w:p>
        </w:tc>
      </w:tr>
      <w:tr w:rsidR="00931AF1" w:rsidRPr="00B90E49" w14:paraId="56209050" w14:textId="77777777" w:rsidTr="00F56F47">
        <w:trPr>
          <w:cantSplit/>
          <w:jc w:val="center"/>
        </w:trPr>
        <w:tc>
          <w:tcPr>
            <w:tcW w:w="3953" w:type="dxa"/>
            <w:tcBorders>
              <w:top w:val="single" w:sz="4" w:space="0" w:color="auto"/>
              <w:left w:val="single" w:sz="4" w:space="0" w:color="auto"/>
              <w:bottom w:val="single" w:sz="4" w:space="0" w:color="auto"/>
              <w:right w:val="single" w:sz="4" w:space="0" w:color="auto"/>
            </w:tcBorders>
            <w:vAlign w:val="bottom"/>
          </w:tcPr>
          <w:p w14:paraId="29F7DB3A" w14:textId="77777777" w:rsidR="00931AF1" w:rsidRPr="00B90E49" w:rsidRDefault="00931AF1" w:rsidP="00F71B3D">
            <w:pPr>
              <w:jc w:val="right"/>
              <w:rPr>
                <w:szCs w:val="22"/>
              </w:rPr>
            </w:pPr>
            <w:r w:rsidRPr="00B90E49">
              <w:rPr>
                <w:szCs w:val="22"/>
              </w:rPr>
              <w:t>Vika 24</w:t>
            </w:r>
          </w:p>
        </w:tc>
        <w:tc>
          <w:tcPr>
            <w:tcW w:w="2734" w:type="dxa"/>
            <w:tcBorders>
              <w:top w:val="single" w:sz="4" w:space="0" w:color="auto"/>
              <w:left w:val="single" w:sz="4" w:space="0" w:color="auto"/>
              <w:bottom w:val="single" w:sz="4" w:space="0" w:color="auto"/>
              <w:right w:val="single" w:sz="4" w:space="0" w:color="auto"/>
            </w:tcBorders>
            <w:vAlign w:val="center"/>
          </w:tcPr>
          <w:p w14:paraId="24A1FB6A" w14:textId="77777777" w:rsidR="00931AF1" w:rsidRPr="00B90E49" w:rsidRDefault="00931AF1" w:rsidP="00F71B3D">
            <w:pPr>
              <w:jc w:val="center"/>
              <w:rPr>
                <w:szCs w:val="22"/>
              </w:rPr>
            </w:pPr>
            <w:r w:rsidRPr="00B90E49">
              <w:rPr>
                <w:szCs w:val="22"/>
              </w:rPr>
              <w:t xml:space="preserve">1% </w:t>
            </w:r>
          </w:p>
        </w:tc>
        <w:tc>
          <w:tcPr>
            <w:tcW w:w="2198" w:type="dxa"/>
            <w:tcBorders>
              <w:top w:val="single" w:sz="4" w:space="0" w:color="auto"/>
              <w:left w:val="single" w:sz="4" w:space="0" w:color="auto"/>
              <w:bottom w:val="single" w:sz="4" w:space="0" w:color="auto"/>
              <w:right w:val="single" w:sz="4" w:space="0" w:color="auto"/>
            </w:tcBorders>
            <w:vAlign w:val="center"/>
          </w:tcPr>
          <w:p w14:paraId="7536E5F3" w14:textId="77777777" w:rsidR="00931AF1" w:rsidRPr="00B90E49" w:rsidRDefault="00931AF1" w:rsidP="00F71B3D">
            <w:pPr>
              <w:jc w:val="center"/>
              <w:rPr>
                <w:szCs w:val="22"/>
              </w:rPr>
            </w:pPr>
            <w:r w:rsidRPr="00B90E49">
              <w:rPr>
                <w:szCs w:val="22"/>
              </w:rPr>
              <w:t>19%</w:t>
            </w:r>
          </w:p>
        </w:tc>
      </w:tr>
      <w:tr w:rsidR="00931AF1" w:rsidRPr="00B90E49" w14:paraId="6F5D018A" w14:textId="77777777" w:rsidTr="00F56F47">
        <w:trPr>
          <w:cantSplit/>
          <w:jc w:val="center"/>
        </w:trPr>
        <w:tc>
          <w:tcPr>
            <w:tcW w:w="3953" w:type="dxa"/>
            <w:tcBorders>
              <w:top w:val="single" w:sz="4" w:space="0" w:color="auto"/>
              <w:left w:val="single" w:sz="4" w:space="0" w:color="auto"/>
              <w:bottom w:val="single" w:sz="4" w:space="0" w:color="auto"/>
              <w:right w:val="single" w:sz="4" w:space="0" w:color="auto"/>
            </w:tcBorders>
            <w:vAlign w:val="center"/>
          </w:tcPr>
          <w:p w14:paraId="3A4D42C7" w14:textId="77777777" w:rsidR="00931AF1" w:rsidRPr="00B90E49" w:rsidRDefault="00931AF1" w:rsidP="00F71B3D">
            <w:pPr>
              <w:rPr>
                <w:b/>
                <w:bCs/>
                <w:szCs w:val="22"/>
              </w:rPr>
            </w:pPr>
            <w:r w:rsidRPr="00B90E49">
              <w:rPr>
                <w:b/>
                <w:bCs/>
                <w:szCs w:val="22"/>
              </w:rPr>
              <w:t>PASI</w:t>
            </w:r>
            <w:r w:rsidRPr="00B90E49">
              <w:rPr>
                <w:b/>
                <w:bCs/>
                <w:szCs w:val="22"/>
                <w:vertAlign w:val="superscript"/>
              </w:rPr>
              <w:t>b</w:t>
            </w:r>
            <w:r w:rsidRPr="00B90E49">
              <w:rPr>
                <w:b/>
                <w:bCs/>
                <w:szCs w:val="22"/>
              </w:rPr>
              <w:t> 75</w:t>
            </w:r>
            <w:r w:rsidRPr="00B90E49">
              <w:rPr>
                <w:b/>
                <w:bCs/>
                <w:szCs w:val="22"/>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41078D7B" w14:textId="77777777" w:rsidR="00931AF1" w:rsidRPr="00B90E49" w:rsidRDefault="00931AF1" w:rsidP="00F71B3D">
            <w:pPr>
              <w:jc w:val="center"/>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59CB8292" w14:textId="77777777" w:rsidR="00931AF1" w:rsidRPr="00B90E49" w:rsidRDefault="00931AF1" w:rsidP="00F71B3D">
            <w:pPr>
              <w:jc w:val="center"/>
              <w:rPr>
                <w:b/>
                <w:bCs/>
                <w:szCs w:val="22"/>
              </w:rPr>
            </w:pPr>
          </w:p>
        </w:tc>
      </w:tr>
      <w:tr w:rsidR="00931AF1" w:rsidRPr="00B90E49" w14:paraId="64D358A3" w14:textId="77777777" w:rsidTr="00F56F47">
        <w:trPr>
          <w:cantSplit/>
          <w:jc w:val="center"/>
        </w:trPr>
        <w:tc>
          <w:tcPr>
            <w:tcW w:w="3953" w:type="dxa"/>
            <w:tcBorders>
              <w:top w:val="single" w:sz="4" w:space="0" w:color="auto"/>
              <w:left w:val="single" w:sz="4" w:space="0" w:color="auto"/>
              <w:bottom w:val="single" w:sz="4" w:space="0" w:color="auto"/>
              <w:right w:val="single" w:sz="4" w:space="0" w:color="auto"/>
            </w:tcBorders>
            <w:vAlign w:val="bottom"/>
          </w:tcPr>
          <w:p w14:paraId="5E10F78D" w14:textId="77777777" w:rsidR="00931AF1" w:rsidRPr="00B90E49" w:rsidRDefault="00931AF1" w:rsidP="00F71B3D">
            <w:pPr>
              <w:jc w:val="right"/>
              <w:rPr>
                <w:szCs w:val="22"/>
              </w:rPr>
            </w:pPr>
            <w:r w:rsidRPr="00B90E49">
              <w:rPr>
                <w:szCs w:val="22"/>
              </w:rPr>
              <w:t>Vika 14</w:t>
            </w:r>
          </w:p>
        </w:tc>
        <w:tc>
          <w:tcPr>
            <w:tcW w:w="2734" w:type="dxa"/>
            <w:tcBorders>
              <w:top w:val="single" w:sz="4" w:space="0" w:color="auto"/>
              <w:left w:val="single" w:sz="4" w:space="0" w:color="auto"/>
              <w:bottom w:val="single" w:sz="4" w:space="0" w:color="auto"/>
              <w:right w:val="single" w:sz="4" w:space="0" w:color="auto"/>
            </w:tcBorders>
            <w:vAlign w:val="center"/>
          </w:tcPr>
          <w:p w14:paraId="4BF5D621" w14:textId="77777777" w:rsidR="00931AF1" w:rsidRPr="00B90E49" w:rsidRDefault="00931AF1" w:rsidP="00F71B3D">
            <w:pPr>
              <w:jc w:val="center"/>
              <w:rPr>
                <w:b/>
                <w:bCs/>
                <w:szCs w:val="22"/>
              </w:rPr>
            </w:pPr>
            <w:r w:rsidRPr="00B90E49">
              <w:rPr>
                <w:szCs w:val="22"/>
              </w:rPr>
              <w:t>3%</w:t>
            </w:r>
          </w:p>
        </w:tc>
        <w:tc>
          <w:tcPr>
            <w:tcW w:w="2198" w:type="dxa"/>
            <w:tcBorders>
              <w:top w:val="single" w:sz="4" w:space="0" w:color="auto"/>
              <w:left w:val="single" w:sz="4" w:space="0" w:color="auto"/>
              <w:bottom w:val="single" w:sz="4" w:space="0" w:color="auto"/>
              <w:right w:val="single" w:sz="4" w:space="0" w:color="auto"/>
            </w:tcBorders>
            <w:vAlign w:val="bottom"/>
          </w:tcPr>
          <w:p w14:paraId="31249E22" w14:textId="77777777" w:rsidR="00931AF1" w:rsidRPr="00B90E49" w:rsidRDefault="00931AF1" w:rsidP="00F71B3D">
            <w:pPr>
              <w:jc w:val="center"/>
              <w:rPr>
                <w:b/>
                <w:bCs/>
                <w:szCs w:val="22"/>
              </w:rPr>
            </w:pPr>
            <w:r w:rsidRPr="00B90E49">
              <w:rPr>
                <w:szCs w:val="22"/>
              </w:rPr>
              <w:t>40%</w:t>
            </w:r>
          </w:p>
        </w:tc>
      </w:tr>
      <w:tr w:rsidR="00931AF1" w:rsidRPr="00B90E49" w14:paraId="57C011EA" w14:textId="77777777" w:rsidTr="00F56F47">
        <w:trPr>
          <w:cantSplit/>
          <w:jc w:val="center"/>
        </w:trPr>
        <w:tc>
          <w:tcPr>
            <w:tcW w:w="3953" w:type="dxa"/>
            <w:tcBorders>
              <w:top w:val="single" w:sz="4" w:space="0" w:color="auto"/>
              <w:left w:val="single" w:sz="4" w:space="0" w:color="auto"/>
              <w:bottom w:val="single" w:sz="4" w:space="0" w:color="auto"/>
              <w:right w:val="single" w:sz="4" w:space="0" w:color="auto"/>
            </w:tcBorders>
            <w:vAlign w:val="bottom"/>
          </w:tcPr>
          <w:p w14:paraId="1AFC60B3" w14:textId="77777777" w:rsidR="00931AF1" w:rsidRPr="00B90E49" w:rsidRDefault="00931AF1" w:rsidP="00F71B3D">
            <w:pPr>
              <w:jc w:val="right"/>
              <w:rPr>
                <w:szCs w:val="22"/>
              </w:rPr>
            </w:pPr>
            <w:r w:rsidRPr="00B90E49">
              <w:rPr>
                <w:szCs w:val="22"/>
              </w:rPr>
              <w:t>Vika 24</w:t>
            </w:r>
          </w:p>
        </w:tc>
        <w:tc>
          <w:tcPr>
            <w:tcW w:w="2734" w:type="dxa"/>
            <w:tcBorders>
              <w:top w:val="single" w:sz="4" w:space="0" w:color="auto"/>
              <w:left w:val="single" w:sz="4" w:space="0" w:color="auto"/>
              <w:bottom w:val="single" w:sz="4" w:space="0" w:color="auto"/>
              <w:right w:val="single" w:sz="4" w:space="0" w:color="auto"/>
            </w:tcBorders>
            <w:vAlign w:val="center"/>
          </w:tcPr>
          <w:p w14:paraId="5F1673B0" w14:textId="77777777" w:rsidR="00931AF1" w:rsidRPr="00B90E49" w:rsidRDefault="00931AF1" w:rsidP="00F71B3D">
            <w:pPr>
              <w:jc w:val="center"/>
              <w:rPr>
                <w:b/>
                <w:bCs/>
                <w:szCs w:val="22"/>
              </w:rPr>
            </w:pPr>
            <w:r w:rsidRPr="00B90E49">
              <w:rPr>
                <w:szCs w:val="22"/>
              </w:rPr>
              <w:t>1%</w:t>
            </w:r>
          </w:p>
        </w:tc>
        <w:tc>
          <w:tcPr>
            <w:tcW w:w="2198" w:type="dxa"/>
            <w:tcBorders>
              <w:top w:val="single" w:sz="4" w:space="0" w:color="auto"/>
              <w:left w:val="single" w:sz="4" w:space="0" w:color="auto"/>
              <w:bottom w:val="single" w:sz="4" w:space="0" w:color="auto"/>
              <w:right w:val="single" w:sz="4" w:space="0" w:color="auto"/>
            </w:tcBorders>
            <w:vAlign w:val="bottom"/>
          </w:tcPr>
          <w:p w14:paraId="7B611DC5" w14:textId="77777777" w:rsidR="00931AF1" w:rsidRPr="00B90E49" w:rsidRDefault="00931AF1" w:rsidP="00F71B3D">
            <w:pPr>
              <w:jc w:val="center"/>
              <w:rPr>
                <w:b/>
                <w:bCs/>
                <w:szCs w:val="22"/>
              </w:rPr>
            </w:pPr>
            <w:r w:rsidRPr="00B90E49">
              <w:rPr>
                <w:szCs w:val="22"/>
              </w:rPr>
              <w:t>56%</w:t>
            </w:r>
          </w:p>
        </w:tc>
      </w:tr>
      <w:tr w:rsidR="00931AF1" w:rsidRPr="00B90E49" w14:paraId="1B52FEC5" w14:textId="77777777" w:rsidTr="00F56F47">
        <w:trPr>
          <w:cantSplit/>
          <w:jc w:val="center"/>
        </w:trPr>
        <w:tc>
          <w:tcPr>
            <w:tcW w:w="8885" w:type="dxa"/>
            <w:gridSpan w:val="3"/>
            <w:tcBorders>
              <w:top w:val="single" w:sz="4" w:space="0" w:color="auto"/>
              <w:left w:val="nil"/>
              <w:bottom w:val="nil"/>
              <w:right w:val="nil"/>
            </w:tcBorders>
            <w:vAlign w:val="center"/>
          </w:tcPr>
          <w:p w14:paraId="7E7C27E1" w14:textId="77777777" w:rsidR="00931AF1" w:rsidRPr="00B90E49" w:rsidRDefault="00931AF1" w:rsidP="00F71B3D">
            <w:pPr>
              <w:ind w:left="284" w:hanging="284"/>
              <w:rPr>
                <w:sz w:val="18"/>
                <w:szCs w:val="18"/>
              </w:rPr>
            </w:pPr>
            <w:r w:rsidRPr="00B90E49">
              <w:rPr>
                <w:sz w:val="18"/>
                <w:szCs w:val="18"/>
              </w:rPr>
              <w:t>*</w:t>
            </w:r>
            <w:r w:rsidRPr="00B90E49">
              <w:rPr>
                <w:szCs w:val="22"/>
              </w:rPr>
              <w:tab/>
            </w:r>
            <w:r w:rsidRPr="00B90E49">
              <w:rPr>
                <w:sz w:val="18"/>
                <w:szCs w:val="18"/>
              </w:rPr>
              <w:t>p &lt; 0,05 fyrir allan samanburð.</w:t>
            </w:r>
          </w:p>
          <w:p w14:paraId="7C12D5D3" w14:textId="77777777" w:rsidR="00931AF1" w:rsidRPr="00B90E49" w:rsidRDefault="00931AF1" w:rsidP="00F71B3D">
            <w:pPr>
              <w:ind w:left="284" w:hanging="284"/>
              <w:rPr>
                <w:sz w:val="18"/>
                <w:szCs w:val="18"/>
              </w:rPr>
            </w:pPr>
            <w:r w:rsidRPr="00B90E49">
              <w:rPr>
                <w:szCs w:val="22"/>
                <w:vertAlign w:val="superscript"/>
              </w:rPr>
              <w:t>a</w:t>
            </w:r>
            <w:r w:rsidRPr="00B90E49">
              <w:rPr>
                <w:szCs w:val="22"/>
              </w:rPr>
              <w:tab/>
            </w:r>
            <w:r w:rsidRPr="00B90E49">
              <w:rPr>
                <w:sz w:val="18"/>
                <w:szCs w:val="18"/>
              </w:rPr>
              <w:t>n endurspeglar slembiraðaða sjúklinga. Raunverulegur fjöldi sjúklinga sem metnir eru í hverjum endapunkti getur verið breytilegur eftir tíma.</w:t>
            </w:r>
          </w:p>
          <w:p w14:paraId="79A1FFDA" w14:textId="77777777" w:rsidR="00931AF1" w:rsidRPr="00B90E49" w:rsidRDefault="00931AF1" w:rsidP="00F71B3D">
            <w:pPr>
              <w:ind w:left="284" w:hanging="284"/>
              <w:rPr>
                <w:sz w:val="18"/>
                <w:szCs w:val="18"/>
              </w:rPr>
            </w:pPr>
            <w:r w:rsidRPr="00B90E49">
              <w:rPr>
                <w:szCs w:val="22"/>
                <w:vertAlign w:val="superscript"/>
              </w:rPr>
              <w:t>b</w:t>
            </w:r>
            <w:r w:rsidRPr="00B90E49">
              <w:rPr>
                <w:i/>
                <w:iCs/>
                <w:szCs w:val="22"/>
              </w:rPr>
              <w:tab/>
            </w:r>
            <w:r w:rsidRPr="00B90E49">
              <w:rPr>
                <w:i/>
                <w:sz w:val="18"/>
                <w:szCs w:val="18"/>
              </w:rPr>
              <w:t>sóra svæða</w:t>
            </w:r>
            <w:r w:rsidRPr="00B90E49">
              <w:rPr>
                <w:i/>
                <w:sz w:val="18"/>
                <w:szCs w:val="18"/>
              </w:rPr>
              <w:noBreakHyphen/>
              <w:t xml:space="preserve"> og alvarleikastuðull (</w:t>
            </w:r>
            <w:r w:rsidRPr="00B90E49">
              <w:rPr>
                <w:i/>
                <w:iCs/>
                <w:sz w:val="18"/>
                <w:szCs w:val="18"/>
              </w:rPr>
              <w:t>Psoriasis Area and Severity Index)</w:t>
            </w:r>
          </w:p>
          <w:p w14:paraId="56E1464E" w14:textId="77777777" w:rsidR="00931AF1" w:rsidRPr="00B90E49" w:rsidRDefault="00931AF1" w:rsidP="00F71B3D">
            <w:pPr>
              <w:ind w:left="284" w:hanging="284"/>
              <w:rPr>
                <w:szCs w:val="22"/>
              </w:rPr>
            </w:pPr>
            <w:r w:rsidRPr="00B90E49">
              <w:rPr>
                <w:szCs w:val="22"/>
                <w:vertAlign w:val="superscript"/>
              </w:rPr>
              <w:t>c</w:t>
            </w:r>
            <w:r w:rsidRPr="00B90E49">
              <w:rPr>
                <w:i/>
                <w:iCs/>
                <w:szCs w:val="22"/>
              </w:rPr>
              <w:tab/>
            </w:r>
            <w:r w:rsidRPr="00B90E49">
              <w:rPr>
                <w:iCs/>
                <w:sz w:val="18"/>
                <w:szCs w:val="18"/>
              </w:rPr>
              <w:t xml:space="preserve">Byggt á undirhópi sjúklinga með </w:t>
            </w:r>
            <w:r w:rsidRPr="00B90E49">
              <w:rPr>
                <w:sz w:val="18"/>
                <w:szCs w:val="18"/>
              </w:rPr>
              <w:t>≥ 3% líkamsyfirborðs þakið (BSA involvement) í upphafi, 79 sjúklingar (69,9%) fengu lyfleysu og 109 (74,3%) fengu Simponi 50 mg.</w:t>
            </w:r>
          </w:p>
        </w:tc>
      </w:tr>
    </w:tbl>
    <w:p w14:paraId="5A049CA3" w14:textId="77777777" w:rsidR="00931AF1" w:rsidRPr="00B90E49" w:rsidRDefault="00931AF1" w:rsidP="00931AF1">
      <w:pPr>
        <w:rPr>
          <w:bCs/>
          <w:szCs w:val="22"/>
        </w:rPr>
      </w:pPr>
    </w:p>
    <w:p w14:paraId="7DFA0795" w14:textId="77777777" w:rsidR="00931AF1" w:rsidRPr="00B90E49" w:rsidRDefault="00931AF1" w:rsidP="00931AF1">
      <w:pPr>
        <w:widowControl w:val="0"/>
        <w:rPr>
          <w:szCs w:val="22"/>
        </w:rPr>
      </w:pPr>
      <w:r w:rsidRPr="00B90E49">
        <w:rPr>
          <w:szCs w:val="22"/>
        </w:rPr>
        <w:t xml:space="preserve">Svörun kom fram í helstu mælingum á virkni sjúkdómsins við fyrsta mat (vika 4) eftir fyrstu gjöf Simponi. Svipuð </w:t>
      </w:r>
      <w:smartTag w:uri="urn:schemas-microsoft-com:office:smarttags" w:element="stockticker">
        <w:r w:rsidRPr="00B90E49">
          <w:rPr>
            <w:szCs w:val="22"/>
          </w:rPr>
          <w:t>ACR</w:t>
        </w:r>
      </w:smartTag>
      <w:r w:rsidRPr="00B90E49">
        <w:rPr>
          <w:szCs w:val="22"/>
        </w:rPr>
        <w:t> 20 svörun kom fram hjá sjúklingum með undirtegundir sóraliðagigtar; fjölliðagigt án gigtarhnúta og ósamhverfa liðagigt í útlimum í viku 14. Fjöldi sjúklinga með aðrar undirtegundir sóraliðagigtar var of lítill til þess að hægt væri gera raunhæft mat. Svörun hjá Simponi hópnum var svipuð hvort sem sjúklingarnir fengu samhliða gjöf metótrexats eða ekki. Meðal 146 sjúklinga sem var slembiraðað til að fá Simponi 50 mg, voru 70 enn á þeirri meðferð í viku 104. Af þessum 70 sjúklingum, voru 64 með ACR 20 svörun, 46 með ACR 50 svörun og 31 með ACR 70 svörun. Meðal sjúklinga sem héldu áfram í rannsókninni og fengu meðferð með Simponi var hlutfall ACR 20/50/70 svörunar svipað frá viku 104 út viku 256.</w:t>
      </w:r>
    </w:p>
    <w:p w14:paraId="7C01CE52" w14:textId="77777777" w:rsidR="00931AF1" w:rsidRPr="00B90E49" w:rsidRDefault="00931AF1" w:rsidP="00931AF1">
      <w:pPr>
        <w:widowControl w:val="0"/>
        <w:rPr>
          <w:szCs w:val="22"/>
        </w:rPr>
      </w:pPr>
    </w:p>
    <w:p w14:paraId="6C550EE8" w14:textId="77777777" w:rsidR="00931AF1" w:rsidRPr="00B90E49" w:rsidRDefault="00931AF1" w:rsidP="00931AF1">
      <w:pPr>
        <w:widowControl w:val="0"/>
        <w:rPr>
          <w:szCs w:val="22"/>
        </w:rPr>
      </w:pPr>
      <w:r w:rsidRPr="00B90E49">
        <w:rPr>
          <w:szCs w:val="22"/>
        </w:rPr>
        <w:t>Einnig var greint frá tölfræðilega marktækri svörun á DAS28 í vikum 14 og 24 (p &lt; 0,05).</w:t>
      </w:r>
    </w:p>
    <w:p w14:paraId="1629C282" w14:textId="77777777" w:rsidR="00931AF1" w:rsidRPr="00B90E49" w:rsidRDefault="00931AF1" w:rsidP="00931AF1">
      <w:pPr>
        <w:widowControl w:val="0"/>
        <w:rPr>
          <w:szCs w:val="22"/>
        </w:rPr>
      </w:pPr>
    </w:p>
    <w:p w14:paraId="5B17C22D" w14:textId="77777777" w:rsidR="00931AF1" w:rsidRPr="00B90E49" w:rsidRDefault="00931AF1" w:rsidP="00931AF1">
      <w:pPr>
        <w:widowControl w:val="0"/>
        <w:rPr>
          <w:szCs w:val="22"/>
        </w:rPr>
      </w:pPr>
      <w:r w:rsidRPr="00B90E49">
        <w:rPr>
          <w:szCs w:val="22"/>
        </w:rPr>
        <w:t xml:space="preserve">Í viku 24 urðu framfarir varðandi virkni í útlimum, einkennandi fyrir sóraliðagigt (t.d. fjöldi bólginna liða, fjöldi sárra/aumra liða, fingurbólga og festumein) hjá sjúklingum sem voru á Simponi meðferð. Marktækar framfarir urðu á líkamlegri færni, mælt með fötlunarstuðli (HAQ DI), sem og á heilsutengdum lífsgæðum mælt með </w:t>
      </w:r>
      <w:r w:rsidRPr="00B90E49">
        <w:rPr>
          <w:bCs/>
          <w:szCs w:val="22"/>
        </w:rPr>
        <w:t>SF</w:t>
      </w:r>
      <w:r w:rsidRPr="00B90E49">
        <w:rPr>
          <w:bCs/>
          <w:szCs w:val="22"/>
        </w:rPr>
        <w:noBreakHyphen/>
        <w:t xml:space="preserve">36 skori á líkamlegri og andlegri líðan. Meðal sjúklinga sem fengu áfram þá meðferð með Simponi sem þeim var slembiraðað í við upphaf meðferðar, hélst DAS28 og HAQ DI svörun fram yfir viku 104. </w:t>
      </w:r>
      <w:r w:rsidRPr="00B90E49">
        <w:rPr>
          <w:szCs w:val="22"/>
        </w:rPr>
        <w:t>Meðal sjúklinga sem héldu áfram í rannsókninni og fengu meðferð með Simponi var DAS28 og HAQ DI svörun svipuð frá viku 104 út viku 256.</w:t>
      </w:r>
    </w:p>
    <w:p w14:paraId="39812718" w14:textId="77777777" w:rsidR="00931AF1" w:rsidRPr="00B90E49" w:rsidRDefault="00931AF1" w:rsidP="00931AF1">
      <w:pPr>
        <w:widowControl w:val="0"/>
        <w:rPr>
          <w:bCs/>
          <w:szCs w:val="22"/>
        </w:rPr>
      </w:pPr>
    </w:p>
    <w:p w14:paraId="2AC58907" w14:textId="77777777" w:rsidR="00931AF1" w:rsidRPr="00B90E49" w:rsidRDefault="00931AF1" w:rsidP="00931AF1">
      <w:pPr>
        <w:keepNext/>
        <w:widowControl w:val="0"/>
        <w:rPr>
          <w:i/>
          <w:szCs w:val="22"/>
          <w:u w:val="single"/>
        </w:rPr>
      </w:pPr>
      <w:r w:rsidRPr="00B90E49">
        <w:rPr>
          <w:i/>
          <w:szCs w:val="22"/>
          <w:u w:val="single"/>
        </w:rPr>
        <w:t>Svörun samkvæmt myndgreiningu</w:t>
      </w:r>
    </w:p>
    <w:p w14:paraId="7726AC0E" w14:textId="77777777" w:rsidR="00931AF1" w:rsidRPr="00B90E49" w:rsidRDefault="00931AF1" w:rsidP="00931AF1">
      <w:pPr>
        <w:widowControl w:val="0"/>
        <w:rPr>
          <w:szCs w:val="22"/>
        </w:rPr>
      </w:pPr>
      <w:r w:rsidRPr="00B90E49">
        <w:rPr>
          <w:szCs w:val="22"/>
        </w:rPr>
        <w:t>Vefrænar skemmdir í hand</w:t>
      </w:r>
      <w:r w:rsidRPr="00B90E49">
        <w:rPr>
          <w:szCs w:val="22"/>
        </w:rPr>
        <w:noBreakHyphen/>
        <w:t xml:space="preserve"> og fótleggjum voru metnar með myndgreiningu með því að mæla breytingu á vdH</w:t>
      </w:r>
      <w:r w:rsidRPr="00B90E49">
        <w:rPr>
          <w:szCs w:val="22"/>
        </w:rPr>
        <w:noBreakHyphen/>
        <w:t>S skori frá upphafsgildi, kvarðanum var breytt fyrir sóraliðagigt með því að bæta við liðum í miðkjúku handar.</w:t>
      </w:r>
    </w:p>
    <w:p w14:paraId="21A37F1D" w14:textId="77777777" w:rsidR="00931AF1" w:rsidRPr="00B90E49" w:rsidRDefault="00931AF1" w:rsidP="00931AF1">
      <w:pPr>
        <w:widowControl w:val="0"/>
        <w:rPr>
          <w:szCs w:val="22"/>
        </w:rPr>
      </w:pPr>
    </w:p>
    <w:p w14:paraId="18502FEA" w14:textId="77777777" w:rsidR="00931AF1" w:rsidRPr="00B90E49" w:rsidRDefault="00931AF1" w:rsidP="00931AF1">
      <w:pPr>
        <w:widowControl w:val="0"/>
        <w:rPr>
          <w:szCs w:val="22"/>
        </w:rPr>
      </w:pPr>
      <w:r w:rsidRPr="00B90E49">
        <w:rPr>
          <w:szCs w:val="22"/>
        </w:rPr>
        <w:t>Meðferð með 50 mg af Simponi dró úr versnun liðskemmda í útlimum samanborið við lyfleysumeðferð í viku 24, mælt með breytingu frá upphafsgildi á breyttu vdH</w:t>
      </w:r>
      <w:r w:rsidRPr="00B90E49">
        <w:rPr>
          <w:szCs w:val="22"/>
        </w:rPr>
        <w:noBreakHyphen/>
        <w:t xml:space="preserve">S heildarskori (meðaltal </w:t>
      </w:r>
      <w:r w:rsidRPr="00B90E49">
        <w:rPr>
          <w:bCs/>
          <w:szCs w:val="22"/>
        </w:rPr>
        <w:t>±</w:t>
      </w:r>
      <w:r w:rsidRPr="00B90E49">
        <w:rPr>
          <w:szCs w:val="22"/>
        </w:rPr>
        <w:t xml:space="preserve"> SD skor var 0,27 </w:t>
      </w:r>
      <w:r w:rsidRPr="00B90E49">
        <w:rPr>
          <w:bCs/>
          <w:szCs w:val="22"/>
        </w:rPr>
        <w:t>±</w:t>
      </w:r>
      <w:r w:rsidRPr="00B90E49">
        <w:rPr>
          <w:szCs w:val="22"/>
        </w:rPr>
        <w:t xml:space="preserve"> 1,3 hjá lyfleysuhópnum samanborið við </w:t>
      </w:r>
      <w:r w:rsidRPr="00B90E49">
        <w:rPr>
          <w:szCs w:val="22"/>
        </w:rPr>
        <w:noBreakHyphen/>
        <w:t>0,16 </w:t>
      </w:r>
      <w:r w:rsidRPr="00B90E49">
        <w:rPr>
          <w:bCs/>
          <w:szCs w:val="22"/>
        </w:rPr>
        <w:t>±</w:t>
      </w:r>
      <w:r w:rsidRPr="00B90E49">
        <w:rPr>
          <w:szCs w:val="22"/>
        </w:rPr>
        <w:t> 1,3 í Simponi hópnum; p = 0,011). Af 146 sjúklingum sem slembiraðað var til að fá Simponi 50 mg, voru til röntgenmælingar frá viku 52 fyrir 126 sjúklinga, engin breyting var frá upphafsgildi hjá 77% þeirra. Í viku 104 voru til röntgenmælingar fyrir 114 sjúklinga og hjá 77% var engin breyting frá upphafsgildi. Meðal sjúklinga sem héldu áfram í rannsókninni og fengu meðferð með Simponi var álíka hlutfall sjúklinga sem sýndi enga versnun frá upphafsgildi frá viku 104 út viku 256.</w:t>
      </w:r>
    </w:p>
    <w:p w14:paraId="574AD635" w14:textId="77777777" w:rsidR="00931AF1" w:rsidRPr="00B90E49" w:rsidRDefault="00931AF1" w:rsidP="00931AF1">
      <w:pPr>
        <w:widowControl w:val="0"/>
        <w:rPr>
          <w:szCs w:val="22"/>
        </w:rPr>
      </w:pPr>
    </w:p>
    <w:p w14:paraId="6D08A3EA" w14:textId="77777777" w:rsidR="00931AF1" w:rsidRPr="00B90E49" w:rsidRDefault="00931AF1" w:rsidP="00931AF1">
      <w:pPr>
        <w:keepNext/>
        <w:widowControl w:val="0"/>
        <w:rPr>
          <w:szCs w:val="22"/>
          <w:u w:val="single"/>
        </w:rPr>
      </w:pPr>
      <w:r w:rsidRPr="00B90E49">
        <w:rPr>
          <w:szCs w:val="22"/>
          <w:u w:val="single"/>
        </w:rPr>
        <w:t>Ónæmissvörun</w:t>
      </w:r>
    </w:p>
    <w:p w14:paraId="7F854117" w14:textId="77777777" w:rsidR="00931AF1" w:rsidRPr="00B90E49" w:rsidRDefault="00931AF1" w:rsidP="00931AF1">
      <w:pPr>
        <w:widowControl w:val="0"/>
        <w:rPr>
          <w:szCs w:val="22"/>
        </w:rPr>
      </w:pPr>
      <w:r w:rsidRPr="00B90E49">
        <w:rPr>
          <w:szCs w:val="22"/>
        </w:rPr>
        <w:t xml:space="preserve">Í </w:t>
      </w:r>
      <w:smartTag w:uri="urn:schemas-microsoft-com:office:smarttags" w:element="stockticker">
        <w:r w:rsidRPr="00B90E49">
          <w:rPr>
            <w:szCs w:val="22"/>
          </w:rPr>
          <w:t>III</w:t>
        </w:r>
      </w:smartTag>
      <w:r w:rsidRPr="00B90E49">
        <w:rPr>
          <w:szCs w:val="22"/>
        </w:rPr>
        <w:t>. stigs rannsóknum á iktsýki, sóraliðagigt og hryggikt á 52 vikna tímabili greindust mótefni gegn golimumabi með EIA</w:t>
      </w:r>
      <w:r w:rsidRPr="00B90E49">
        <w:rPr>
          <w:szCs w:val="22"/>
        </w:rPr>
        <w:noBreakHyphen/>
        <w:t>prófi (</w:t>
      </w:r>
      <w:r w:rsidRPr="00B90E49">
        <w:t>enzyme immunoassay)</w:t>
      </w:r>
      <w:r w:rsidRPr="00B90E49">
        <w:rPr>
          <w:szCs w:val="22"/>
        </w:rPr>
        <w:t xml:space="preserve"> hjá 5% (105/2.062) sjúklinga sem fengu golimumab og af þeim mótefnum sem rannsökuð voru, voru nánast öll hlutleysandi </w:t>
      </w:r>
      <w:r w:rsidRPr="00B90E49">
        <w:rPr>
          <w:i/>
          <w:szCs w:val="22"/>
        </w:rPr>
        <w:t>in vitro</w:t>
      </w:r>
      <w:r w:rsidRPr="00B90E49">
        <w:rPr>
          <w:szCs w:val="22"/>
        </w:rPr>
        <w:t xml:space="preserve">. Svipað hlutfall kom fram varðandi allar gigtarábendingarnar. Meðferð ásamt metótrexati sýndi lægra hlutfall </w:t>
      </w:r>
      <w:r w:rsidRPr="00B90E49">
        <w:rPr>
          <w:szCs w:val="22"/>
        </w:rPr>
        <w:lastRenderedPageBreak/>
        <w:t>sjúklinga með mótefni gegn golimumabi en hjá sjúklingum sem fengu golimumab án metótrexats (u.þ.b. 3% [41/1.235] á móti 8% [64/827]).</w:t>
      </w:r>
    </w:p>
    <w:p w14:paraId="361EFD93" w14:textId="77777777" w:rsidR="00931AF1" w:rsidRPr="00B90E49" w:rsidRDefault="00931AF1" w:rsidP="00931AF1">
      <w:pPr>
        <w:widowControl w:val="0"/>
        <w:rPr>
          <w:szCs w:val="22"/>
        </w:rPr>
      </w:pPr>
    </w:p>
    <w:p w14:paraId="5DF2D1BC" w14:textId="77777777" w:rsidR="00931AF1" w:rsidRPr="00B90E49" w:rsidRDefault="00931AF1" w:rsidP="00931AF1">
      <w:pPr>
        <w:widowControl w:val="0"/>
        <w:rPr>
          <w:szCs w:val="22"/>
        </w:rPr>
      </w:pPr>
      <w:r w:rsidRPr="00B90E49">
        <w:rPr>
          <w:szCs w:val="22"/>
        </w:rPr>
        <w:t>Mótefni gegn golimumabi greindust með EIA</w:t>
      </w:r>
      <w:r w:rsidRPr="00B90E49">
        <w:rPr>
          <w:szCs w:val="22"/>
        </w:rPr>
        <w:noBreakHyphen/>
        <w:t>prófi hjá 7% (14/193) sjúklinga með áslæga hryggikt sem ekki greinist með myndgreiningu sem fengu meðferð með golimumabi til loka viku 52.</w:t>
      </w:r>
    </w:p>
    <w:p w14:paraId="4764F143" w14:textId="77777777" w:rsidR="00931AF1" w:rsidRPr="00B90E49" w:rsidRDefault="00931AF1" w:rsidP="00931AF1">
      <w:pPr>
        <w:widowControl w:val="0"/>
        <w:rPr>
          <w:szCs w:val="22"/>
        </w:rPr>
      </w:pPr>
    </w:p>
    <w:p w14:paraId="06887AA0" w14:textId="77777777" w:rsidR="00931AF1" w:rsidRPr="00B90E49" w:rsidRDefault="00931AF1" w:rsidP="00931AF1">
      <w:pPr>
        <w:widowControl w:val="0"/>
        <w:rPr>
          <w:szCs w:val="22"/>
        </w:rPr>
      </w:pPr>
      <w:r w:rsidRPr="00B90E49">
        <w:rPr>
          <w:szCs w:val="22"/>
        </w:rPr>
        <w:t>Í II. og III. stigs rannsóknum á sáraristilbólgu á 54 vikna tímabili greindust mótefni gegn golimumabi með EIA</w:t>
      </w:r>
      <w:r w:rsidRPr="00B90E49">
        <w:rPr>
          <w:szCs w:val="22"/>
        </w:rPr>
        <w:noBreakHyphen/>
        <w:t xml:space="preserve">prófi hjá 3% (26/946) sjúklinga sem fengu golimumab. Sextíu og átta prósent (21/31) mótefnajákvæðra sjúklinga voru með hlutleysandi mótefni </w:t>
      </w:r>
      <w:r w:rsidRPr="00B90E49">
        <w:rPr>
          <w:i/>
          <w:szCs w:val="22"/>
        </w:rPr>
        <w:t>in vitro</w:t>
      </w:r>
      <w:r w:rsidRPr="00B90E49">
        <w:rPr>
          <w:szCs w:val="22"/>
        </w:rPr>
        <w:t xml:space="preserve">. Meðferð samhliða ónæmisbreytandi lyfjum (azathiopin, 6-mercaptopurin og metótrexat) sýndi lægra hlutfall sjúklinga með mótefni gegn golimumabi en hjá sjúklingum sem fengu golimumab án metótrexats (1% (4/308) á móti 3% (22/638)). Af sjúklingum sem héldu áfram í framhaldsrannsókninni og höfðu sýni sem hægt var að meta út viku 228 mældust mótefni gegn golimumabi hjá 4% (23/604) af sjúklingum á meðferð með golimumabi. Áttattíu og tvo prósent mótefnajákvæðra sjúklinga (18/22) voru með hlutleysandi mótefni </w:t>
      </w:r>
      <w:r w:rsidRPr="00B90E49">
        <w:rPr>
          <w:i/>
          <w:szCs w:val="22"/>
        </w:rPr>
        <w:t>in vitro</w:t>
      </w:r>
      <w:r w:rsidRPr="00B90E49">
        <w:rPr>
          <w:szCs w:val="22"/>
        </w:rPr>
        <w:t>.</w:t>
      </w:r>
    </w:p>
    <w:p w14:paraId="3CD4F317" w14:textId="77777777" w:rsidR="00931AF1" w:rsidRPr="00B90E49" w:rsidRDefault="00931AF1" w:rsidP="00931AF1">
      <w:pPr>
        <w:widowControl w:val="0"/>
        <w:rPr>
          <w:szCs w:val="22"/>
        </w:rPr>
      </w:pPr>
    </w:p>
    <w:p w14:paraId="507E7E37" w14:textId="77777777" w:rsidR="00931AF1" w:rsidRPr="00B90E49" w:rsidRDefault="00931AF1" w:rsidP="00931AF1">
      <w:pPr>
        <w:widowControl w:val="0"/>
      </w:pPr>
      <w:r w:rsidRPr="00B90E49">
        <w:rPr>
          <w:szCs w:val="22"/>
        </w:rPr>
        <w:t>Í rannsókninni á fjölliða sjálfvakinni barnaliðbólgu var notað lyfjaþolið EIA</w:t>
      </w:r>
      <w:r w:rsidRPr="00B90E49">
        <w:rPr>
          <w:szCs w:val="22"/>
        </w:rPr>
        <w:noBreakHyphen/>
        <w:t>próf (drug</w:t>
      </w:r>
      <w:r w:rsidRPr="00B90E49">
        <w:rPr>
          <w:szCs w:val="22"/>
        </w:rPr>
        <w:noBreakHyphen/>
        <w:t xml:space="preserve">tolerant) til að greina mótefni gegn </w:t>
      </w:r>
      <w:r w:rsidRPr="00B90E49">
        <w:t>golimumabi. Vegna meira næmis og meira lyfjaþols var búist við að hærri tíðni mótefna gegn golimumabi kæmi fram með lyfjaþolnu EIA</w:t>
      </w:r>
      <w:r w:rsidRPr="00B90E49">
        <w:noBreakHyphen/>
        <w:t>prófi samanborið við EIA</w:t>
      </w:r>
      <w:r w:rsidRPr="00B90E49">
        <w:noBreakHyphen/>
        <w:t>próf. Í III. stigs rannsókninni á fjölliða sjálfvakinni barnaliðbólgu komu fram eftir 48 vikur mótefni gegn golimumabi með lyfjaþolna EIA</w:t>
      </w:r>
      <w:r w:rsidRPr="00B90E49">
        <w:noBreakHyphen/>
        <w:t>prófinu hjá 40% (69/172) barna sem fengu meðferð með golimumabi og var meirihlutinn með títra lægri en 1:1.000. Áhrif á þéttni golimumabs í sermi kom fram við títra &gt; 1:100 en áhrif á verkun sást ekki fyrr en títri náði &gt; 1:1.000, þó að fjöldi barna með títra &gt; 1:1.000 væri lítill (N = 8). Meðal barna sem sýndu jákvætt próf fyrir mótefnum gegn golimumabi höfðu 39% (25/65) hlutleysandi mótefni. Þar sem mæling mótefna var oftast lág hafði hærri tíðni mótefna sem fram kom með lyfjaþolna EIA</w:t>
      </w:r>
      <w:r w:rsidRPr="00B90E49">
        <w:noBreakHyphen/>
        <w:t>prófinu ekki greinileg áhrif á styrk lyfsins, verkun þess og öryggi og gaf þess vegna ekki nein ný ræsimerki (safety signal).</w:t>
      </w:r>
    </w:p>
    <w:p w14:paraId="1FBCDB0D" w14:textId="77777777" w:rsidR="00931AF1" w:rsidRPr="00B90E49" w:rsidRDefault="00931AF1" w:rsidP="00931AF1">
      <w:pPr>
        <w:widowControl w:val="0"/>
        <w:rPr>
          <w:szCs w:val="22"/>
        </w:rPr>
      </w:pPr>
    </w:p>
    <w:p w14:paraId="2B2C37BF" w14:textId="77777777" w:rsidR="00931AF1" w:rsidRPr="00B90E49" w:rsidRDefault="00931AF1" w:rsidP="00931AF1">
      <w:pPr>
        <w:widowControl w:val="0"/>
        <w:rPr>
          <w:szCs w:val="22"/>
        </w:rPr>
      </w:pPr>
      <w:r w:rsidRPr="00B90E49">
        <w:rPr>
          <w:szCs w:val="22"/>
        </w:rPr>
        <w:t>Mótefni gegn golimumabi geta aukið líkur á viðbrögðum á inndælingarstað</w:t>
      </w:r>
      <w:r w:rsidR="007745AC" w:rsidRPr="00B90E49">
        <w:rPr>
          <w:szCs w:val="22"/>
        </w:rPr>
        <w:t xml:space="preserve"> (sjá kafla 4.4).</w:t>
      </w:r>
      <w:r w:rsidR="00BB18DD" w:rsidRPr="00B90E49">
        <w:rPr>
          <w:szCs w:val="22"/>
        </w:rPr>
        <w:t xml:space="preserve"> Lítill fjöldi</w:t>
      </w:r>
      <w:r w:rsidRPr="00B90E49">
        <w:rPr>
          <w:szCs w:val="22"/>
        </w:rPr>
        <w:t xml:space="preserve"> sjúklinga</w:t>
      </w:r>
      <w:r w:rsidR="00BB18DD" w:rsidRPr="00B90E49">
        <w:rPr>
          <w:szCs w:val="22"/>
        </w:rPr>
        <w:t xml:space="preserve"> sem</w:t>
      </w:r>
      <w:r w:rsidRPr="00B90E49">
        <w:rPr>
          <w:szCs w:val="22"/>
        </w:rPr>
        <w:t xml:space="preserve"> greindust með mótef</w:t>
      </w:r>
      <w:r w:rsidR="00BB18DD" w:rsidRPr="00B90E49">
        <w:rPr>
          <w:szCs w:val="22"/>
        </w:rPr>
        <w:t>ni gegn golimumabi gerir</w:t>
      </w:r>
      <w:r w:rsidRPr="00B90E49">
        <w:rPr>
          <w:szCs w:val="22"/>
        </w:rPr>
        <w:t xml:space="preserve"> erfitt að draga skýrar ályktanir um samband mótefna við golimumab annars vegar og klínískrar verkunar e</w:t>
      </w:r>
      <w:r w:rsidR="00BB18DD" w:rsidRPr="00B90E49">
        <w:rPr>
          <w:szCs w:val="22"/>
        </w:rPr>
        <w:t>ða öryggis hins vegar</w:t>
      </w:r>
      <w:r w:rsidRPr="00B90E49">
        <w:rPr>
          <w:szCs w:val="22"/>
        </w:rPr>
        <w:t>.</w:t>
      </w:r>
    </w:p>
    <w:p w14:paraId="5A6372CD" w14:textId="77777777" w:rsidR="00931AF1" w:rsidRPr="00B90E49" w:rsidRDefault="00931AF1" w:rsidP="00931AF1">
      <w:pPr>
        <w:widowControl w:val="0"/>
        <w:rPr>
          <w:szCs w:val="22"/>
        </w:rPr>
      </w:pPr>
    </w:p>
    <w:p w14:paraId="34380933" w14:textId="77777777" w:rsidR="00931AF1" w:rsidRPr="00B90E49" w:rsidRDefault="00931AF1" w:rsidP="00931AF1">
      <w:pPr>
        <w:widowControl w:val="0"/>
        <w:rPr>
          <w:szCs w:val="22"/>
        </w:rPr>
      </w:pPr>
      <w:r w:rsidRPr="00B90E49">
        <w:rPr>
          <w:szCs w:val="22"/>
        </w:rPr>
        <w:t>Vegna þess að mælingar ónæmissvörunar eru sértækar með tilliti til lyfsins og greiningaraðferðar er ekki hægt að bera mótefnahlutfallið saman við mótefnahlutfall annarra lyfja.</w:t>
      </w:r>
    </w:p>
    <w:p w14:paraId="64C5C47D" w14:textId="77777777" w:rsidR="00931AF1" w:rsidRPr="00B90E49" w:rsidRDefault="00931AF1" w:rsidP="00931AF1">
      <w:pPr>
        <w:widowControl w:val="0"/>
        <w:rPr>
          <w:szCs w:val="22"/>
        </w:rPr>
      </w:pPr>
    </w:p>
    <w:p w14:paraId="120FDCE2" w14:textId="77777777" w:rsidR="00931AF1" w:rsidRPr="00B90E49" w:rsidRDefault="00931AF1" w:rsidP="002323A9">
      <w:pPr>
        <w:keepNext/>
        <w:ind w:left="567" w:hanging="567"/>
        <w:outlineLvl w:val="2"/>
        <w:rPr>
          <w:b/>
          <w:bCs/>
          <w:szCs w:val="22"/>
        </w:rPr>
      </w:pPr>
      <w:r w:rsidRPr="00B90E49">
        <w:rPr>
          <w:b/>
          <w:bCs/>
          <w:szCs w:val="22"/>
        </w:rPr>
        <w:t>5.2</w:t>
      </w:r>
      <w:r w:rsidRPr="00B90E49">
        <w:rPr>
          <w:b/>
          <w:bCs/>
          <w:szCs w:val="22"/>
        </w:rPr>
        <w:tab/>
        <w:t>Lyfjahvörf</w:t>
      </w:r>
    </w:p>
    <w:p w14:paraId="05998C0B" w14:textId="77777777" w:rsidR="00931AF1" w:rsidRPr="00B90E49" w:rsidRDefault="00931AF1" w:rsidP="00931AF1">
      <w:pPr>
        <w:keepNext/>
        <w:rPr>
          <w:szCs w:val="22"/>
        </w:rPr>
      </w:pPr>
    </w:p>
    <w:p w14:paraId="6E9E2F7A" w14:textId="77777777" w:rsidR="00931AF1" w:rsidRPr="00B90E49" w:rsidRDefault="00931AF1" w:rsidP="00931AF1">
      <w:pPr>
        <w:keepNext/>
        <w:widowControl w:val="0"/>
        <w:rPr>
          <w:i/>
          <w:szCs w:val="22"/>
        </w:rPr>
      </w:pPr>
      <w:r w:rsidRPr="00B90E49">
        <w:rPr>
          <w:i/>
          <w:szCs w:val="22"/>
        </w:rPr>
        <w:t>Frásog</w:t>
      </w:r>
    </w:p>
    <w:p w14:paraId="45903EFA" w14:textId="77777777" w:rsidR="00931AF1" w:rsidRPr="00B90E49" w:rsidRDefault="00931AF1" w:rsidP="00931AF1">
      <w:pPr>
        <w:widowControl w:val="0"/>
        <w:rPr>
          <w:szCs w:val="22"/>
        </w:rPr>
      </w:pPr>
      <w:r w:rsidRPr="00B90E49">
        <w:rPr>
          <w:szCs w:val="22"/>
        </w:rPr>
        <w:t>Eftir að heilbrigðir einstaklingar eða sjúklingar með iktsýki höfðu fengið stakan skammt af golimumabi undir húð var tíminn (miðgildi) þar til hámarksþéttni í sermi var náð (T</w:t>
      </w:r>
      <w:r w:rsidRPr="00B90E49">
        <w:rPr>
          <w:szCs w:val="22"/>
          <w:vertAlign w:val="subscript"/>
        </w:rPr>
        <w:t>max</w:t>
      </w:r>
      <w:r w:rsidRPr="00B90E49">
        <w:rPr>
          <w:szCs w:val="22"/>
        </w:rPr>
        <w:t>) á bilinu 2 til 6 dagar. Eftir að heilbrigðir einstaklingar höfðu fengið 50 mg golimumab undir húð varð meðalhámarksþéttni í sermi ± staðalfrávik (C</w:t>
      </w:r>
      <w:r w:rsidRPr="00B90E49">
        <w:rPr>
          <w:szCs w:val="22"/>
          <w:vertAlign w:val="subscript"/>
        </w:rPr>
        <w:t>max</w:t>
      </w:r>
      <w:r w:rsidRPr="00B90E49">
        <w:rPr>
          <w:szCs w:val="22"/>
        </w:rPr>
        <w:t>) 3,1 ± 1,4 µg/ml.</w:t>
      </w:r>
    </w:p>
    <w:p w14:paraId="49CCC6C6" w14:textId="77777777" w:rsidR="00931AF1" w:rsidRPr="00B90E49" w:rsidRDefault="00931AF1" w:rsidP="00931AF1">
      <w:pPr>
        <w:widowControl w:val="0"/>
        <w:rPr>
          <w:szCs w:val="22"/>
        </w:rPr>
      </w:pPr>
    </w:p>
    <w:p w14:paraId="4FF27E7C" w14:textId="77777777" w:rsidR="00931AF1" w:rsidRPr="00B90E49" w:rsidRDefault="00931AF1" w:rsidP="00931AF1">
      <w:pPr>
        <w:widowControl w:val="0"/>
        <w:rPr>
          <w:szCs w:val="22"/>
        </w:rPr>
      </w:pPr>
      <w:r w:rsidRPr="00B90E49">
        <w:rPr>
          <w:szCs w:val="22"/>
        </w:rPr>
        <w:t>Eftir 100 mg stakan skammt undir húð var frásog golimumabs svipað í upphandlegg, kvið og læri og meðal heildaraðgengi 51%. Þar sem lyfjahvörf golimumabs eru u.þ.b. skammtaháð eftir gjöf undir húð má gera ráð fyrir að heildar aðgengi sé svipað fyrir 50 mg eða 200 mg skammt af golimumabi.</w:t>
      </w:r>
    </w:p>
    <w:p w14:paraId="24EB2BBF" w14:textId="77777777" w:rsidR="00931AF1" w:rsidRPr="00B90E49" w:rsidRDefault="00931AF1" w:rsidP="00931AF1">
      <w:pPr>
        <w:widowControl w:val="0"/>
        <w:rPr>
          <w:szCs w:val="22"/>
        </w:rPr>
      </w:pPr>
    </w:p>
    <w:p w14:paraId="6CFA09E9" w14:textId="77777777" w:rsidR="00931AF1" w:rsidRPr="00B90E49" w:rsidRDefault="00931AF1" w:rsidP="00931AF1">
      <w:pPr>
        <w:keepNext/>
        <w:widowControl w:val="0"/>
        <w:rPr>
          <w:i/>
          <w:szCs w:val="22"/>
        </w:rPr>
      </w:pPr>
      <w:r w:rsidRPr="00B90E49">
        <w:rPr>
          <w:i/>
          <w:szCs w:val="22"/>
        </w:rPr>
        <w:t>Dreifing</w:t>
      </w:r>
    </w:p>
    <w:p w14:paraId="4F5B3371" w14:textId="77777777" w:rsidR="00931AF1" w:rsidRPr="00B90E49" w:rsidRDefault="00931AF1" w:rsidP="00931AF1">
      <w:pPr>
        <w:widowControl w:val="0"/>
        <w:rPr>
          <w:szCs w:val="22"/>
        </w:rPr>
      </w:pPr>
      <w:r w:rsidRPr="00B90E49">
        <w:rPr>
          <w:szCs w:val="22"/>
        </w:rPr>
        <w:t>Eftir stakan skammt í bláæð var meðal dreifingarrúmmál 115 ± 19 ml/kg.</w:t>
      </w:r>
    </w:p>
    <w:p w14:paraId="78D1635E" w14:textId="77777777" w:rsidR="00931AF1" w:rsidRPr="00B90E49" w:rsidRDefault="00931AF1" w:rsidP="00931AF1">
      <w:pPr>
        <w:widowControl w:val="0"/>
        <w:rPr>
          <w:szCs w:val="22"/>
        </w:rPr>
      </w:pPr>
    </w:p>
    <w:p w14:paraId="13DE0DE1" w14:textId="77777777" w:rsidR="00931AF1" w:rsidRPr="00B90E49" w:rsidRDefault="00931AF1" w:rsidP="00931AF1">
      <w:pPr>
        <w:keepNext/>
        <w:widowControl w:val="0"/>
        <w:rPr>
          <w:i/>
          <w:szCs w:val="22"/>
        </w:rPr>
      </w:pPr>
      <w:r w:rsidRPr="00B90E49">
        <w:rPr>
          <w:i/>
          <w:szCs w:val="22"/>
        </w:rPr>
        <w:t>Brotthvarf</w:t>
      </w:r>
    </w:p>
    <w:p w14:paraId="48C7269D" w14:textId="77777777" w:rsidR="00931AF1" w:rsidRPr="00B90E49" w:rsidRDefault="00931AF1" w:rsidP="00931AF1">
      <w:pPr>
        <w:widowControl w:val="0"/>
        <w:rPr>
          <w:szCs w:val="22"/>
        </w:rPr>
      </w:pPr>
      <w:r w:rsidRPr="00B90E49">
        <w:rPr>
          <w:szCs w:val="22"/>
        </w:rPr>
        <w:t>Úthreinsun golimumabs var áætluð 6,9 ± 2,0 ml/dag/kg. Loka helmingunartími var metinn u.þ.b. 12 ± 3 dagar hjá heilbrigðum einstaklingum og svipuð gildi komu fram hjá sjúklingum með iktsýki, sóraliðagigt, hryggikt eða sáraristilbólgu.</w:t>
      </w:r>
    </w:p>
    <w:p w14:paraId="1B211F84" w14:textId="77777777" w:rsidR="00931AF1" w:rsidRPr="00B90E49" w:rsidRDefault="00931AF1" w:rsidP="00931AF1">
      <w:pPr>
        <w:widowControl w:val="0"/>
        <w:rPr>
          <w:szCs w:val="22"/>
        </w:rPr>
      </w:pPr>
    </w:p>
    <w:p w14:paraId="60C2D38F" w14:textId="77777777" w:rsidR="00931AF1" w:rsidRPr="00B90E49" w:rsidRDefault="00931AF1" w:rsidP="00931AF1">
      <w:pPr>
        <w:widowControl w:val="0"/>
        <w:rPr>
          <w:szCs w:val="22"/>
        </w:rPr>
      </w:pPr>
      <w:r w:rsidRPr="00B90E49">
        <w:rPr>
          <w:szCs w:val="22"/>
        </w:rPr>
        <w:t xml:space="preserve">Þegar sjúklingar með iktsýki, sóraliðagigt eða hryggikt fengu 50 mg af golimumabi undir húð á 4 vikna fresti náði þéttni í sermi jafnvægi í 12. viku. Við samhliða notkun metótrexats og 50 mg </w:t>
      </w:r>
      <w:r w:rsidRPr="00B90E49">
        <w:rPr>
          <w:szCs w:val="22"/>
        </w:rPr>
        <w:lastRenderedPageBreak/>
        <w:t>golimumabs undir húð á 4 vikna fresti varð meðalþéttni lágstyrks í sermi við jafnvægi (± staðalfrávik) u.þ.b. 0,6 ± 0,4 µg/ml hjá sjúklingum með virka iktsýki þrátt fyrir metótrexat meðferð, u.þ.b. 0,5 ± 0,4 µg/ml hjá sjúklingum með virka sóraliðagigt og u.þ.b. 0,8 ± 0,4 µg/ml hjá sjúklingum með hryggikt. Meðalþéttni lágstyrks í sermi við jafnvægi hjá sjúklingum með áslæga hryggikt sem ekki greinist með myndgreiningu var svipað og hjá sjúklingum með hryggikt eftir gjöf 50 mg af golimumabi undir húð á fjögurra vikna fresti.</w:t>
      </w:r>
    </w:p>
    <w:p w14:paraId="2D3AEF2A" w14:textId="77777777" w:rsidR="00931AF1" w:rsidRPr="00B90E49" w:rsidRDefault="00931AF1" w:rsidP="00931AF1">
      <w:pPr>
        <w:widowControl w:val="0"/>
        <w:rPr>
          <w:szCs w:val="22"/>
        </w:rPr>
      </w:pPr>
    </w:p>
    <w:p w14:paraId="48F5EC68" w14:textId="77777777" w:rsidR="00931AF1" w:rsidRPr="00B90E49" w:rsidRDefault="00931AF1" w:rsidP="00931AF1">
      <w:pPr>
        <w:widowControl w:val="0"/>
        <w:rPr>
          <w:szCs w:val="22"/>
        </w:rPr>
      </w:pPr>
      <w:r w:rsidRPr="00B90E49">
        <w:rPr>
          <w:szCs w:val="22"/>
        </w:rPr>
        <w:t>Hjá sjúklingum með iktsýki, sóraliðagigt eða hryggikt sem fengu ekki metótrexat samhliða var lágstyrkur golimumabs við jafnvægi u.þ.b. 30% lægri en hjá sjúklingum sem fengu golimumab og metótrexat. Hjá takmörkuðum fjölda sjúklinga með iktsýki sem fengu golimumab undir húð yfir 6 mánaða tímabil minnkaði samhliða notkun metótrexats úthreinsun golimumabs um u.þ.b. 36%. Hins vegar bendir þýðisgreining á lyfjahvörfum til að samhliða notkun bólgueyðandi gigtarlyfja (NSAID), barkstera til inntöku eða súlfasalazíns hafi ekki áhrif á úthreinsun golimumabs.</w:t>
      </w:r>
    </w:p>
    <w:p w14:paraId="1D7B3CEE" w14:textId="77777777" w:rsidR="00931AF1" w:rsidRPr="00B90E49" w:rsidRDefault="00931AF1" w:rsidP="00931AF1">
      <w:pPr>
        <w:widowControl w:val="0"/>
        <w:rPr>
          <w:szCs w:val="22"/>
        </w:rPr>
      </w:pPr>
    </w:p>
    <w:p w14:paraId="1BDD4690" w14:textId="77777777" w:rsidR="00931AF1" w:rsidRPr="00B90E49" w:rsidRDefault="00931AF1" w:rsidP="00931AF1">
      <w:pPr>
        <w:rPr>
          <w:szCs w:val="22"/>
        </w:rPr>
      </w:pPr>
      <w:r w:rsidRPr="00B90E49">
        <w:rPr>
          <w:szCs w:val="22"/>
        </w:rPr>
        <w:t>Eftir 200 mg og 100 mg innleiðsluskammta af golimumabi í viku 0 og 2. viku, talið í sömu röð, og eftir það 50 mg eða 100 mg viðhaldsskammt af golimumabi undir húð á 4 vikna fresti hjá sjúklingum með sáraristilbólgu náði sermisþéttni golimumabs jafnvægi u.þ.b. 14 vikum eftir að meðferð hófst. Meðferð með 50 mg eða 100 mg af golimumabi undir húð á 4 vikna fresti á viðhaldsmeðferðartímanum leiddi til meðallággildis sermisþéttni við jafnvægi u.þ.b. 0,9</w:t>
      </w:r>
      <w:r w:rsidRPr="00B90E49">
        <w:rPr>
          <w:szCs w:val="20"/>
        </w:rPr>
        <w:t> ± 0,5 </w:t>
      </w:r>
      <w:r w:rsidRPr="00B90E49">
        <w:rPr>
          <w:szCs w:val="20"/>
        </w:rPr>
        <w:sym w:font="Symbol" w:char="F06D"/>
      </w:r>
      <w:r w:rsidRPr="00B90E49">
        <w:rPr>
          <w:szCs w:val="20"/>
        </w:rPr>
        <w:t>g/</w:t>
      </w:r>
      <w:r w:rsidRPr="00B90E49">
        <w:rPr>
          <w:szCs w:val="22"/>
        </w:rPr>
        <w:t>ml og 1,8 </w:t>
      </w:r>
      <w:r w:rsidRPr="00B90E49">
        <w:rPr>
          <w:szCs w:val="20"/>
        </w:rPr>
        <w:t>± 1,1 </w:t>
      </w:r>
      <w:r w:rsidRPr="00B90E49">
        <w:rPr>
          <w:szCs w:val="22"/>
        </w:rPr>
        <w:sym w:font="Symbol" w:char="F06D"/>
      </w:r>
      <w:r w:rsidRPr="00B90E49">
        <w:rPr>
          <w:szCs w:val="22"/>
        </w:rPr>
        <w:t>g/ml, talið í sömu röð.</w:t>
      </w:r>
    </w:p>
    <w:p w14:paraId="12E8BC76" w14:textId="77777777" w:rsidR="00931AF1" w:rsidRPr="00B90E49" w:rsidRDefault="00931AF1" w:rsidP="00931AF1">
      <w:pPr>
        <w:rPr>
          <w:szCs w:val="22"/>
        </w:rPr>
      </w:pPr>
    </w:p>
    <w:p w14:paraId="0592AC8C" w14:textId="77777777" w:rsidR="00931AF1" w:rsidRPr="00B90E49" w:rsidRDefault="00931AF1" w:rsidP="00931AF1">
      <w:pPr>
        <w:rPr>
          <w:szCs w:val="22"/>
        </w:rPr>
      </w:pPr>
      <w:r w:rsidRPr="00B90E49">
        <w:rPr>
          <w:szCs w:val="22"/>
        </w:rPr>
        <w:t>Hjá sjúklingum með sáraristilbólgu sem fengu 50 mg eða 100 mg af golimumabi undir húð á 4 vikna fresti hafði samhliða meðferð með ónæmisbreytandi lyfjum ekki veruleg áhrif á lággildi þéttni golimumabs við jafnvægi.</w:t>
      </w:r>
    </w:p>
    <w:p w14:paraId="66F23ABE" w14:textId="77777777" w:rsidR="00931AF1" w:rsidRPr="00B90E49" w:rsidRDefault="00931AF1" w:rsidP="00931AF1">
      <w:pPr>
        <w:widowControl w:val="0"/>
        <w:rPr>
          <w:szCs w:val="22"/>
        </w:rPr>
      </w:pPr>
    </w:p>
    <w:p w14:paraId="75C47A97" w14:textId="77777777" w:rsidR="00931AF1" w:rsidRPr="00B90E49" w:rsidRDefault="00931AF1" w:rsidP="00931AF1">
      <w:pPr>
        <w:widowControl w:val="0"/>
        <w:rPr>
          <w:szCs w:val="22"/>
        </w:rPr>
      </w:pPr>
      <w:r w:rsidRPr="00B90E49">
        <w:rPr>
          <w:szCs w:val="22"/>
        </w:rPr>
        <w:t>Sjúklingar sem myndað höfðu mótefni gegn golimumabi voru yfirleitt með minni lágstyrk golimumabs í sermi við jafnvægi (sjá kafla 5.1).</w:t>
      </w:r>
    </w:p>
    <w:p w14:paraId="0D9FDE75" w14:textId="77777777" w:rsidR="00931AF1" w:rsidRPr="00B90E49" w:rsidRDefault="00931AF1" w:rsidP="00931AF1">
      <w:pPr>
        <w:widowControl w:val="0"/>
        <w:rPr>
          <w:szCs w:val="22"/>
        </w:rPr>
      </w:pPr>
    </w:p>
    <w:p w14:paraId="4925DBAF" w14:textId="77777777" w:rsidR="00931AF1" w:rsidRPr="00B90E49" w:rsidRDefault="00931AF1" w:rsidP="00931AF1">
      <w:pPr>
        <w:keepNext/>
        <w:widowControl w:val="0"/>
        <w:rPr>
          <w:i/>
          <w:szCs w:val="22"/>
        </w:rPr>
      </w:pPr>
      <w:r w:rsidRPr="00B90E49">
        <w:rPr>
          <w:i/>
          <w:szCs w:val="22"/>
        </w:rPr>
        <w:t>Línulegt/ólínulegt samband</w:t>
      </w:r>
    </w:p>
    <w:p w14:paraId="4C69B6B8" w14:textId="77777777" w:rsidR="00931AF1" w:rsidRPr="00B90E49" w:rsidRDefault="00931AF1" w:rsidP="00931AF1">
      <w:pPr>
        <w:widowControl w:val="0"/>
        <w:rPr>
          <w:szCs w:val="22"/>
        </w:rPr>
      </w:pPr>
      <w:r w:rsidRPr="00B90E49">
        <w:rPr>
          <w:szCs w:val="22"/>
        </w:rPr>
        <w:t>Lyfjahvörf golimumabs voru u.þ.b. skammtaháð hjá sjúklingum með iktsýki yfir skammtabil frá 0,1 til 10,0 mg/kg stakan skammt í bláæð. Eftir stakan skammt undir húð hjá heilbrigðum einstaklingum voru lyfjahvörf einnig u.þ.b. skammtaháð yfir skammtabil frá 50 mg til 400 mg.</w:t>
      </w:r>
    </w:p>
    <w:p w14:paraId="0E938B23" w14:textId="77777777" w:rsidR="00931AF1" w:rsidRPr="00B90E49" w:rsidRDefault="00931AF1" w:rsidP="00931AF1">
      <w:pPr>
        <w:widowControl w:val="0"/>
        <w:rPr>
          <w:szCs w:val="22"/>
        </w:rPr>
      </w:pPr>
    </w:p>
    <w:p w14:paraId="4D4D6C78" w14:textId="77777777" w:rsidR="00931AF1" w:rsidRPr="00B90E49" w:rsidRDefault="00931AF1" w:rsidP="00931AF1">
      <w:pPr>
        <w:keepNext/>
        <w:widowControl w:val="0"/>
        <w:rPr>
          <w:i/>
          <w:szCs w:val="22"/>
        </w:rPr>
      </w:pPr>
      <w:r w:rsidRPr="00B90E49">
        <w:rPr>
          <w:i/>
          <w:szCs w:val="22"/>
        </w:rPr>
        <w:t>Áhrif þyngdar á lyfjahvörf</w:t>
      </w:r>
    </w:p>
    <w:p w14:paraId="2E471E9F" w14:textId="77777777" w:rsidR="00931AF1" w:rsidRPr="00B90E49" w:rsidRDefault="00931AF1" w:rsidP="00931AF1">
      <w:pPr>
        <w:widowControl w:val="0"/>
        <w:rPr>
          <w:szCs w:val="22"/>
        </w:rPr>
      </w:pPr>
      <w:r w:rsidRPr="00B90E49">
        <w:rPr>
          <w:szCs w:val="22"/>
        </w:rPr>
        <w:t>Tilhneiging var til aukinnar úthreinsunar golimumabs með aukinni líkamsþyngd (sjá kafla 4.2).</w:t>
      </w:r>
    </w:p>
    <w:p w14:paraId="796E8A3B" w14:textId="77777777" w:rsidR="00931AF1" w:rsidRPr="00B90E49" w:rsidRDefault="00931AF1" w:rsidP="00931AF1">
      <w:pPr>
        <w:widowControl w:val="0"/>
        <w:rPr>
          <w:szCs w:val="22"/>
        </w:rPr>
      </w:pPr>
    </w:p>
    <w:p w14:paraId="20B9FCC9" w14:textId="77777777" w:rsidR="00931AF1" w:rsidRPr="00B90E49" w:rsidRDefault="00931AF1" w:rsidP="00931AF1">
      <w:pPr>
        <w:keepNext/>
        <w:widowControl w:val="0"/>
        <w:rPr>
          <w:szCs w:val="22"/>
        </w:rPr>
      </w:pPr>
      <w:r w:rsidRPr="00B90E49">
        <w:rPr>
          <w:i/>
          <w:szCs w:val="22"/>
        </w:rPr>
        <w:t>Börn</w:t>
      </w:r>
    </w:p>
    <w:p w14:paraId="1A236E88" w14:textId="77777777" w:rsidR="00931AF1" w:rsidRPr="00B90E49" w:rsidRDefault="00931AF1" w:rsidP="00931AF1">
      <w:pPr>
        <w:widowControl w:val="0"/>
      </w:pPr>
      <w:r w:rsidRPr="00B90E49">
        <w:rPr>
          <w:szCs w:val="22"/>
        </w:rPr>
        <w:t xml:space="preserve">Lyfjahvörf </w:t>
      </w:r>
      <w:r w:rsidRPr="00B90E49">
        <w:t>golimumabs voru ákvörðuð hjá 173 börnum með fjölliða sjálfvakta barnaliðbólgu á aldrinum frá 2 til 17 ára. Í rannsókninni hjá fjölliða sjálfvakinni barnaliðbólgu, þar sem börn fengu 30 mg/m</w:t>
      </w:r>
      <w:r w:rsidRPr="00B90E49">
        <w:rPr>
          <w:vertAlign w:val="superscript"/>
        </w:rPr>
        <w:t>2</w:t>
      </w:r>
      <w:r w:rsidRPr="00B90E49">
        <w:t xml:space="preserve"> (hámark 50 mg) undir húð fjórðu hverja viku, var miðgildi jafnvægis í lágildi fyrir þéttni golimumabs svipað innan mismunandi aldurshópa og var svipað til lítillega hærra en hliðstæð gildi sem komu fram hjá fullorðnum sjúklingum með liðagigt sem fengu 50 mg af golimumabi fjórðu hverja viku.</w:t>
      </w:r>
    </w:p>
    <w:p w14:paraId="5C542422" w14:textId="77777777" w:rsidR="00931AF1" w:rsidRPr="00B90E49" w:rsidRDefault="00931AF1" w:rsidP="00931AF1">
      <w:pPr>
        <w:widowControl w:val="0"/>
        <w:rPr>
          <w:szCs w:val="22"/>
        </w:rPr>
      </w:pPr>
    </w:p>
    <w:p w14:paraId="22FB0631" w14:textId="77777777" w:rsidR="00931AF1" w:rsidRPr="00B90E49" w:rsidRDefault="00931AF1" w:rsidP="00931AF1">
      <w:pPr>
        <w:widowControl w:val="0"/>
        <w:rPr>
          <w:szCs w:val="22"/>
        </w:rPr>
      </w:pPr>
      <w:r w:rsidRPr="00B90E49">
        <w:rPr>
          <w:szCs w:val="22"/>
        </w:rPr>
        <w:t xml:space="preserve">Líkön lyfhrifa/lyfjahvarfa og hermilíkön hjá börnum með fjölliða sjálfvakta barnaliðbólgu staðfestu tengsl á milli útsetningar </w:t>
      </w:r>
      <w:r w:rsidRPr="00B90E49">
        <w:t xml:space="preserve">golimumabs í sermi og klínískrar verkunar og styður skammtaáætlun fyrir golimumab sem er </w:t>
      </w:r>
      <w:r w:rsidR="000663F9" w:rsidRPr="00B90E49">
        <w:t>3</w:t>
      </w:r>
      <w:r w:rsidRPr="00B90E49">
        <w:t>0 mg</w:t>
      </w:r>
      <w:r w:rsidR="000663F9" w:rsidRPr="00B90E49">
        <w:t>/m</w:t>
      </w:r>
      <w:r w:rsidR="000663F9" w:rsidRPr="00B90E49">
        <w:rPr>
          <w:vertAlign w:val="superscript"/>
        </w:rPr>
        <w:t>2</w:t>
      </w:r>
      <w:r w:rsidRPr="00B90E49">
        <w:t xml:space="preserve"> fjórðu hverja viku hjá börnum með </w:t>
      </w:r>
      <w:r w:rsidR="00CC2489" w:rsidRPr="00B90E49">
        <w:t>fjölliða sj</w:t>
      </w:r>
      <w:r w:rsidRPr="00B90E49">
        <w:t>álfvakta barnaliðbólgu.</w:t>
      </w:r>
    </w:p>
    <w:p w14:paraId="1329577A" w14:textId="77777777" w:rsidR="00931AF1" w:rsidRPr="00B90E49" w:rsidRDefault="00931AF1" w:rsidP="00931AF1">
      <w:pPr>
        <w:widowControl w:val="0"/>
        <w:rPr>
          <w:szCs w:val="22"/>
        </w:rPr>
      </w:pPr>
    </w:p>
    <w:p w14:paraId="340D9659" w14:textId="77777777" w:rsidR="00931AF1" w:rsidRPr="00B90E49" w:rsidRDefault="00931AF1" w:rsidP="002323A9">
      <w:pPr>
        <w:keepNext/>
        <w:ind w:left="567" w:hanging="567"/>
        <w:outlineLvl w:val="2"/>
        <w:rPr>
          <w:b/>
          <w:bCs/>
        </w:rPr>
      </w:pPr>
      <w:r w:rsidRPr="00B90E49">
        <w:rPr>
          <w:b/>
          <w:bCs/>
        </w:rPr>
        <w:t>5.3</w:t>
      </w:r>
      <w:r w:rsidRPr="00B90E49">
        <w:rPr>
          <w:b/>
          <w:bCs/>
        </w:rPr>
        <w:tab/>
        <w:t>Forklínískar upplýsingar</w:t>
      </w:r>
    </w:p>
    <w:p w14:paraId="084DA290" w14:textId="77777777" w:rsidR="00931AF1" w:rsidRPr="00B90E49" w:rsidRDefault="00931AF1" w:rsidP="00931AF1">
      <w:pPr>
        <w:keepNext/>
      </w:pPr>
    </w:p>
    <w:p w14:paraId="256213B4" w14:textId="77777777" w:rsidR="00931AF1" w:rsidRPr="00B90E49" w:rsidRDefault="00931AF1" w:rsidP="00931AF1">
      <w:pPr>
        <w:rPr>
          <w:szCs w:val="22"/>
        </w:rPr>
      </w:pPr>
      <w:r w:rsidRPr="00B90E49">
        <w:rPr>
          <w:szCs w:val="22"/>
        </w:rPr>
        <w:t>Forklínískar upplýsingar benda ekki til neinnar sérstakrar hættu fyrir menn, á grundvelli hefðbundinna rannsókna á lyfjafræðilegu öryggi, eiturverkunum eftir endurtekna skammta og eiturverkunum á æxlun og þroska.</w:t>
      </w:r>
    </w:p>
    <w:p w14:paraId="3E9AAC5E" w14:textId="77777777" w:rsidR="00931AF1" w:rsidRPr="00B90E49" w:rsidRDefault="00931AF1" w:rsidP="00931AF1">
      <w:pPr>
        <w:widowControl w:val="0"/>
        <w:rPr>
          <w:szCs w:val="22"/>
        </w:rPr>
      </w:pPr>
    </w:p>
    <w:p w14:paraId="4ED37308" w14:textId="77777777" w:rsidR="00931AF1" w:rsidRPr="00B90E49" w:rsidRDefault="00931AF1" w:rsidP="00931AF1">
      <w:pPr>
        <w:widowControl w:val="0"/>
        <w:rPr>
          <w:szCs w:val="22"/>
        </w:rPr>
      </w:pPr>
      <w:r w:rsidRPr="00B90E49">
        <w:rPr>
          <w:szCs w:val="22"/>
        </w:rPr>
        <w:t>Rannsóknir á stökkbreytandi áhrifum, frjósemi hjá dýrum og langtíma krabbameinsvaldandi áhrifum hafa ekki verið gerðar á golimumabi.</w:t>
      </w:r>
    </w:p>
    <w:p w14:paraId="20F0CE6D" w14:textId="77777777" w:rsidR="00931AF1" w:rsidRPr="00B90E49" w:rsidRDefault="00931AF1" w:rsidP="00931AF1">
      <w:pPr>
        <w:widowControl w:val="0"/>
        <w:rPr>
          <w:szCs w:val="22"/>
        </w:rPr>
      </w:pPr>
    </w:p>
    <w:p w14:paraId="512C013D" w14:textId="77777777" w:rsidR="00931AF1" w:rsidRPr="00B90E49" w:rsidRDefault="00931AF1" w:rsidP="00931AF1">
      <w:pPr>
        <w:widowControl w:val="0"/>
        <w:rPr>
          <w:szCs w:val="22"/>
        </w:rPr>
      </w:pPr>
      <w:r w:rsidRPr="00B90E49">
        <w:rPr>
          <w:szCs w:val="22"/>
        </w:rPr>
        <w:lastRenderedPageBreak/>
        <w:t>Í rannsóknum á áhrifum á frjósemi og æxlun hjá músum þar sem mótefnishliðstæða sem hamlar sértækt verkun músa TNF</w:t>
      </w:r>
      <w:r w:rsidRPr="00B90E49">
        <w:rPr>
          <w:szCs w:val="22"/>
        </w:rPr>
        <w:noBreakHyphen/>
        <w:t>α er notuð, dró úr fjölda ungafullra músa. Ekki er vitað hvort þessar niðurstöður voru vegna áhrifa á karl</w:t>
      </w:r>
      <w:r w:rsidRPr="00B90E49">
        <w:rPr>
          <w:szCs w:val="22"/>
        </w:rPr>
        <w:noBreakHyphen/>
        <w:t xml:space="preserve"> og/eða kvendýrin. Í rannsókn á eiturverkunum á þroska hjá músum eftir gjöf sömu mótefnishliðstæðu, og hjá cynomolgus öpum með golimumabi var ekkert sem benti til eiturverkana á móður, fósturvísi eða fósturskemmdir.</w:t>
      </w:r>
    </w:p>
    <w:p w14:paraId="2038729B" w14:textId="77777777" w:rsidR="00931AF1" w:rsidRPr="00B90E49" w:rsidRDefault="00931AF1" w:rsidP="00931AF1">
      <w:pPr>
        <w:widowControl w:val="0"/>
        <w:rPr>
          <w:szCs w:val="22"/>
        </w:rPr>
      </w:pPr>
    </w:p>
    <w:p w14:paraId="309157EF" w14:textId="77777777" w:rsidR="00931AF1" w:rsidRPr="00B90E49" w:rsidRDefault="00931AF1" w:rsidP="00931AF1">
      <w:pPr>
        <w:rPr>
          <w:szCs w:val="22"/>
        </w:rPr>
      </w:pPr>
    </w:p>
    <w:p w14:paraId="52E74B6F" w14:textId="77777777" w:rsidR="00931AF1" w:rsidRPr="00B90E49" w:rsidRDefault="00931AF1" w:rsidP="002323A9">
      <w:pPr>
        <w:keepNext/>
        <w:ind w:left="567" w:hanging="567"/>
        <w:outlineLvl w:val="1"/>
        <w:rPr>
          <w:b/>
          <w:bCs/>
        </w:rPr>
      </w:pPr>
      <w:r w:rsidRPr="00B90E49">
        <w:rPr>
          <w:b/>
          <w:bCs/>
        </w:rPr>
        <w:t>6.</w:t>
      </w:r>
      <w:r w:rsidRPr="00B90E49">
        <w:rPr>
          <w:b/>
          <w:bCs/>
        </w:rPr>
        <w:tab/>
        <w:t>LYFJAGERÐARFRÆÐILEGAR UPPLÝSINGAR</w:t>
      </w:r>
    </w:p>
    <w:p w14:paraId="0E45B27A" w14:textId="77777777" w:rsidR="00931AF1" w:rsidRPr="00B90E49" w:rsidRDefault="00931AF1" w:rsidP="00931AF1">
      <w:pPr>
        <w:keepNext/>
        <w:rPr>
          <w:szCs w:val="22"/>
        </w:rPr>
      </w:pPr>
    </w:p>
    <w:p w14:paraId="22DC9AEF" w14:textId="77777777" w:rsidR="00931AF1" w:rsidRPr="00B90E49" w:rsidRDefault="00931AF1" w:rsidP="002323A9">
      <w:pPr>
        <w:keepNext/>
        <w:ind w:left="567" w:hanging="567"/>
        <w:outlineLvl w:val="2"/>
        <w:rPr>
          <w:b/>
          <w:bCs/>
        </w:rPr>
      </w:pPr>
      <w:r w:rsidRPr="00B90E49">
        <w:rPr>
          <w:b/>
          <w:bCs/>
        </w:rPr>
        <w:t>6.1</w:t>
      </w:r>
      <w:r w:rsidRPr="00B90E49">
        <w:rPr>
          <w:b/>
          <w:bCs/>
        </w:rPr>
        <w:tab/>
        <w:t>Hjálparefni</w:t>
      </w:r>
    </w:p>
    <w:p w14:paraId="0430878A" w14:textId="77777777" w:rsidR="00931AF1" w:rsidRPr="00B90E49" w:rsidRDefault="00931AF1" w:rsidP="00931AF1">
      <w:pPr>
        <w:keepNext/>
        <w:rPr>
          <w:szCs w:val="22"/>
        </w:rPr>
      </w:pPr>
    </w:p>
    <w:p w14:paraId="54CC5BE6" w14:textId="26616FB8" w:rsidR="00931AF1" w:rsidRPr="00B90E49" w:rsidRDefault="00931AF1" w:rsidP="00931AF1">
      <w:pPr>
        <w:rPr>
          <w:szCs w:val="22"/>
        </w:rPr>
      </w:pPr>
      <w:r w:rsidRPr="00B90E49">
        <w:rPr>
          <w:szCs w:val="22"/>
        </w:rPr>
        <w:t>Sorbitól (E</w:t>
      </w:r>
      <w:del w:id="2" w:author="Nordic REG LOC MV" w:date="2025-08-04T12:39:00Z" w16du:dateUtc="2025-08-04T09:39:00Z">
        <w:r w:rsidR="00D81FE7" w:rsidDel="00B57D4F">
          <w:rPr>
            <w:szCs w:val="22"/>
          </w:rPr>
          <w:delText> </w:delText>
        </w:r>
      </w:del>
      <w:r w:rsidRPr="00B90E49">
        <w:rPr>
          <w:szCs w:val="22"/>
        </w:rPr>
        <w:t>420)</w:t>
      </w:r>
    </w:p>
    <w:p w14:paraId="3EEE6B2F" w14:textId="77777777" w:rsidR="00D3120F" w:rsidRPr="00B90E49" w:rsidRDefault="00D3120F" w:rsidP="00931AF1">
      <w:pPr>
        <w:rPr>
          <w:szCs w:val="22"/>
        </w:rPr>
      </w:pPr>
      <w:r w:rsidRPr="00B90E49">
        <w:rPr>
          <w:szCs w:val="22"/>
        </w:rPr>
        <w:t>H</w:t>
      </w:r>
      <w:r w:rsidR="00931AF1" w:rsidRPr="00B90E49">
        <w:rPr>
          <w:szCs w:val="22"/>
        </w:rPr>
        <w:t>istidín</w:t>
      </w:r>
    </w:p>
    <w:p w14:paraId="5B92C1BD" w14:textId="77777777" w:rsidR="00931AF1" w:rsidRPr="00B90E49" w:rsidRDefault="00D3120F" w:rsidP="00931AF1">
      <w:pPr>
        <w:rPr>
          <w:szCs w:val="22"/>
        </w:rPr>
      </w:pPr>
      <w:r w:rsidRPr="00B90E49">
        <w:rPr>
          <w:szCs w:val="22"/>
        </w:rPr>
        <w:t xml:space="preserve">Histidín </w:t>
      </w:r>
      <w:r w:rsidR="00931AF1" w:rsidRPr="00B90E49">
        <w:rPr>
          <w:szCs w:val="22"/>
        </w:rPr>
        <w:t>hýdróklóríð einhýdrat</w:t>
      </w:r>
    </w:p>
    <w:p w14:paraId="281F5D6F" w14:textId="77777777" w:rsidR="00931AF1" w:rsidRPr="00B90E49" w:rsidRDefault="00931AF1" w:rsidP="00931AF1">
      <w:pPr>
        <w:rPr>
          <w:szCs w:val="22"/>
        </w:rPr>
      </w:pPr>
      <w:r w:rsidRPr="00B90E49">
        <w:rPr>
          <w:szCs w:val="22"/>
        </w:rPr>
        <w:t>Pólýsorbat 80</w:t>
      </w:r>
    </w:p>
    <w:p w14:paraId="565022C5" w14:textId="77777777" w:rsidR="00931AF1" w:rsidRPr="00B90E49" w:rsidRDefault="00931AF1" w:rsidP="00931AF1">
      <w:pPr>
        <w:rPr>
          <w:szCs w:val="22"/>
        </w:rPr>
      </w:pPr>
      <w:r w:rsidRPr="00B90E49">
        <w:rPr>
          <w:szCs w:val="22"/>
        </w:rPr>
        <w:t>Vatn fyrir stungulyf</w:t>
      </w:r>
    </w:p>
    <w:p w14:paraId="5B52C94A" w14:textId="77777777" w:rsidR="00931AF1" w:rsidRPr="00B90E49" w:rsidRDefault="00931AF1" w:rsidP="00931AF1">
      <w:pPr>
        <w:rPr>
          <w:szCs w:val="22"/>
        </w:rPr>
      </w:pPr>
    </w:p>
    <w:p w14:paraId="1201010A" w14:textId="77777777" w:rsidR="00931AF1" w:rsidRPr="00B90E49" w:rsidRDefault="00931AF1" w:rsidP="002323A9">
      <w:pPr>
        <w:keepNext/>
        <w:ind w:left="567" w:hanging="567"/>
        <w:outlineLvl w:val="2"/>
        <w:rPr>
          <w:b/>
          <w:bCs/>
        </w:rPr>
      </w:pPr>
      <w:r w:rsidRPr="00B90E49">
        <w:rPr>
          <w:b/>
          <w:bCs/>
        </w:rPr>
        <w:t>6.2</w:t>
      </w:r>
      <w:r w:rsidRPr="00B90E49">
        <w:rPr>
          <w:b/>
          <w:bCs/>
        </w:rPr>
        <w:tab/>
        <w:t>Ósamrýmanleiki</w:t>
      </w:r>
    </w:p>
    <w:p w14:paraId="4B91985A" w14:textId="77777777" w:rsidR="00931AF1" w:rsidRPr="00B90E49" w:rsidRDefault="00931AF1" w:rsidP="00931AF1">
      <w:pPr>
        <w:keepNext/>
        <w:rPr>
          <w:szCs w:val="22"/>
        </w:rPr>
      </w:pPr>
    </w:p>
    <w:p w14:paraId="2B8E859F" w14:textId="77777777" w:rsidR="00931AF1" w:rsidRPr="00B90E49" w:rsidRDefault="00931AF1" w:rsidP="00931AF1">
      <w:pPr>
        <w:rPr>
          <w:szCs w:val="22"/>
        </w:rPr>
      </w:pPr>
      <w:r w:rsidRPr="00B90E49">
        <w:rPr>
          <w:szCs w:val="22"/>
        </w:rPr>
        <w:t>Ekki má blanda þessu lyfi saman við önnur lyf, því rannsóknir á samrýmanleika hafa ekki verið gerðar.</w:t>
      </w:r>
    </w:p>
    <w:p w14:paraId="15A8DED6" w14:textId="77777777" w:rsidR="00931AF1" w:rsidRPr="00B90E49" w:rsidRDefault="00931AF1" w:rsidP="00931AF1">
      <w:pPr>
        <w:rPr>
          <w:szCs w:val="22"/>
        </w:rPr>
      </w:pPr>
    </w:p>
    <w:p w14:paraId="0A796274" w14:textId="77777777" w:rsidR="00931AF1" w:rsidRPr="00B90E49" w:rsidRDefault="00931AF1" w:rsidP="002323A9">
      <w:pPr>
        <w:keepNext/>
        <w:ind w:left="567" w:hanging="567"/>
        <w:outlineLvl w:val="2"/>
        <w:rPr>
          <w:b/>
          <w:bCs/>
        </w:rPr>
      </w:pPr>
      <w:r w:rsidRPr="00B90E49">
        <w:rPr>
          <w:b/>
          <w:bCs/>
        </w:rPr>
        <w:t>6.3</w:t>
      </w:r>
      <w:r w:rsidRPr="00B90E49">
        <w:rPr>
          <w:b/>
          <w:bCs/>
        </w:rPr>
        <w:tab/>
        <w:t>Geymsluþol</w:t>
      </w:r>
    </w:p>
    <w:p w14:paraId="6DC2C425" w14:textId="77777777" w:rsidR="00931AF1" w:rsidRPr="00B90E49" w:rsidRDefault="00931AF1" w:rsidP="00931AF1">
      <w:pPr>
        <w:keepNext/>
        <w:rPr>
          <w:szCs w:val="22"/>
        </w:rPr>
      </w:pPr>
    </w:p>
    <w:p w14:paraId="63EBAEA2" w14:textId="4FE44812" w:rsidR="00931AF1" w:rsidRPr="00B90E49" w:rsidRDefault="00651277" w:rsidP="00931AF1">
      <w:pPr>
        <w:rPr>
          <w:szCs w:val="22"/>
        </w:rPr>
      </w:pPr>
      <w:r>
        <w:rPr>
          <w:szCs w:val="22"/>
        </w:rPr>
        <w:t>2 ár</w:t>
      </w:r>
    </w:p>
    <w:p w14:paraId="63976BF8" w14:textId="77777777" w:rsidR="00931AF1" w:rsidRPr="00B90E49" w:rsidRDefault="00931AF1" w:rsidP="00931AF1">
      <w:pPr>
        <w:rPr>
          <w:szCs w:val="22"/>
        </w:rPr>
      </w:pPr>
    </w:p>
    <w:p w14:paraId="4315F13F" w14:textId="77777777" w:rsidR="00931AF1" w:rsidRPr="00B90E49" w:rsidRDefault="00931AF1" w:rsidP="002323A9">
      <w:pPr>
        <w:keepNext/>
        <w:ind w:left="567" w:hanging="567"/>
        <w:outlineLvl w:val="2"/>
        <w:rPr>
          <w:b/>
          <w:bCs/>
        </w:rPr>
      </w:pPr>
      <w:r w:rsidRPr="00B90E49">
        <w:rPr>
          <w:b/>
          <w:bCs/>
        </w:rPr>
        <w:t>6.4</w:t>
      </w:r>
      <w:r w:rsidRPr="00B90E49">
        <w:rPr>
          <w:b/>
          <w:bCs/>
        </w:rPr>
        <w:tab/>
        <w:t>Sérstakar varúðarreglur við geymslu</w:t>
      </w:r>
    </w:p>
    <w:p w14:paraId="3BD4C3CC" w14:textId="77777777" w:rsidR="00931AF1" w:rsidRPr="00B90E49" w:rsidRDefault="00931AF1" w:rsidP="00931AF1">
      <w:pPr>
        <w:keepNext/>
        <w:rPr>
          <w:szCs w:val="22"/>
        </w:rPr>
      </w:pPr>
    </w:p>
    <w:p w14:paraId="6C682EA4" w14:textId="77777777" w:rsidR="00931AF1" w:rsidRPr="00B90E49" w:rsidRDefault="00931AF1" w:rsidP="00931AF1">
      <w:pPr>
        <w:rPr>
          <w:szCs w:val="22"/>
        </w:rPr>
      </w:pPr>
      <w:r w:rsidRPr="00B90E49">
        <w:rPr>
          <w:szCs w:val="22"/>
        </w:rPr>
        <w:t>Geymið í kæli (2°C </w:t>
      </w:r>
      <w:r w:rsidRPr="00B90E49">
        <w:rPr>
          <w:szCs w:val="22"/>
        </w:rPr>
        <w:noBreakHyphen/>
        <w:t> 8°C).</w:t>
      </w:r>
    </w:p>
    <w:p w14:paraId="73D238FE" w14:textId="77777777" w:rsidR="00931AF1" w:rsidRPr="00B90E49" w:rsidRDefault="00931AF1" w:rsidP="00931AF1">
      <w:pPr>
        <w:rPr>
          <w:szCs w:val="22"/>
        </w:rPr>
      </w:pPr>
      <w:r w:rsidRPr="00B90E49">
        <w:rPr>
          <w:szCs w:val="22"/>
        </w:rPr>
        <w:t>Má ekki frjósa.</w:t>
      </w:r>
    </w:p>
    <w:p w14:paraId="62E16C5F" w14:textId="77777777" w:rsidR="00931AF1" w:rsidRPr="00B90E49" w:rsidRDefault="00D3120F" w:rsidP="00931AF1">
      <w:pPr>
        <w:rPr>
          <w:szCs w:val="22"/>
        </w:rPr>
      </w:pPr>
      <w:r w:rsidRPr="00B90E49">
        <w:rPr>
          <w:szCs w:val="22"/>
        </w:rPr>
        <w:t xml:space="preserve">Geymið áfyllta </w:t>
      </w:r>
      <w:r w:rsidR="00CB591C" w:rsidRPr="00B90E49">
        <w:rPr>
          <w:szCs w:val="22"/>
        </w:rPr>
        <w:t>lyfja</w:t>
      </w:r>
      <w:r w:rsidRPr="00B90E49">
        <w:rPr>
          <w:szCs w:val="22"/>
        </w:rPr>
        <w:t>pennann</w:t>
      </w:r>
      <w:r w:rsidR="00931AF1" w:rsidRPr="00B90E49">
        <w:rPr>
          <w:szCs w:val="22"/>
        </w:rPr>
        <w:t xml:space="preserve"> í öskjunni til varnar gegn ljósi.</w:t>
      </w:r>
    </w:p>
    <w:p w14:paraId="7D075B57" w14:textId="77777777" w:rsidR="00D73888" w:rsidRDefault="00D73888" w:rsidP="00D73888">
      <w:r>
        <w:t>Simponi má geyma við hitastig sem er að hámarki 25°C í eitt tímabil sem varir allt að 30 daga en ekki umfram upprunalega fyrningardagsetningu sem prentuð er á öskjuna. Nýja fyrningardagsetningu skal rita á öskjuna (allt að 30 dögum frá dagsetningu þegar lyfið var tekið úr kæli).</w:t>
      </w:r>
    </w:p>
    <w:p w14:paraId="1E4808DA" w14:textId="77777777" w:rsidR="00D73888" w:rsidRDefault="00D73888" w:rsidP="00D73888"/>
    <w:p w14:paraId="4C884A91" w14:textId="77777777" w:rsidR="00D73888" w:rsidRDefault="00D73888" w:rsidP="00D73888">
      <w:r>
        <w:t>Eftir að Simponi hefur verið geymt við stofuhita má ekki setja það aftur í kæli.</w:t>
      </w:r>
    </w:p>
    <w:p w14:paraId="23A17F6F" w14:textId="77777777" w:rsidR="00D73888" w:rsidRDefault="00D73888" w:rsidP="00D73888">
      <w:pPr>
        <w:rPr>
          <w:szCs w:val="22"/>
        </w:rPr>
      </w:pPr>
      <w:r>
        <w:t>Farga skal Simponi ef það hefur ekki verið notað inna 30 daga frá því að byrjað var að geyma það við stofuhita.</w:t>
      </w:r>
    </w:p>
    <w:p w14:paraId="05A2883D" w14:textId="77777777" w:rsidR="00931AF1" w:rsidRPr="00B90E49" w:rsidRDefault="00931AF1" w:rsidP="00931AF1">
      <w:pPr>
        <w:rPr>
          <w:szCs w:val="22"/>
        </w:rPr>
      </w:pPr>
    </w:p>
    <w:p w14:paraId="47514781" w14:textId="77777777" w:rsidR="00931AF1" w:rsidRPr="00B90E49" w:rsidRDefault="00931AF1" w:rsidP="002323A9">
      <w:pPr>
        <w:keepNext/>
        <w:ind w:left="567" w:hanging="567"/>
        <w:outlineLvl w:val="2"/>
        <w:rPr>
          <w:b/>
          <w:bCs/>
        </w:rPr>
      </w:pPr>
      <w:r w:rsidRPr="00B90E49">
        <w:rPr>
          <w:b/>
          <w:bCs/>
        </w:rPr>
        <w:t>6.5</w:t>
      </w:r>
      <w:r w:rsidRPr="00B90E49">
        <w:rPr>
          <w:b/>
          <w:bCs/>
        </w:rPr>
        <w:tab/>
        <w:t>Gerð íláts og innihald</w:t>
      </w:r>
    </w:p>
    <w:p w14:paraId="1430F44F" w14:textId="77777777" w:rsidR="00931AF1" w:rsidRPr="00B90E49" w:rsidRDefault="00931AF1" w:rsidP="00931AF1">
      <w:pPr>
        <w:keepNext/>
        <w:rPr>
          <w:szCs w:val="22"/>
        </w:rPr>
      </w:pPr>
    </w:p>
    <w:p w14:paraId="35194960" w14:textId="77777777" w:rsidR="00931AF1" w:rsidRPr="00B90E49" w:rsidRDefault="00931AF1" w:rsidP="00931AF1">
      <w:pPr>
        <w:widowControl w:val="0"/>
        <w:rPr>
          <w:szCs w:val="22"/>
          <w:u w:val="single"/>
        </w:rPr>
      </w:pPr>
      <w:r w:rsidRPr="00B90E49">
        <w:rPr>
          <w:szCs w:val="22"/>
          <w:u w:val="single"/>
        </w:rPr>
        <w:t xml:space="preserve">Simponi </w:t>
      </w:r>
      <w:r w:rsidR="00D3120F" w:rsidRPr="00B90E49">
        <w:rPr>
          <w:szCs w:val="22"/>
          <w:u w:val="single"/>
        </w:rPr>
        <w:t>4</w:t>
      </w:r>
      <w:r w:rsidRPr="00B90E49">
        <w:rPr>
          <w:szCs w:val="22"/>
          <w:u w:val="single"/>
        </w:rPr>
        <w:t>5 mg</w:t>
      </w:r>
      <w:r w:rsidR="00D3120F" w:rsidRPr="00B90E49">
        <w:rPr>
          <w:szCs w:val="22"/>
          <w:u w:val="single"/>
        </w:rPr>
        <w:t>/0,45 ml</w:t>
      </w:r>
      <w:r w:rsidR="00CB591C" w:rsidRPr="00B90E49">
        <w:rPr>
          <w:szCs w:val="22"/>
          <w:u w:val="single"/>
        </w:rPr>
        <w:t xml:space="preserve"> stungulyf, lausn</w:t>
      </w:r>
    </w:p>
    <w:p w14:paraId="2620B713" w14:textId="77777777" w:rsidR="00CB591C" w:rsidRPr="00B90E49" w:rsidRDefault="00931AF1" w:rsidP="00931AF1">
      <w:pPr>
        <w:rPr>
          <w:szCs w:val="22"/>
        </w:rPr>
      </w:pPr>
      <w:r w:rsidRPr="00B90E49">
        <w:rPr>
          <w:szCs w:val="22"/>
        </w:rPr>
        <w:t>0,</w:t>
      </w:r>
      <w:r w:rsidR="00CB591C" w:rsidRPr="00B90E49">
        <w:rPr>
          <w:szCs w:val="22"/>
        </w:rPr>
        <w:t>4</w:t>
      </w:r>
      <w:r w:rsidRPr="00B90E49">
        <w:rPr>
          <w:szCs w:val="22"/>
        </w:rPr>
        <w:t xml:space="preserve">5 ml lausn í áfylltri sprautu (gler af tegund 1) með áfastri nál (ryðfrítt stál) og nálarhlíf (gúmmí sem inniheldur latex) í áfylltum </w:t>
      </w:r>
      <w:r w:rsidR="00CB591C" w:rsidRPr="00B90E49">
        <w:rPr>
          <w:szCs w:val="22"/>
        </w:rPr>
        <w:t>lyfja</w:t>
      </w:r>
      <w:r w:rsidRPr="00B90E49">
        <w:rPr>
          <w:szCs w:val="22"/>
        </w:rPr>
        <w:t xml:space="preserve">penna. </w:t>
      </w:r>
      <w:r w:rsidR="00CB591C" w:rsidRPr="00B90E49">
        <w:rPr>
          <w:szCs w:val="22"/>
        </w:rPr>
        <w:t>Hver áfylltur lyfjapenni getur gefið 0,1 ml til 0,45 ml í 0,05 ml þrepum.</w:t>
      </w:r>
    </w:p>
    <w:p w14:paraId="501C2D84" w14:textId="77777777" w:rsidR="00931AF1" w:rsidRPr="00B90E49" w:rsidRDefault="00CB591C" w:rsidP="00931AF1">
      <w:pPr>
        <w:rPr>
          <w:szCs w:val="22"/>
        </w:rPr>
      </w:pPr>
      <w:r w:rsidRPr="00B90E49">
        <w:rPr>
          <w:szCs w:val="22"/>
        </w:rPr>
        <w:t>Pakkningastærð með 1 áfylltum lyfjapenna.</w:t>
      </w:r>
    </w:p>
    <w:p w14:paraId="640B0415" w14:textId="77777777" w:rsidR="00931AF1" w:rsidRPr="00B90E49" w:rsidRDefault="00931AF1" w:rsidP="00931AF1">
      <w:pPr>
        <w:rPr>
          <w:szCs w:val="22"/>
        </w:rPr>
      </w:pPr>
    </w:p>
    <w:p w14:paraId="15A87F62" w14:textId="77777777" w:rsidR="00931AF1" w:rsidRPr="00B90E49" w:rsidRDefault="00931AF1" w:rsidP="002323A9">
      <w:pPr>
        <w:keepNext/>
        <w:ind w:left="567" w:hanging="567"/>
        <w:outlineLvl w:val="2"/>
        <w:rPr>
          <w:b/>
          <w:bCs/>
        </w:rPr>
      </w:pPr>
      <w:r w:rsidRPr="00B90E49">
        <w:rPr>
          <w:b/>
          <w:bCs/>
        </w:rPr>
        <w:t>6.6</w:t>
      </w:r>
      <w:r w:rsidRPr="00B90E49">
        <w:rPr>
          <w:b/>
          <w:bCs/>
        </w:rPr>
        <w:tab/>
        <w:t>Sérstakar varúðarráðstafanir við förgun og önnur meðhöndlun</w:t>
      </w:r>
    </w:p>
    <w:p w14:paraId="7C2B9FB3" w14:textId="77777777" w:rsidR="00931AF1" w:rsidRPr="00B90E49" w:rsidRDefault="00931AF1" w:rsidP="00931AF1">
      <w:pPr>
        <w:keepNext/>
        <w:rPr>
          <w:szCs w:val="22"/>
        </w:rPr>
      </w:pPr>
    </w:p>
    <w:p w14:paraId="309A92B6" w14:textId="77777777" w:rsidR="00931AF1" w:rsidRPr="00B90E49" w:rsidRDefault="00931AF1" w:rsidP="00931AF1">
      <w:pPr>
        <w:rPr>
          <w:szCs w:val="22"/>
        </w:rPr>
      </w:pPr>
      <w:r w:rsidRPr="00B90E49">
        <w:rPr>
          <w:szCs w:val="22"/>
        </w:rPr>
        <w:t xml:space="preserve">Simponi fæst í einnota áfylltum </w:t>
      </w:r>
      <w:r w:rsidR="00CB591C" w:rsidRPr="00B90E49">
        <w:rPr>
          <w:szCs w:val="22"/>
        </w:rPr>
        <w:t>lyfja</w:t>
      </w:r>
      <w:r w:rsidRPr="00B90E49">
        <w:rPr>
          <w:szCs w:val="22"/>
        </w:rPr>
        <w:t xml:space="preserve">penna sem kallaður er </w:t>
      </w:r>
      <w:r w:rsidR="00CB591C" w:rsidRPr="00B90E49">
        <w:rPr>
          <w:szCs w:val="22"/>
        </w:rPr>
        <w:t>Vario</w:t>
      </w:r>
      <w:r w:rsidRPr="00B90E49">
        <w:rPr>
          <w:szCs w:val="22"/>
        </w:rPr>
        <w:t xml:space="preserve">Ject. Í hverri pakkningu eru leiðbeiningar um notkun </w:t>
      </w:r>
      <w:r w:rsidR="00CB591C" w:rsidRPr="00B90E49">
        <w:rPr>
          <w:szCs w:val="22"/>
        </w:rPr>
        <w:t>sem skýra að fullu notkun lyfja</w:t>
      </w:r>
      <w:r w:rsidRPr="00B90E49">
        <w:rPr>
          <w:szCs w:val="22"/>
        </w:rPr>
        <w:t xml:space="preserve">pennans. Eftir að áfyllti </w:t>
      </w:r>
      <w:r w:rsidR="00CB591C" w:rsidRPr="00B90E49">
        <w:rPr>
          <w:szCs w:val="22"/>
        </w:rPr>
        <w:t>lyfja</w:t>
      </w:r>
      <w:r w:rsidRPr="00B90E49">
        <w:rPr>
          <w:szCs w:val="22"/>
        </w:rPr>
        <w:t xml:space="preserve">penninn hefur verið tekin úr kæli skal bíða í 30 mínútur þar til stofuhita er náð, áður en Simponi er gefið. Ekki má hrista </w:t>
      </w:r>
      <w:r w:rsidR="00CB591C" w:rsidRPr="00B90E49">
        <w:rPr>
          <w:szCs w:val="22"/>
        </w:rPr>
        <w:t>lyfja</w:t>
      </w:r>
      <w:r w:rsidRPr="00B90E49">
        <w:rPr>
          <w:szCs w:val="22"/>
        </w:rPr>
        <w:t>pennann.</w:t>
      </w:r>
    </w:p>
    <w:p w14:paraId="34FB0D2F" w14:textId="77777777" w:rsidR="00931AF1" w:rsidRPr="00B90E49" w:rsidRDefault="00931AF1" w:rsidP="00931AF1">
      <w:pPr>
        <w:rPr>
          <w:szCs w:val="22"/>
        </w:rPr>
      </w:pPr>
    </w:p>
    <w:p w14:paraId="1E359F57" w14:textId="77777777" w:rsidR="00931AF1" w:rsidRPr="00B90E49" w:rsidRDefault="00931AF1" w:rsidP="00931AF1">
      <w:pPr>
        <w:numPr>
          <w:ilvl w:val="12"/>
          <w:numId w:val="0"/>
        </w:numPr>
        <w:rPr>
          <w:szCs w:val="22"/>
        </w:rPr>
      </w:pPr>
      <w:r w:rsidRPr="00B90E49">
        <w:rPr>
          <w:szCs w:val="22"/>
        </w:rPr>
        <w:t>Lausnin er tær til örlítið ópallýsandi, litlaus til ljósgul og getur innihaldið fáeinar smáar hálfgegnsæjar eða hvítar agnir af próteinum. Þetta</w:t>
      </w:r>
      <w:r w:rsidR="00CB591C" w:rsidRPr="00B90E49">
        <w:rPr>
          <w:szCs w:val="22"/>
        </w:rPr>
        <w:t xml:space="preserve"> útlit</w:t>
      </w:r>
      <w:r w:rsidRPr="00B90E49">
        <w:rPr>
          <w:szCs w:val="22"/>
        </w:rPr>
        <w:t xml:space="preserve"> er ekki óalgengt með lausnir sem innihalda prótein. Ekki á að nota Simponi ef lausnin hefur breytt um lit, er skýjuð eða ef framandi agnir eru í henni.</w:t>
      </w:r>
    </w:p>
    <w:p w14:paraId="0A2E893A" w14:textId="77777777" w:rsidR="00931AF1" w:rsidRPr="00B90E49" w:rsidRDefault="00931AF1" w:rsidP="00931AF1">
      <w:pPr>
        <w:rPr>
          <w:szCs w:val="22"/>
        </w:rPr>
      </w:pPr>
    </w:p>
    <w:p w14:paraId="36532786" w14:textId="77777777" w:rsidR="00931AF1" w:rsidRPr="00B90E49" w:rsidRDefault="00931AF1" w:rsidP="00931AF1">
      <w:pPr>
        <w:rPr>
          <w:szCs w:val="22"/>
        </w:rPr>
      </w:pPr>
      <w:r w:rsidRPr="00B90E49">
        <w:rPr>
          <w:szCs w:val="22"/>
        </w:rPr>
        <w:t xml:space="preserve">Almennar leiðbeiningar um undirbúning og gjöf Simponi í áfylltum </w:t>
      </w:r>
      <w:r w:rsidR="00CB591C" w:rsidRPr="00B90E49">
        <w:rPr>
          <w:szCs w:val="22"/>
        </w:rPr>
        <w:t>lyfja</w:t>
      </w:r>
      <w:r w:rsidRPr="00B90E49">
        <w:rPr>
          <w:szCs w:val="22"/>
        </w:rPr>
        <w:t>penna eru í fylgiseðlinum.</w:t>
      </w:r>
    </w:p>
    <w:p w14:paraId="2F201506" w14:textId="77777777" w:rsidR="00931AF1" w:rsidRPr="00B90E49" w:rsidRDefault="00931AF1" w:rsidP="00931AF1">
      <w:pPr>
        <w:rPr>
          <w:szCs w:val="22"/>
        </w:rPr>
      </w:pPr>
    </w:p>
    <w:p w14:paraId="7CD35CBF" w14:textId="77777777" w:rsidR="00931AF1" w:rsidRPr="00B90E49" w:rsidRDefault="00931AF1" w:rsidP="00931AF1">
      <w:pPr>
        <w:rPr>
          <w:szCs w:val="22"/>
        </w:rPr>
      </w:pPr>
      <w:r w:rsidRPr="00B90E49">
        <w:rPr>
          <w:szCs w:val="22"/>
        </w:rPr>
        <w:t xml:space="preserve">Farga skal öllum lyfjaleifum og/eða úrgangi </w:t>
      </w:r>
      <w:r w:rsidRPr="00B90E49">
        <w:rPr>
          <w:bCs/>
          <w:szCs w:val="22"/>
        </w:rPr>
        <w:t>í samræmi við gildandi</w:t>
      </w:r>
      <w:r w:rsidRPr="00B90E49">
        <w:rPr>
          <w:szCs w:val="22"/>
        </w:rPr>
        <w:t xml:space="preserve"> reglur.</w:t>
      </w:r>
    </w:p>
    <w:p w14:paraId="5399F5DC" w14:textId="77777777" w:rsidR="00931AF1" w:rsidRPr="00B90E49" w:rsidRDefault="00931AF1" w:rsidP="00931AF1">
      <w:pPr>
        <w:rPr>
          <w:szCs w:val="22"/>
        </w:rPr>
      </w:pPr>
    </w:p>
    <w:p w14:paraId="5479D71B" w14:textId="77777777" w:rsidR="00931AF1" w:rsidRPr="00B90E49" w:rsidRDefault="00931AF1" w:rsidP="00931AF1">
      <w:pPr>
        <w:rPr>
          <w:szCs w:val="22"/>
        </w:rPr>
      </w:pPr>
    </w:p>
    <w:p w14:paraId="613E0D02" w14:textId="77777777" w:rsidR="00931AF1" w:rsidRPr="00B90E49" w:rsidRDefault="00931AF1" w:rsidP="002323A9">
      <w:pPr>
        <w:keepNext/>
        <w:ind w:left="567" w:hanging="567"/>
        <w:outlineLvl w:val="1"/>
        <w:rPr>
          <w:b/>
          <w:bCs/>
        </w:rPr>
      </w:pPr>
      <w:r w:rsidRPr="00B90E49">
        <w:rPr>
          <w:b/>
          <w:bCs/>
        </w:rPr>
        <w:t>7.</w:t>
      </w:r>
      <w:r w:rsidRPr="00B90E49">
        <w:rPr>
          <w:b/>
          <w:bCs/>
        </w:rPr>
        <w:tab/>
        <w:t>MARKAÐSLEYFISHAFI</w:t>
      </w:r>
    </w:p>
    <w:p w14:paraId="2485FCA4" w14:textId="77777777" w:rsidR="00931AF1" w:rsidRPr="00B90E49" w:rsidRDefault="00931AF1" w:rsidP="00931AF1">
      <w:pPr>
        <w:keepNext/>
        <w:rPr>
          <w:szCs w:val="22"/>
        </w:rPr>
      </w:pPr>
    </w:p>
    <w:p w14:paraId="0446FA88" w14:textId="77777777" w:rsidR="00B57D4F" w:rsidRPr="00C12022" w:rsidRDefault="00B57D4F" w:rsidP="00B57D4F">
      <w:pPr>
        <w:rPr>
          <w:ins w:id="3" w:author="Nordic REG LOC MV" w:date="2025-08-04T12:40:00Z" w16du:dateUtc="2025-08-04T09:40:00Z"/>
        </w:rPr>
      </w:pPr>
      <w:ins w:id="4" w:author="Nordic REG LOC MV" w:date="2025-08-04T12:40:00Z" w16du:dateUtc="2025-08-04T09:40:00Z">
        <w:r w:rsidRPr="00C12022">
          <w:t>Janssen-Cilag International NV</w:t>
        </w:r>
      </w:ins>
    </w:p>
    <w:p w14:paraId="3205ECBA" w14:textId="77777777" w:rsidR="00B57D4F" w:rsidRPr="00C12022" w:rsidRDefault="00B57D4F" w:rsidP="00B57D4F">
      <w:pPr>
        <w:rPr>
          <w:ins w:id="5" w:author="Nordic REG LOC MV" w:date="2025-08-04T12:40:00Z" w16du:dateUtc="2025-08-04T09:40:00Z"/>
        </w:rPr>
      </w:pPr>
      <w:ins w:id="6" w:author="Nordic REG LOC MV" w:date="2025-08-04T12:40:00Z" w16du:dateUtc="2025-08-04T09:40:00Z">
        <w:r w:rsidRPr="00C12022">
          <w:t>Turnhoutseweg 30</w:t>
        </w:r>
      </w:ins>
    </w:p>
    <w:p w14:paraId="285773B0" w14:textId="77777777" w:rsidR="00B57D4F" w:rsidRPr="00C12022" w:rsidRDefault="00B57D4F" w:rsidP="00B57D4F">
      <w:pPr>
        <w:rPr>
          <w:ins w:id="7" w:author="Nordic REG LOC MV" w:date="2025-08-04T12:40:00Z" w16du:dateUtc="2025-08-04T09:40:00Z"/>
        </w:rPr>
      </w:pPr>
      <w:ins w:id="8" w:author="Nordic REG LOC MV" w:date="2025-08-04T12:40:00Z" w16du:dateUtc="2025-08-04T09:40:00Z">
        <w:r w:rsidRPr="00C12022">
          <w:t>B-2340 Beerse</w:t>
        </w:r>
      </w:ins>
    </w:p>
    <w:p w14:paraId="3DFDF1CB" w14:textId="77777777" w:rsidR="00B57D4F" w:rsidRPr="00C12022" w:rsidRDefault="00B57D4F" w:rsidP="00B57D4F">
      <w:pPr>
        <w:rPr>
          <w:ins w:id="9" w:author="Nordic REG LOC MV" w:date="2025-08-04T12:40:00Z" w16du:dateUtc="2025-08-04T09:40:00Z"/>
          <w:szCs w:val="22"/>
        </w:rPr>
      </w:pPr>
      <w:ins w:id="10" w:author="Nordic REG LOC MV" w:date="2025-08-04T12:40:00Z" w16du:dateUtc="2025-08-04T09:40:00Z">
        <w:r w:rsidRPr="00C12022">
          <w:t>Belgía</w:t>
        </w:r>
      </w:ins>
    </w:p>
    <w:p w14:paraId="4339DD2B" w14:textId="02427118" w:rsidR="00931AF1" w:rsidRPr="00B90E49" w:rsidDel="00B57D4F" w:rsidRDefault="00931AF1" w:rsidP="00F56F47">
      <w:pPr>
        <w:keepNext/>
        <w:rPr>
          <w:del w:id="11" w:author="Nordic REG LOC MV" w:date="2025-08-04T12:40:00Z" w16du:dateUtc="2025-08-04T09:40:00Z"/>
          <w:szCs w:val="22"/>
        </w:rPr>
      </w:pPr>
      <w:del w:id="12" w:author="Nordic REG LOC MV" w:date="2025-08-04T12:40:00Z" w16du:dateUtc="2025-08-04T09:40:00Z">
        <w:r w:rsidRPr="00B90E49" w:rsidDel="00B57D4F">
          <w:rPr>
            <w:szCs w:val="22"/>
          </w:rPr>
          <w:delText>Janssen Biologics B.V.</w:delText>
        </w:r>
      </w:del>
    </w:p>
    <w:p w14:paraId="1DE6A04D" w14:textId="7EC59A7D" w:rsidR="00931AF1" w:rsidRPr="00B90E49" w:rsidDel="00B57D4F" w:rsidRDefault="00931AF1" w:rsidP="00F56F47">
      <w:pPr>
        <w:keepNext/>
        <w:rPr>
          <w:del w:id="13" w:author="Nordic REG LOC MV" w:date="2025-08-04T12:40:00Z" w16du:dateUtc="2025-08-04T09:40:00Z"/>
          <w:szCs w:val="22"/>
        </w:rPr>
      </w:pPr>
      <w:del w:id="14" w:author="Nordic REG LOC MV" w:date="2025-08-04T12:40:00Z" w16du:dateUtc="2025-08-04T09:40:00Z">
        <w:r w:rsidRPr="00B90E49" w:rsidDel="00B57D4F">
          <w:rPr>
            <w:szCs w:val="22"/>
          </w:rPr>
          <w:delText>Einsteinweg 101</w:delText>
        </w:r>
      </w:del>
    </w:p>
    <w:p w14:paraId="33A0701B" w14:textId="7D3C9217" w:rsidR="00931AF1" w:rsidRPr="00B90E49" w:rsidDel="00B57D4F" w:rsidRDefault="00931AF1" w:rsidP="00F56F47">
      <w:pPr>
        <w:keepNext/>
        <w:rPr>
          <w:del w:id="15" w:author="Nordic REG LOC MV" w:date="2025-08-04T12:40:00Z" w16du:dateUtc="2025-08-04T09:40:00Z"/>
          <w:szCs w:val="22"/>
        </w:rPr>
      </w:pPr>
      <w:del w:id="16" w:author="Nordic REG LOC MV" w:date="2025-08-04T12:40:00Z" w16du:dateUtc="2025-08-04T09:40:00Z">
        <w:r w:rsidRPr="00B90E49" w:rsidDel="00B57D4F">
          <w:rPr>
            <w:szCs w:val="22"/>
          </w:rPr>
          <w:delText>2333 CB Leiden</w:delText>
        </w:r>
      </w:del>
    </w:p>
    <w:p w14:paraId="2CF99640" w14:textId="5D2C3701" w:rsidR="00931AF1" w:rsidRPr="00B90E49" w:rsidDel="00B57D4F" w:rsidRDefault="00931AF1" w:rsidP="00931AF1">
      <w:pPr>
        <w:rPr>
          <w:del w:id="17" w:author="Nordic REG LOC MV" w:date="2025-08-04T12:40:00Z" w16du:dateUtc="2025-08-04T09:40:00Z"/>
          <w:szCs w:val="22"/>
        </w:rPr>
      </w:pPr>
      <w:del w:id="18" w:author="Nordic REG LOC MV" w:date="2025-08-04T12:40:00Z" w16du:dateUtc="2025-08-04T09:40:00Z">
        <w:r w:rsidRPr="00B90E49" w:rsidDel="00B57D4F">
          <w:rPr>
            <w:szCs w:val="22"/>
          </w:rPr>
          <w:delText>Holland</w:delText>
        </w:r>
      </w:del>
    </w:p>
    <w:p w14:paraId="7E05D1F0" w14:textId="77777777" w:rsidR="00931AF1" w:rsidRPr="00B90E49" w:rsidRDefault="00931AF1" w:rsidP="00931AF1">
      <w:pPr>
        <w:rPr>
          <w:szCs w:val="22"/>
        </w:rPr>
      </w:pPr>
    </w:p>
    <w:p w14:paraId="4053E956" w14:textId="77777777" w:rsidR="00931AF1" w:rsidRPr="00B90E49" w:rsidRDefault="00931AF1" w:rsidP="00931AF1">
      <w:pPr>
        <w:rPr>
          <w:szCs w:val="22"/>
        </w:rPr>
      </w:pPr>
    </w:p>
    <w:p w14:paraId="6E2B5989" w14:textId="77777777" w:rsidR="00931AF1" w:rsidRPr="00B90E49" w:rsidRDefault="00931AF1" w:rsidP="002323A9">
      <w:pPr>
        <w:keepNext/>
        <w:ind w:left="567" w:hanging="567"/>
        <w:outlineLvl w:val="1"/>
        <w:rPr>
          <w:b/>
          <w:bCs/>
        </w:rPr>
      </w:pPr>
      <w:r w:rsidRPr="00B90E49">
        <w:rPr>
          <w:b/>
          <w:bCs/>
        </w:rPr>
        <w:t>8.</w:t>
      </w:r>
      <w:r w:rsidRPr="00B90E49">
        <w:rPr>
          <w:b/>
          <w:bCs/>
        </w:rPr>
        <w:tab/>
        <w:t>MARKAÐSLEYFISNÚMER</w:t>
      </w:r>
    </w:p>
    <w:p w14:paraId="1016E00C" w14:textId="77777777" w:rsidR="00931AF1" w:rsidRPr="00B90E49" w:rsidRDefault="00931AF1" w:rsidP="00931AF1">
      <w:pPr>
        <w:keepNext/>
        <w:rPr>
          <w:szCs w:val="22"/>
        </w:rPr>
      </w:pPr>
    </w:p>
    <w:p w14:paraId="589DE8D3" w14:textId="77777777" w:rsidR="00931AF1" w:rsidRPr="00B90E49" w:rsidRDefault="00CB591C" w:rsidP="00931AF1">
      <w:pPr>
        <w:rPr>
          <w:szCs w:val="22"/>
        </w:rPr>
      </w:pPr>
      <w:r w:rsidRPr="00B90E49">
        <w:t>EU/1/09/546/</w:t>
      </w:r>
      <w:r w:rsidR="007E3EBC" w:rsidRPr="00B90E49">
        <w:t>009</w:t>
      </w:r>
      <w:r w:rsidR="00931AF1" w:rsidRPr="00B90E49">
        <w:t xml:space="preserve"> </w:t>
      </w:r>
      <w:r w:rsidR="00931AF1" w:rsidRPr="00B90E49">
        <w:rPr>
          <w:szCs w:val="22"/>
        </w:rPr>
        <w:t>1 áfylltur lyfjapenni</w:t>
      </w:r>
    </w:p>
    <w:p w14:paraId="3CF9D6E5" w14:textId="77777777" w:rsidR="00931AF1" w:rsidRPr="00B90E49" w:rsidRDefault="00931AF1" w:rsidP="00931AF1">
      <w:pPr>
        <w:rPr>
          <w:szCs w:val="22"/>
        </w:rPr>
      </w:pPr>
    </w:p>
    <w:p w14:paraId="57B5ECC7" w14:textId="77777777" w:rsidR="00931AF1" w:rsidRPr="00B90E49" w:rsidRDefault="00931AF1" w:rsidP="00931AF1">
      <w:pPr>
        <w:rPr>
          <w:szCs w:val="22"/>
        </w:rPr>
      </w:pPr>
    </w:p>
    <w:p w14:paraId="7949631C" w14:textId="77777777" w:rsidR="00931AF1" w:rsidRPr="00B90E49" w:rsidRDefault="00931AF1" w:rsidP="002323A9">
      <w:pPr>
        <w:keepNext/>
        <w:ind w:left="567" w:hanging="567"/>
        <w:outlineLvl w:val="1"/>
        <w:rPr>
          <w:b/>
          <w:bCs/>
          <w:szCs w:val="22"/>
        </w:rPr>
      </w:pPr>
      <w:r w:rsidRPr="00B90E49">
        <w:rPr>
          <w:b/>
          <w:bCs/>
          <w:szCs w:val="22"/>
        </w:rPr>
        <w:t>9.</w:t>
      </w:r>
      <w:r w:rsidRPr="00B90E49">
        <w:rPr>
          <w:b/>
          <w:bCs/>
          <w:szCs w:val="22"/>
        </w:rPr>
        <w:tab/>
        <w:t>DAGSETNING FYRSTU ÚTGÁFU MARKAÐSLEYFIS/ENDURNÝJUNAR MARKAÐSLEYFIS</w:t>
      </w:r>
    </w:p>
    <w:p w14:paraId="0F6C1AB1" w14:textId="77777777" w:rsidR="00931AF1" w:rsidRPr="00B90E49" w:rsidRDefault="00931AF1" w:rsidP="00931AF1">
      <w:pPr>
        <w:keepNext/>
        <w:rPr>
          <w:szCs w:val="22"/>
        </w:rPr>
      </w:pPr>
    </w:p>
    <w:p w14:paraId="4148B2F8" w14:textId="00E078DA" w:rsidR="00931AF1" w:rsidRPr="00B90E49" w:rsidRDefault="00931AF1" w:rsidP="00931AF1">
      <w:r w:rsidRPr="00B90E49">
        <w:t>Dagsetning fyrstu útgáfu markaðsleyfis: 1. október</w:t>
      </w:r>
      <w:ins w:id="19" w:author="Nordic REG LOC MV" w:date="2025-08-04T12:39:00Z" w16du:dateUtc="2025-08-04T09:39:00Z">
        <w:r w:rsidR="00B57D4F">
          <w:t> </w:t>
        </w:r>
      </w:ins>
      <w:del w:id="20" w:author="Nordic REG LOC MV" w:date="2025-08-04T12:39:00Z" w16du:dateUtc="2025-08-04T09:39:00Z">
        <w:r w:rsidRPr="00B90E49" w:rsidDel="00B57D4F">
          <w:delText xml:space="preserve"> </w:delText>
        </w:r>
      </w:del>
      <w:r w:rsidRPr="00B90E49">
        <w:t>2009</w:t>
      </w:r>
    </w:p>
    <w:p w14:paraId="1D06B68D" w14:textId="693B65F4" w:rsidR="00931AF1" w:rsidRPr="00B90E49" w:rsidRDefault="00931AF1" w:rsidP="00931AF1">
      <w:pPr>
        <w:rPr>
          <w:szCs w:val="22"/>
        </w:rPr>
      </w:pPr>
      <w:r w:rsidRPr="00B90E49">
        <w:rPr>
          <w:bCs/>
          <w:szCs w:val="22"/>
        </w:rPr>
        <w:t>Nýjasta dagsetning endurnýjunar markaðsleyfis:</w:t>
      </w:r>
      <w:r w:rsidRPr="00B90E49">
        <w:rPr>
          <w:szCs w:val="22"/>
        </w:rPr>
        <w:t xml:space="preserve"> 19. júní</w:t>
      </w:r>
      <w:del w:id="21" w:author="Nordic REG LOC MV" w:date="2025-08-04T12:39:00Z" w16du:dateUtc="2025-08-04T09:39:00Z">
        <w:r w:rsidRPr="00B90E49" w:rsidDel="00B57D4F">
          <w:rPr>
            <w:szCs w:val="22"/>
          </w:rPr>
          <w:delText xml:space="preserve"> </w:delText>
        </w:r>
      </w:del>
      <w:ins w:id="22" w:author="Nordic REG LOC MV" w:date="2025-08-04T12:39:00Z" w16du:dateUtc="2025-08-04T09:39:00Z">
        <w:r w:rsidR="00B57D4F">
          <w:rPr>
            <w:szCs w:val="22"/>
          </w:rPr>
          <w:t> </w:t>
        </w:r>
      </w:ins>
      <w:r w:rsidRPr="00B90E49">
        <w:rPr>
          <w:szCs w:val="22"/>
        </w:rPr>
        <w:t>2014</w:t>
      </w:r>
    </w:p>
    <w:p w14:paraId="25960CA0" w14:textId="77777777" w:rsidR="00931AF1" w:rsidRPr="00B90E49" w:rsidRDefault="00931AF1" w:rsidP="00931AF1">
      <w:pPr>
        <w:rPr>
          <w:szCs w:val="22"/>
        </w:rPr>
      </w:pPr>
    </w:p>
    <w:p w14:paraId="086F21F5" w14:textId="77777777" w:rsidR="00931AF1" w:rsidRPr="00B90E49" w:rsidRDefault="00931AF1" w:rsidP="00931AF1">
      <w:pPr>
        <w:rPr>
          <w:szCs w:val="22"/>
        </w:rPr>
      </w:pPr>
    </w:p>
    <w:p w14:paraId="2A766096" w14:textId="77777777" w:rsidR="00931AF1" w:rsidRPr="00B90E49" w:rsidRDefault="00931AF1" w:rsidP="002323A9">
      <w:pPr>
        <w:keepNext/>
        <w:ind w:left="567" w:hanging="567"/>
        <w:outlineLvl w:val="1"/>
        <w:rPr>
          <w:b/>
          <w:bCs/>
          <w:szCs w:val="22"/>
        </w:rPr>
      </w:pPr>
      <w:r w:rsidRPr="00B90E49">
        <w:rPr>
          <w:b/>
          <w:bCs/>
          <w:szCs w:val="22"/>
        </w:rPr>
        <w:t>10.</w:t>
      </w:r>
      <w:r w:rsidRPr="00B90E49">
        <w:rPr>
          <w:b/>
          <w:bCs/>
          <w:szCs w:val="22"/>
        </w:rPr>
        <w:tab/>
        <w:t>DAGSETNING ENDURSKOÐUNAR TEXTANS</w:t>
      </w:r>
    </w:p>
    <w:p w14:paraId="1A643742" w14:textId="77777777" w:rsidR="00931AF1" w:rsidRPr="00B90E49" w:rsidRDefault="00931AF1" w:rsidP="00931AF1">
      <w:pPr>
        <w:keepNext/>
      </w:pPr>
    </w:p>
    <w:p w14:paraId="11A88D83" w14:textId="77777777" w:rsidR="00931AF1" w:rsidRPr="00B90E49" w:rsidRDefault="00931AF1" w:rsidP="00931AF1">
      <w:pPr>
        <w:keepNext/>
      </w:pPr>
    </w:p>
    <w:p w14:paraId="0A49865A" w14:textId="77777777" w:rsidR="00931AF1" w:rsidRPr="00B90E49" w:rsidRDefault="00931AF1" w:rsidP="00931AF1">
      <w:pPr>
        <w:keepNext/>
        <w:rPr>
          <w:bCs/>
          <w:szCs w:val="22"/>
        </w:rPr>
      </w:pPr>
    </w:p>
    <w:p w14:paraId="41B3E12B" w14:textId="7A0417A2" w:rsidR="00931AF1" w:rsidRPr="00B90E49" w:rsidRDefault="00931AF1" w:rsidP="00931AF1">
      <w:pPr>
        <w:pStyle w:val="EndnoteText"/>
        <w:keepNext/>
        <w:tabs>
          <w:tab w:val="clear" w:pos="567"/>
        </w:tabs>
        <w:rPr>
          <w:bCs/>
          <w:noProof/>
          <w:szCs w:val="22"/>
          <w:lang w:val="is-IS"/>
        </w:rPr>
      </w:pPr>
      <w:r w:rsidRPr="00B90E49">
        <w:rPr>
          <w:bCs/>
          <w:noProof/>
          <w:szCs w:val="22"/>
          <w:lang w:val="is-IS"/>
        </w:rPr>
        <w:t xml:space="preserve">Ítarlegar upplýsingar um lyfið eru birtar á vef Lyfjastofnunar Evrópu </w:t>
      </w:r>
      <w:ins w:id="23" w:author="Nordic REG LOC MV" w:date="2025-08-04T12:41:00Z" w16du:dateUtc="2025-08-04T09:41:00Z">
        <w:r w:rsidR="00B57D4F">
          <w:rPr>
            <w:bCs/>
            <w:noProof/>
            <w:szCs w:val="22"/>
            <w:lang w:val="is-IS"/>
          </w:rPr>
          <w:fldChar w:fldCharType="begin"/>
        </w:r>
        <w:r w:rsidR="00B57D4F">
          <w:rPr>
            <w:bCs/>
            <w:noProof/>
            <w:szCs w:val="22"/>
            <w:lang w:val="is-IS"/>
          </w:rPr>
          <w:instrText>HYPERLINK "</w:instrText>
        </w:r>
      </w:ins>
      <w:r w:rsidR="00B57D4F" w:rsidRPr="006E704E">
        <w:rPr>
          <w:lang w:val="is-IS"/>
          <w:rPrChange w:id="24" w:author="EUCP BE1" w:date="2025-08-05T14:00:00Z" w16du:dateUtc="2025-08-05T12:00:00Z">
            <w:rPr>
              <w:rStyle w:val="Hyperlink"/>
              <w:bCs/>
              <w:noProof/>
              <w:szCs w:val="22"/>
              <w:lang w:val="is-IS"/>
            </w:rPr>
          </w:rPrChange>
        </w:rPr>
        <w:instrText>http</w:instrText>
      </w:r>
      <w:ins w:id="25" w:author="Nordic REG LOC MV" w:date="2025-08-04T12:41:00Z" w16du:dateUtc="2025-08-04T09:41:00Z">
        <w:r w:rsidR="00B57D4F" w:rsidRPr="006E704E">
          <w:rPr>
            <w:lang w:val="is-IS"/>
            <w:rPrChange w:id="26" w:author="EUCP BE1" w:date="2025-08-05T14:00:00Z" w16du:dateUtc="2025-08-05T12:00:00Z">
              <w:rPr>
                <w:rStyle w:val="Hyperlink"/>
                <w:bCs/>
                <w:noProof/>
                <w:szCs w:val="22"/>
                <w:lang w:val="is-IS"/>
              </w:rPr>
            </w:rPrChange>
          </w:rPr>
          <w:instrText>s</w:instrText>
        </w:r>
      </w:ins>
      <w:r w:rsidR="00B57D4F" w:rsidRPr="006E704E">
        <w:rPr>
          <w:lang w:val="is-IS"/>
          <w:rPrChange w:id="27" w:author="EUCP BE1" w:date="2025-08-05T14:00:00Z" w16du:dateUtc="2025-08-05T12:00:00Z">
            <w:rPr>
              <w:rStyle w:val="Hyperlink"/>
              <w:bCs/>
              <w:noProof/>
              <w:szCs w:val="22"/>
              <w:lang w:val="is-IS"/>
            </w:rPr>
          </w:rPrChange>
        </w:rPr>
        <w:instrText>://www.ema.europa.eu</w:instrText>
      </w:r>
      <w:ins w:id="28" w:author="Nordic REG LOC MV" w:date="2025-08-04T12:41:00Z" w16du:dateUtc="2025-08-04T09:41:00Z">
        <w:r w:rsidR="00B57D4F">
          <w:rPr>
            <w:bCs/>
            <w:noProof/>
            <w:szCs w:val="22"/>
            <w:lang w:val="is-IS"/>
          </w:rPr>
          <w:instrText>"</w:instrText>
        </w:r>
        <w:r w:rsidR="00B57D4F">
          <w:rPr>
            <w:bCs/>
            <w:noProof/>
            <w:szCs w:val="22"/>
            <w:lang w:val="is-IS"/>
          </w:rPr>
        </w:r>
        <w:r w:rsidR="00B57D4F">
          <w:rPr>
            <w:bCs/>
            <w:noProof/>
            <w:szCs w:val="22"/>
            <w:lang w:val="is-IS"/>
          </w:rPr>
          <w:fldChar w:fldCharType="separate"/>
        </w:r>
      </w:ins>
      <w:r w:rsidR="00B57D4F" w:rsidRPr="00B57D4F">
        <w:rPr>
          <w:rStyle w:val="Hyperlink"/>
          <w:bCs/>
          <w:noProof/>
          <w:szCs w:val="22"/>
          <w:lang w:val="is-IS"/>
        </w:rPr>
        <w:t>http</w:t>
      </w:r>
      <w:ins w:id="29" w:author="Nordic REG LOC MV" w:date="2025-08-04T12:41:00Z" w16du:dateUtc="2025-08-04T09:41:00Z">
        <w:r w:rsidR="00B57D4F" w:rsidRPr="00B57D4F">
          <w:rPr>
            <w:rStyle w:val="Hyperlink"/>
            <w:bCs/>
            <w:noProof/>
            <w:szCs w:val="22"/>
            <w:lang w:val="is-IS"/>
          </w:rPr>
          <w:t>s</w:t>
        </w:r>
      </w:ins>
      <w:r w:rsidR="00B57D4F" w:rsidRPr="00B57D4F">
        <w:rPr>
          <w:rStyle w:val="Hyperlink"/>
          <w:bCs/>
          <w:noProof/>
          <w:szCs w:val="22"/>
          <w:lang w:val="is-IS"/>
        </w:rPr>
        <w:t>://www.ema.europa.eu</w:t>
      </w:r>
      <w:ins w:id="30" w:author="Nordic REG LOC MV" w:date="2025-08-04T12:41:00Z" w16du:dateUtc="2025-08-04T09:41:00Z">
        <w:r w:rsidR="00B57D4F">
          <w:rPr>
            <w:bCs/>
            <w:noProof/>
            <w:szCs w:val="22"/>
            <w:lang w:val="is-IS"/>
          </w:rPr>
          <w:fldChar w:fldCharType="end"/>
        </w:r>
      </w:ins>
      <w:r w:rsidRPr="00B90E49">
        <w:rPr>
          <w:bCs/>
          <w:noProof/>
          <w:szCs w:val="22"/>
          <w:lang w:val="is-IS"/>
        </w:rPr>
        <w:t>.</w:t>
      </w:r>
    </w:p>
    <w:p w14:paraId="2CD20A7C" w14:textId="77777777" w:rsidR="00931AF1" w:rsidRPr="00B90E49" w:rsidDel="00B57D4F" w:rsidRDefault="00931AF1" w:rsidP="00931AF1">
      <w:pPr>
        <w:keepNext/>
        <w:rPr>
          <w:del w:id="31" w:author="Nordic REG LOC MV" w:date="2025-08-04T12:41:00Z" w16du:dateUtc="2025-08-04T09:41:00Z"/>
          <w:szCs w:val="22"/>
        </w:rPr>
      </w:pPr>
    </w:p>
    <w:p w14:paraId="10E9050D" w14:textId="54E13749" w:rsidR="00931AF1" w:rsidRPr="00B90E49" w:rsidDel="00B57D4F" w:rsidRDefault="00931AF1">
      <w:pPr>
        <w:keepNext/>
        <w:rPr>
          <w:del w:id="32" w:author="Nordic REG LOC MV" w:date="2025-08-04T12:41:00Z" w16du:dateUtc="2025-08-04T09:41:00Z"/>
          <w:szCs w:val="22"/>
        </w:rPr>
      </w:pPr>
      <w:del w:id="33" w:author="Nordic REG LOC MV" w:date="2025-08-04T12:41:00Z" w16du:dateUtc="2025-08-04T09:41:00Z">
        <w:r w:rsidRPr="00B90E49" w:rsidDel="00B57D4F">
          <w:rPr>
            <w:szCs w:val="22"/>
          </w:rPr>
          <w:delText xml:space="preserve">Upplýsingar á íslensku eru á </w:delText>
        </w:r>
        <w:r w:rsidDel="00B57D4F">
          <w:fldChar w:fldCharType="begin"/>
        </w:r>
        <w:r w:rsidDel="00B57D4F">
          <w:delInstrText>HYPERLINK "http://www.serlyfjaskra.is"</w:delInstrText>
        </w:r>
        <w:r w:rsidDel="00B57D4F">
          <w:fldChar w:fldCharType="separate"/>
        </w:r>
        <w:r w:rsidRPr="00B90E49" w:rsidDel="00B57D4F">
          <w:rPr>
            <w:rStyle w:val="Hyperlink"/>
            <w:szCs w:val="22"/>
          </w:rPr>
          <w:delText>http://www.serlyfjaskra.is</w:delText>
        </w:r>
        <w:r w:rsidDel="00B57D4F">
          <w:fldChar w:fldCharType="end"/>
        </w:r>
        <w:r w:rsidRPr="00B90E49" w:rsidDel="00B57D4F">
          <w:rPr>
            <w:szCs w:val="22"/>
          </w:rPr>
          <w:delText>.</w:delText>
        </w:r>
      </w:del>
    </w:p>
    <w:p w14:paraId="56737A92" w14:textId="77777777" w:rsidR="00D5127D" w:rsidRPr="00B90E49" w:rsidRDefault="00931AF1">
      <w:pPr>
        <w:keepNext/>
        <w:outlineLvl w:val="1"/>
        <w:rPr>
          <w:b/>
          <w:bCs/>
        </w:rPr>
        <w:pPrChange w:id="34" w:author="Nordic REG LOC MV" w:date="2025-08-04T12:41:00Z" w16du:dateUtc="2025-08-04T09:41:00Z">
          <w:pPr>
            <w:keepNext/>
            <w:ind w:left="567" w:hanging="567"/>
            <w:outlineLvl w:val="1"/>
          </w:pPr>
        </w:pPrChange>
      </w:pPr>
      <w:r w:rsidRPr="00B90E49">
        <w:rPr>
          <w:b/>
          <w:bCs/>
        </w:rPr>
        <w:br w:type="page"/>
      </w:r>
      <w:r w:rsidR="00D5127D" w:rsidRPr="00B90E49">
        <w:rPr>
          <w:b/>
          <w:bCs/>
        </w:rPr>
        <w:lastRenderedPageBreak/>
        <w:t>1.</w:t>
      </w:r>
      <w:r w:rsidR="00D5127D" w:rsidRPr="00B90E49">
        <w:rPr>
          <w:b/>
          <w:bCs/>
        </w:rPr>
        <w:tab/>
        <w:t>HEITI LYFS</w:t>
      </w:r>
    </w:p>
    <w:p w14:paraId="27320B62" w14:textId="77777777" w:rsidR="00D5127D" w:rsidRPr="00B90E49" w:rsidRDefault="00D5127D" w:rsidP="00ED0903">
      <w:pPr>
        <w:keepNext/>
        <w:rPr>
          <w:iCs/>
          <w:szCs w:val="22"/>
        </w:rPr>
      </w:pPr>
    </w:p>
    <w:p w14:paraId="45EB67FF" w14:textId="77777777" w:rsidR="00D5127D" w:rsidRPr="00B90E49" w:rsidRDefault="00D5127D" w:rsidP="002E556D">
      <w:pPr>
        <w:widowControl w:val="0"/>
        <w:rPr>
          <w:szCs w:val="22"/>
        </w:rPr>
      </w:pPr>
      <w:r w:rsidRPr="00B90E49">
        <w:rPr>
          <w:szCs w:val="22"/>
        </w:rPr>
        <w:t>Simponi 50 mg stungulyf, lausn í áfyllt</w:t>
      </w:r>
      <w:r w:rsidR="00256BA3" w:rsidRPr="00B90E49">
        <w:rPr>
          <w:szCs w:val="22"/>
        </w:rPr>
        <w:t>um lyfjapenna</w:t>
      </w:r>
      <w:r w:rsidRPr="00B90E49">
        <w:rPr>
          <w:szCs w:val="22"/>
        </w:rPr>
        <w:t>.</w:t>
      </w:r>
    </w:p>
    <w:p w14:paraId="730180B8" w14:textId="77777777" w:rsidR="00D5127D" w:rsidRPr="00B90E49" w:rsidRDefault="005575E6" w:rsidP="002E556D">
      <w:pPr>
        <w:widowControl w:val="0"/>
        <w:rPr>
          <w:szCs w:val="22"/>
        </w:rPr>
      </w:pPr>
      <w:r w:rsidRPr="00B90E49">
        <w:rPr>
          <w:szCs w:val="22"/>
        </w:rPr>
        <w:t>Simponi 50 mg stungulyf, lausn í áfylltri sprautu.</w:t>
      </w:r>
    </w:p>
    <w:p w14:paraId="1BB3FFF1" w14:textId="77777777" w:rsidR="005575E6" w:rsidRPr="00B90E49" w:rsidRDefault="005575E6" w:rsidP="002E556D">
      <w:pPr>
        <w:widowControl w:val="0"/>
        <w:rPr>
          <w:szCs w:val="22"/>
        </w:rPr>
      </w:pPr>
    </w:p>
    <w:p w14:paraId="636E8602" w14:textId="77777777" w:rsidR="00D5127D" w:rsidRPr="00B90E49" w:rsidRDefault="00D5127D" w:rsidP="002E556D">
      <w:pPr>
        <w:widowControl w:val="0"/>
        <w:rPr>
          <w:szCs w:val="22"/>
        </w:rPr>
      </w:pPr>
    </w:p>
    <w:p w14:paraId="2217E32E" w14:textId="77777777" w:rsidR="00D5127D" w:rsidRPr="00B90E49" w:rsidRDefault="00D5127D" w:rsidP="002323A9">
      <w:pPr>
        <w:keepNext/>
        <w:ind w:left="567" w:hanging="567"/>
        <w:outlineLvl w:val="1"/>
        <w:rPr>
          <w:b/>
          <w:bCs/>
        </w:rPr>
      </w:pPr>
      <w:r w:rsidRPr="00B90E49">
        <w:rPr>
          <w:b/>
          <w:bCs/>
        </w:rPr>
        <w:t>2.</w:t>
      </w:r>
      <w:r w:rsidRPr="00B90E49">
        <w:rPr>
          <w:b/>
          <w:bCs/>
        </w:rPr>
        <w:tab/>
      </w:r>
      <w:r w:rsidR="00B06BC5" w:rsidRPr="00B90E49">
        <w:rPr>
          <w:b/>
          <w:bCs/>
        </w:rPr>
        <w:t>INNIHALDSLÝSING</w:t>
      </w:r>
    </w:p>
    <w:p w14:paraId="09731722" w14:textId="77777777" w:rsidR="00D5127D" w:rsidRPr="00B90E49" w:rsidRDefault="00D5127D" w:rsidP="00ED0903">
      <w:pPr>
        <w:keepNext/>
        <w:widowControl w:val="0"/>
        <w:rPr>
          <w:bCs/>
          <w:szCs w:val="22"/>
        </w:rPr>
      </w:pPr>
    </w:p>
    <w:p w14:paraId="1F4B2867" w14:textId="77777777" w:rsidR="005575E6" w:rsidRPr="00B90E49" w:rsidRDefault="005575E6" w:rsidP="005F2274">
      <w:pPr>
        <w:keepNext/>
        <w:widowControl w:val="0"/>
        <w:rPr>
          <w:szCs w:val="22"/>
          <w:u w:val="single"/>
        </w:rPr>
      </w:pPr>
      <w:r w:rsidRPr="00B90E49">
        <w:rPr>
          <w:szCs w:val="22"/>
          <w:u w:val="single"/>
        </w:rPr>
        <w:t>Simponi 50 mg stungulyf, lausn í áfylltum lyfjapenna.</w:t>
      </w:r>
    </w:p>
    <w:p w14:paraId="2159C1F9" w14:textId="77777777" w:rsidR="00D5127D" w:rsidRPr="00B90E49" w:rsidRDefault="00D5127D" w:rsidP="002E556D">
      <w:pPr>
        <w:rPr>
          <w:szCs w:val="22"/>
        </w:rPr>
      </w:pPr>
      <w:r w:rsidRPr="00B90E49">
        <w:rPr>
          <w:szCs w:val="22"/>
        </w:rPr>
        <w:t>Hver 0,5</w:t>
      </w:r>
      <w:r w:rsidR="00C05A03" w:rsidRPr="00B90E49">
        <w:rPr>
          <w:szCs w:val="22"/>
        </w:rPr>
        <w:t> </w:t>
      </w:r>
      <w:r w:rsidRPr="00B90E49">
        <w:rPr>
          <w:szCs w:val="22"/>
        </w:rPr>
        <w:t>ml stakur skammtur í áfyllt</w:t>
      </w:r>
      <w:r w:rsidR="00256BA3" w:rsidRPr="00B90E49">
        <w:rPr>
          <w:szCs w:val="22"/>
        </w:rPr>
        <w:t>um lyfjapenna</w:t>
      </w:r>
      <w:r w:rsidRPr="00B90E49">
        <w:rPr>
          <w:szCs w:val="22"/>
        </w:rPr>
        <w:t xml:space="preserve"> inniheldur 50</w:t>
      </w:r>
      <w:r w:rsidR="00C05A03" w:rsidRPr="00B90E49">
        <w:rPr>
          <w:szCs w:val="22"/>
        </w:rPr>
        <w:t> </w:t>
      </w:r>
      <w:r w:rsidRPr="00B90E49">
        <w:rPr>
          <w:szCs w:val="22"/>
        </w:rPr>
        <w:t xml:space="preserve">mg </w:t>
      </w:r>
      <w:r w:rsidR="0062492D" w:rsidRPr="00B90E49">
        <w:rPr>
          <w:szCs w:val="22"/>
        </w:rPr>
        <w:t>af golimumab</w:t>
      </w:r>
      <w:r w:rsidR="00A64E18" w:rsidRPr="00B90E49">
        <w:rPr>
          <w:szCs w:val="22"/>
        </w:rPr>
        <w:t>i</w:t>
      </w:r>
      <w:r w:rsidR="00341FA8" w:rsidRPr="00B90E49">
        <w:rPr>
          <w:szCs w:val="22"/>
        </w:rPr>
        <w:t>*</w:t>
      </w:r>
      <w:r w:rsidRPr="00B90E49">
        <w:rPr>
          <w:szCs w:val="22"/>
        </w:rPr>
        <w:t>.</w:t>
      </w:r>
    </w:p>
    <w:p w14:paraId="0B733D09" w14:textId="77777777" w:rsidR="005575E6" w:rsidRPr="00B90E49" w:rsidRDefault="005575E6" w:rsidP="002E556D">
      <w:pPr>
        <w:rPr>
          <w:szCs w:val="22"/>
        </w:rPr>
      </w:pPr>
    </w:p>
    <w:p w14:paraId="5EF931FF" w14:textId="77777777" w:rsidR="005575E6" w:rsidRPr="00B90E49" w:rsidRDefault="005575E6" w:rsidP="005F2274">
      <w:pPr>
        <w:keepNext/>
        <w:rPr>
          <w:szCs w:val="22"/>
          <w:u w:val="single"/>
        </w:rPr>
      </w:pPr>
      <w:r w:rsidRPr="00B90E49">
        <w:rPr>
          <w:szCs w:val="22"/>
          <w:u w:val="single"/>
        </w:rPr>
        <w:t>Simponi 50 mg stungulyf, lausn í áfylltri sprautu.</w:t>
      </w:r>
    </w:p>
    <w:p w14:paraId="18FFF887" w14:textId="77777777" w:rsidR="005575E6" w:rsidRPr="00B90E49" w:rsidRDefault="005575E6" w:rsidP="002E556D">
      <w:pPr>
        <w:rPr>
          <w:szCs w:val="22"/>
        </w:rPr>
      </w:pPr>
      <w:r w:rsidRPr="00B90E49">
        <w:rPr>
          <w:szCs w:val="22"/>
        </w:rPr>
        <w:t>Hver 0,5 ml áfyllt sprauta inniheldur 50 mg af golimumabi*.</w:t>
      </w:r>
    </w:p>
    <w:p w14:paraId="2EEE144F" w14:textId="77777777" w:rsidR="00D5127D" w:rsidRPr="00B90E49" w:rsidRDefault="00D5127D" w:rsidP="002E556D">
      <w:pPr>
        <w:rPr>
          <w:szCs w:val="22"/>
        </w:rPr>
      </w:pPr>
    </w:p>
    <w:p w14:paraId="7E8DD630" w14:textId="77777777" w:rsidR="00D5127D" w:rsidRPr="00B90E49" w:rsidRDefault="00C05A03" w:rsidP="007E412D">
      <w:pPr>
        <w:ind w:left="567" w:hanging="567"/>
        <w:rPr>
          <w:szCs w:val="22"/>
        </w:rPr>
      </w:pPr>
      <w:r w:rsidRPr="00B90E49">
        <w:rPr>
          <w:szCs w:val="22"/>
        </w:rPr>
        <w:t>*</w:t>
      </w:r>
      <w:r w:rsidR="000D015B">
        <w:rPr>
          <w:szCs w:val="22"/>
        </w:rPr>
        <w:tab/>
      </w:r>
      <w:r w:rsidR="00341FA8" w:rsidRPr="00B90E49">
        <w:rPr>
          <w:szCs w:val="22"/>
        </w:rPr>
        <w:t>Manna</w:t>
      </w:r>
      <w:r w:rsidR="00D5127D" w:rsidRPr="00B90E49">
        <w:rPr>
          <w:szCs w:val="22"/>
        </w:rPr>
        <w:t xml:space="preserve"> IgG1κ einstofna mótefni framleitt í frumublendingum </w:t>
      </w:r>
      <w:r w:rsidR="00144100" w:rsidRPr="00B90E49">
        <w:rPr>
          <w:szCs w:val="22"/>
        </w:rPr>
        <w:t xml:space="preserve">í músum </w:t>
      </w:r>
      <w:r w:rsidR="00D5127D" w:rsidRPr="00B90E49">
        <w:rPr>
          <w:szCs w:val="22"/>
        </w:rPr>
        <w:t xml:space="preserve">með </w:t>
      </w:r>
      <w:smartTag w:uri="urn:schemas-microsoft-com:office:smarttags" w:element="stockticker">
        <w:r w:rsidR="00D5127D" w:rsidRPr="00B90E49">
          <w:rPr>
            <w:szCs w:val="22"/>
          </w:rPr>
          <w:t>DNA</w:t>
        </w:r>
      </w:smartTag>
      <w:r w:rsidR="00D5127D" w:rsidRPr="00B90E49">
        <w:rPr>
          <w:szCs w:val="22"/>
        </w:rPr>
        <w:t xml:space="preserve"> samrunaerfðatækni</w:t>
      </w:r>
      <w:r w:rsidR="00256BA3" w:rsidRPr="00B90E49">
        <w:rPr>
          <w:szCs w:val="22"/>
        </w:rPr>
        <w:t>.</w:t>
      </w:r>
    </w:p>
    <w:p w14:paraId="225EF82F" w14:textId="77777777" w:rsidR="00A242B5" w:rsidRPr="00B90E49" w:rsidRDefault="00A242B5" w:rsidP="002E556D">
      <w:pPr>
        <w:rPr>
          <w:szCs w:val="22"/>
        </w:rPr>
      </w:pPr>
    </w:p>
    <w:p w14:paraId="3063E995" w14:textId="77777777" w:rsidR="005D479A" w:rsidRPr="00B90E49" w:rsidRDefault="005D479A" w:rsidP="00ED0903">
      <w:pPr>
        <w:keepNext/>
        <w:rPr>
          <w:szCs w:val="22"/>
          <w:u w:val="single"/>
        </w:rPr>
      </w:pPr>
      <w:r w:rsidRPr="00B90E49">
        <w:rPr>
          <w:szCs w:val="22"/>
          <w:u w:val="single"/>
        </w:rPr>
        <w:t>Hjálparefni með þekkta verkun</w:t>
      </w:r>
    </w:p>
    <w:p w14:paraId="0404D00D" w14:textId="77777777" w:rsidR="007613CA" w:rsidRPr="00B90E49" w:rsidRDefault="00341FA8" w:rsidP="002E556D">
      <w:pPr>
        <w:rPr>
          <w:szCs w:val="22"/>
        </w:rPr>
      </w:pPr>
      <w:r w:rsidRPr="00B90E49">
        <w:rPr>
          <w:szCs w:val="22"/>
        </w:rPr>
        <w:t xml:space="preserve">Hver áfylltur </w:t>
      </w:r>
      <w:r w:rsidR="00C05A03" w:rsidRPr="00B90E49">
        <w:rPr>
          <w:szCs w:val="22"/>
        </w:rPr>
        <w:t>lyfja</w:t>
      </w:r>
      <w:r w:rsidRPr="00B90E49">
        <w:rPr>
          <w:szCs w:val="22"/>
        </w:rPr>
        <w:t>penni inniheldur</w:t>
      </w:r>
      <w:r w:rsidR="003D1021" w:rsidRPr="00B90E49">
        <w:rPr>
          <w:szCs w:val="22"/>
        </w:rPr>
        <w:t xml:space="preserve"> 20,5</w:t>
      </w:r>
      <w:r w:rsidR="00C05A03" w:rsidRPr="00B90E49">
        <w:rPr>
          <w:szCs w:val="22"/>
        </w:rPr>
        <w:t> </w:t>
      </w:r>
      <w:r w:rsidR="003D1021" w:rsidRPr="00B90E49">
        <w:rPr>
          <w:szCs w:val="22"/>
        </w:rPr>
        <w:t xml:space="preserve">mg </w:t>
      </w:r>
      <w:r w:rsidRPr="00B90E49">
        <w:rPr>
          <w:szCs w:val="22"/>
        </w:rPr>
        <w:t xml:space="preserve">sorbitól </w:t>
      </w:r>
      <w:r w:rsidR="00144100" w:rsidRPr="00B90E49">
        <w:rPr>
          <w:szCs w:val="22"/>
        </w:rPr>
        <w:t>í</w:t>
      </w:r>
      <w:r w:rsidR="003D1021" w:rsidRPr="00B90E49">
        <w:rPr>
          <w:szCs w:val="22"/>
        </w:rPr>
        <w:t xml:space="preserve"> 50</w:t>
      </w:r>
      <w:r w:rsidR="00C05A03" w:rsidRPr="00B90E49">
        <w:rPr>
          <w:szCs w:val="22"/>
        </w:rPr>
        <w:t> </w:t>
      </w:r>
      <w:r w:rsidR="003D1021" w:rsidRPr="00B90E49">
        <w:rPr>
          <w:szCs w:val="22"/>
        </w:rPr>
        <w:t>mg skammt</w:t>
      </w:r>
      <w:r w:rsidR="00144100" w:rsidRPr="00B90E49">
        <w:rPr>
          <w:szCs w:val="22"/>
        </w:rPr>
        <w:t>i</w:t>
      </w:r>
      <w:r w:rsidR="003D1021" w:rsidRPr="00B90E49">
        <w:rPr>
          <w:szCs w:val="22"/>
        </w:rPr>
        <w:t>.</w:t>
      </w:r>
    </w:p>
    <w:p w14:paraId="47AE2ACF" w14:textId="77777777" w:rsidR="005575E6" w:rsidRPr="00B90E49" w:rsidRDefault="005575E6" w:rsidP="005575E6">
      <w:pPr>
        <w:rPr>
          <w:szCs w:val="22"/>
        </w:rPr>
      </w:pPr>
      <w:r w:rsidRPr="00B90E49">
        <w:rPr>
          <w:szCs w:val="22"/>
        </w:rPr>
        <w:t>Hver áfyllt sprauta inniheldur 20,5 mg sorbitól í 50 mg skammti.</w:t>
      </w:r>
    </w:p>
    <w:p w14:paraId="7FAD27DA" w14:textId="77777777" w:rsidR="00C05A03" w:rsidRPr="00B90E49" w:rsidRDefault="00C05A03" w:rsidP="002E556D">
      <w:pPr>
        <w:rPr>
          <w:szCs w:val="22"/>
        </w:rPr>
      </w:pPr>
    </w:p>
    <w:p w14:paraId="30DEE28A" w14:textId="77777777" w:rsidR="00D5127D" w:rsidRPr="00B90E49" w:rsidRDefault="00D5127D" w:rsidP="002E556D">
      <w:pPr>
        <w:rPr>
          <w:szCs w:val="22"/>
        </w:rPr>
      </w:pPr>
      <w:r w:rsidRPr="00B90E49">
        <w:rPr>
          <w:szCs w:val="22"/>
        </w:rPr>
        <w:t>Sjá lista yfir öll hjálparefni í kafla</w:t>
      </w:r>
      <w:r w:rsidR="00527E2A" w:rsidRPr="00B90E49">
        <w:rPr>
          <w:szCs w:val="22"/>
        </w:rPr>
        <w:t> 6</w:t>
      </w:r>
      <w:r w:rsidRPr="00B90E49">
        <w:rPr>
          <w:szCs w:val="22"/>
        </w:rPr>
        <w:t>.1.</w:t>
      </w:r>
    </w:p>
    <w:p w14:paraId="71A583D9" w14:textId="77777777" w:rsidR="00D5127D" w:rsidRPr="00B90E49" w:rsidRDefault="00D5127D" w:rsidP="002E556D">
      <w:pPr>
        <w:rPr>
          <w:szCs w:val="22"/>
        </w:rPr>
      </w:pPr>
    </w:p>
    <w:p w14:paraId="75C0131D" w14:textId="77777777" w:rsidR="00D5127D" w:rsidRPr="00B90E49" w:rsidRDefault="00D5127D" w:rsidP="002E556D">
      <w:pPr>
        <w:rPr>
          <w:szCs w:val="22"/>
        </w:rPr>
      </w:pPr>
    </w:p>
    <w:p w14:paraId="64AA4654" w14:textId="77777777" w:rsidR="00D5127D" w:rsidRPr="00B90E49" w:rsidRDefault="00D5127D" w:rsidP="002323A9">
      <w:pPr>
        <w:keepNext/>
        <w:ind w:left="567" w:hanging="567"/>
        <w:outlineLvl w:val="1"/>
        <w:rPr>
          <w:b/>
          <w:bCs/>
        </w:rPr>
      </w:pPr>
      <w:r w:rsidRPr="00B90E49">
        <w:rPr>
          <w:b/>
          <w:bCs/>
        </w:rPr>
        <w:t>3.</w:t>
      </w:r>
      <w:r w:rsidRPr="00B90E49">
        <w:rPr>
          <w:b/>
          <w:bCs/>
        </w:rPr>
        <w:tab/>
        <w:t>LYFJAFORM</w:t>
      </w:r>
    </w:p>
    <w:p w14:paraId="7358FC06" w14:textId="77777777" w:rsidR="00D5127D" w:rsidRPr="00B90E49" w:rsidRDefault="00D5127D" w:rsidP="00ED0903">
      <w:pPr>
        <w:keepNext/>
      </w:pPr>
    </w:p>
    <w:p w14:paraId="37C96785" w14:textId="77777777" w:rsidR="007613CA" w:rsidRPr="00B90E49" w:rsidRDefault="00D5127D" w:rsidP="002E556D">
      <w:pPr>
        <w:rPr>
          <w:szCs w:val="22"/>
        </w:rPr>
      </w:pPr>
      <w:r w:rsidRPr="00B90E49">
        <w:rPr>
          <w:szCs w:val="22"/>
        </w:rPr>
        <w:t xml:space="preserve">Stungulyf, lausn í </w:t>
      </w:r>
      <w:r w:rsidR="00144100" w:rsidRPr="00B90E49">
        <w:rPr>
          <w:szCs w:val="22"/>
        </w:rPr>
        <w:t>áfyllt</w:t>
      </w:r>
      <w:r w:rsidR="00256BA3" w:rsidRPr="00B90E49">
        <w:rPr>
          <w:szCs w:val="22"/>
        </w:rPr>
        <w:t>um lyfjapenna</w:t>
      </w:r>
      <w:r w:rsidR="005575E6" w:rsidRPr="00B90E49">
        <w:rPr>
          <w:szCs w:val="22"/>
        </w:rPr>
        <w:t xml:space="preserve"> </w:t>
      </w:r>
      <w:r w:rsidR="00341FA8" w:rsidRPr="00B90E49">
        <w:rPr>
          <w:szCs w:val="22"/>
        </w:rPr>
        <w:t>(stungulyf), SmartJect</w:t>
      </w:r>
    </w:p>
    <w:p w14:paraId="44951E2D" w14:textId="77777777" w:rsidR="007427A9" w:rsidRPr="00B90E49" w:rsidRDefault="007427A9" w:rsidP="002E556D">
      <w:pPr>
        <w:rPr>
          <w:szCs w:val="22"/>
        </w:rPr>
      </w:pPr>
    </w:p>
    <w:p w14:paraId="27B37B6B" w14:textId="77777777" w:rsidR="00D5127D" w:rsidRPr="00B90E49" w:rsidRDefault="005575E6" w:rsidP="002E556D">
      <w:pPr>
        <w:rPr>
          <w:szCs w:val="22"/>
        </w:rPr>
      </w:pPr>
      <w:r w:rsidRPr="00B90E49">
        <w:rPr>
          <w:szCs w:val="22"/>
        </w:rPr>
        <w:t>Stungulyf, lausn í áfylltri sprautu (stungulyf)</w:t>
      </w:r>
    </w:p>
    <w:p w14:paraId="2B926DE5" w14:textId="77777777" w:rsidR="005575E6" w:rsidRPr="00B90E49" w:rsidRDefault="005575E6" w:rsidP="002E556D">
      <w:pPr>
        <w:rPr>
          <w:szCs w:val="22"/>
        </w:rPr>
      </w:pPr>
    </w:p>
    <w:p w14:paraId="2B8EC29C" w14:textId="77777777" w:rsidR="00D5127D" w:rsidRPr="00B90E49" w:rsidRDefault="00D5127D" w:rsidP="002E556D">
      <w:pPr>
        <w:rPr>
          <w:szCs w:val="22"/>
        </w:rPr>
      </w:pPr>
      <w:r w:rsidRPr="00B90E49">
        <w:rPr>
          <w:szCs w:val="22"/>
        </w:rPr>
        <w:t xml:space="preserve">Lausnin er tær til </w:t>
      </w:r>
      <w:r w:rsidR="00144100" w:rsidRPr="00B90E49">
        <w:rPr>
          <w:szCs w:val="22"/>
        </w:rPr>
        <w:t xml:space="preserve">lítilsháttar </w:t>
      </w:r>
      <w:r w:rsidRPr="00B90E49">
        <w:rPr>
          <w:szCs w:val="22"/>
        </w:rPr>
        <w:t>ópallýsandi, litlaus til ljósgul.</w:t>
      </w:r>
    </w:p>
    <w:p w14:paraId="1ECC9B0A" w14:textId="77777777" w:rsidR="00D5127D" w:rsidRPr="00B90E49" w:rsidRDefault="00D5127D" w:rsidP="002E556D">
      <w:pPr>
        <w:rPr>
          <w:szCs w:val="22"/>
        </w:rPr>
      </w:pPr>
    </w:p>
    <w:p w14:paraId="2A64833C" w14:textId="77777777" w:rsidR="00D5127D" w:rsidRPr="00B90E49" w:rsidRDefault="00D5127D" w:rsidP="002E556D">
      <w:pPr>
        <w:rPr>
          <w:szCs w:val="22"/>
        </w:rPr>
      </w:pPr>
    </w:p>
    <w:p w14:paraId="6D0B5BE7" w14:textId="77777777" w:rsidR="00490373" w:rsidRPr="00B90E49" w:rsidRDefault="00490373" w:rsidP="002323A9">
      <w:pPr>
        <w:keepNext/>
        <w:ind w:left="567" w:hanging="567"/>
        <w:outlineLvl w:val="1"/>
        <w:rPr>
          <w:b/>
          <w:bCs/>
        </w:rPr>
      </w:pPr>
      <w:r w:rsidRPr="00B90E49">
        <w:rPr>
          <w:b/>
          <w:bCs/>
        </w:rPr>
        <w:t>4.</w:t>
      </w:r>
      <w:r w:rsidRPr="00B90E49">
        <w:rPr>
          <w:b/>
          <w:bCs/>
        </w:rPr>
        <w:tab/>
        <w:t>KLÍNÍSKAR UPPLÝSINGAR</w:t>
      </w:r>
    </w:p>
    <w:p w14:paraId="67D19537" w14:textId="77777777" w:rsidR="00490373" w:rsidRPr="00B90E49" w:rsidRDefault="00490373" w:rsidP="00ED0903">
      <w:pPr>
        <w:keepNext/>
        <w:rPr>
          <w:szCs w:val="22"/>
        </w:rPr>
      </w:pPr>
    </w:p>
    <w:p w14:paraId="6E565930" w14:textId="77777777" w:rsidR="00490373" w:rsidRPr="00B90E49" w:rsidRDefault="00490373" w:rsidP="002323A9">
      <w:pPr>
        <w:keepNext/>
        <w:ind w:left="567" w:hanging="567"/>
        <w:outlineLvl w:val="2"/>
        <w:rPr>
          <w:b/>
          <w:bCs/>
        </w:rPr>
      </w:pPr>
      <w:r w:rsidRPr="00B90E49">
        <w:rPr>
          <w:b/>
          <w:bCs/>
        </w:rPr>
        <w:t>4.1</w:t>
      </w:r>
      <w:r w:rsidRPr="00B90E49">
        <w:rPr>
          <w:b/>
          <w:bCs/>
        </w:rPr>
        <w:tab/>
        <w:t>Ábendingar</w:t>
      </w:r>
    </w:p>
    <w:p w14:paraId="01A86A19" w14:textId="77777777" w:rsidR="00490373" w:rsidRPr="00B90E49" w:rsidRDefault="00490373" w:rsidP="00ED0903">
      <w:pPr>
        <w:keepNext/>
      </w:pPr>
    </w:p>
    <w:p w14:paraId="34FAE4AD" w14:textId="77777777" w:rsidR="007613CA" w:rsidRPr="00B90E49" w:rsidRDefault="00490373" w:rsidP="00ED0903">
      <w:pPr>
        <w:keepNext/>
        <w:rPr>
          <w:szCs w:val="22"/>
          <w:u w:val="single"/>
        </w:rPr>
      </w:pPr>
      <w:r w:rsidRPr="00B90E49">
        <w:rPr>
          <w:szCs w:val="22"/>
          <w:u w:val="single"/>
        </w:rPr>
        <w:t>Iktsýki</w:t>
      </w:r>
    </w:p>
    <w:p w14:paraId="18237F0B" w14:textId="77777777" w:rsidR="00C015AA" w:rsidRPr="00B90E49" w:rsidRDefault="001A44EC" w:rsidP="002E556D">
      <w:pPr>
        <w:rPr>
          <w:szCs w:val="22"/>
        </w:rPr>
      </w:pPr>
      <w:r w:rsidRPr="00B90E49">
        <w:rPr>
          <w:szCs w:val="22"/>
        </w:rPr>
        <w:t xml:space="preserve">Simponi, í samsettri meðferð með metótrexati </w:t>
      </w:r>
      <w:r w:rsidR="00C015AA" w:rsidRPr="00B90E49">
        <w:rPr>
          <w:szCs w:val="22"/>
        </w:rPr>
        <w:t>er ætlað til meðferðar á:</w:t>
      </w:r>
    </w:p>
    <w:p w14:paraId="24CD7ED6" w14:textId="77777777" w:rsidR="00C015AA" w:rsidRPr="00B90E49" w:rsidRDefault="00C015AA" w:rsidP="002E556D">
      <w:pPr>
        <w:numPr>
          <w:ilvl w:val="0"/>
          <w:numId w:val="2"/>
        </w:numPr>
        <w:ind w:left="567" w:hanging="567"/>
        <w:rPr>
          <w:szCs w:val="22"/>
        </w:rPr>
      </w:pPr>
      <w:r w:rsidRPr="00B90E49">
        <w:rPr>
          <w:szCs w:val="22"/>
        </w:rPr>
        <w:t>í með</w:t>
      </w:r>
      <w:r w:rsidR="001A44EC" w:rsidRPr="00B90E49">
        <w:rPr>
          <w:szCs w:val="22"/>
        </w:rPr>
        <w:t>allagi alvarlegri</w:t>
      </w:r>
      <w:r w:rsidR="00D56748" w:rsidRPr="00B90E49">
        <w:rPr>
          <w:szCs w:val="22"/>
        </w:rPr>
        <w:t xml:space="preserve">/alvarlegri </w:t>
      </w:r>
      <w:r w:rsidRPr="00B90E49">
        <w:rPr>
          <w:szCs w:val="22"/>
        </w:rPr>
        <w:t>virkr</w:t>
      </w:r>
      <w:r w:rsidR="00D56748" w:rsidRPr="00B90E49">
        <w:rPr>
          <w:szCs w:val="22"/>
        </w:rPr>
        <w:t>i</w:t>
      </w:r>
      <w:r w:rsidRPr="00B90E49">
        <w:rPr>
          <w:szCs w:val="22"/>
        </w:rPr>
        <w:t xml:space="preserve"> iktsýki hjá fullorðnum, þegar svörun við sjúkdómstemprandi gigtarlyfjum, að metótrexati meðtöldu, hefur reynst ófullnægjandi.</w:t>
      </w:r>
    </w:p>
    <w:p w14:paraId="7A878B8D" w14:textId="77777777" w:rsidR="00C015AA" w:rsidRPr="00B90E49" w:rsidRDefault="001A44EC" w:rsidP="002E556D">
      <w:pPr>
        <w:numPr>
          <w:ilvl w:val="0"/>
          <w:numId w:val="2"/>
        </w:numPr>
        <w:ind w:left="567" w:hanging="567"/>
        <w:rPr>
          <w:szCs w:val="22"/>
        </w:rPr>
      </w:pPr>
      <w:r w:rsidRPr="00B90E49">
        <w:rPr>
          <w:szCs w:val="22"/>
        </w:rPr>
        <w:t xml:space="preserve">alvarlegri, </w:t>
      </w:r>
      <w:r w:rsidR="00C015AA" w:rsidRPr="00B90E49">
        <w:rPr>
          <w:snapToGrid w:val="0"/>
          <w:szCs w:val="22"/>
        </w:rPr>
        <w:t xml:space="preserve">virkri og </w:t>
      </w:r>
      <w:r w:rsidR="00D56748" w:rsidRPr="00B90E49">
        <w:rPr>
          <w:snapToGrid w:val="0"/>
          <w:szCs w:val="22"/>
        </w:rPr>
        <w:t>versnandi</w:t>
      </w:r>
      <w:r w:rsidR="00C015AA" w:rsidRPr="00B90E49">
        <w:rPr>
          <w:snapToGrid w:val="0"/>
          <w:szCs w:val="22"/>
        </w:rPr>
        <w:t xml:space="preserve"> iktsýki hjá fullorðnum sem </w:t>
      </w:r>
      <w:r w:rsidRPr="00B90E49">
        <w:rPr>
          <w:snapToGrid w:val="0"/>
          <w:szCs w:val="22"/>
        </w:rPr>
        <w:t xml:space="preserve">hafa </w:t>
      </w:r>
      <w:r w:rsidR="00C015AA" w:rsidRPr="00B90E49">
        <w:rPr>
          <w:snapToGrid w:val="0"/>
          <w:szCs w:val="22"/>
        </w:rPr>
        <w:t>ekki fengið meðferð með metótrexati áður.</w:t>
      </w:r>
    </w:p>
    <w:p w14:paraId="3D01A46F" w14:textId="77777777" w:rsidR="00C015AA" w:rsidRPr="00B90E49" w:rsidRDefault="00C015AA" w:rsidP="002E556D">
      <w:pPr>
        <w:rPr>
          <w:szCs w:val="22"/>
        </w:rPr>
      </w:pPr>
    </w:p>
    <w:p w14:paraId="030E1078" w14:textId="77777777" w:rsidR="00C015AA" w:rsidRPr="00B90E49" w:rsidRDefault="00C015AA" w:rsidP="002E556D">
      <w:pPr>
        <w:rPr>
          <w:szCs w:val="22"/>
        </w:rPr>
      </w:pPr>
      <w:r w:rsidRPr="00B90E49">
        <w:rPr>
          <w:szCs w:val="22"/>
        </w:rPr>
        <w:t>Sýnt hefur verið fram</w:t>
      </w:r>
      <w:r w:rsidR="0061653E" w:rsidRPr="00B90E49">
        <w:rPr>
          <w:szCs w:val="22"/>
        </w:rPr>
        <w:t xml:space="preserve"> á</w:t>
      </w:r>
      <w:r w:rsidRPr="00B90E49">
        <w:rPr>
          <w:szCs w:val="22"/>
        </w:rPr>
        <w:t xml:space="preserve"> </w:t>
      </w:r>
      <w:r w:rsidR="00D56748" w:rsidRPr="00B90E49">
        <w:rPr>
          <w:szCs w:val="22"/>
        </w:rPr>
        <w:t xml:space="preserve">með </w:t>
      </w:r>
      <w:r w:rsidR="00E05984" w:rsidRPr="00B90E49">
        <w:rPr>
          <w:szCs w:val="22"/>
        </w:rPr>
        <w:t>röntgengrein</w:t>
      </w:r>
      <w:r w:rsidR="00D56748" w:rsidRPr="00B90E49">
        <w:rPr>
          <w:szCs w:val="22"/>
        </w:rPr>
        <w:t xml:space="preserve">ingu </w:t>
      </w:r>
      <w:r w:rsidRPr="00B90E49">
        <w:rPr>
          <w:szCs w:val="22"/>
        </w:rPr>
        <w:t xml:space="preserve">að Simponi </w:t>
      </w:r>
      <w:r w:rsidR="005734CA" w:rsidRPr="00B90E49">
        <w:rPr>
          <w:szCs w:val="22"/>
        </w:rPr>
        <w:t>í samsettri meðferð með</w:t>
      </w:r>
      <w:r w:rsidRPr="00B90E49">
        <w:rPr>
          <w:szCs w:val="22"/>
        </w:rPr>
        <w:t xml:space="preserve"> metótrexati dragi úr fram</w:t>
      </w:r>
      <w:r w:rsidR="005526CB" w:rsidRPr="00B90E49">
        <w:rPr>
          <w:szCs w:val="22"/>
        </w:rPr>
        <w:t>vindu</w:t>
      </w:r>
      <w:r w:rsidRPr="00B90E49">
        <w:rPr>
          <w:szCs w:val="22"/>
        </w:rPr>
        <w:t xml:space="preserve"> liðskemmda</w:t>
      </w:r>
      <w:r w:rsidR="00D56748" w:rsidRPr="00B90E49">
        <w:rPr>
          <w:szCs w:val="22"/>
        </w:rPr>
        <w:t xml:space="preserve"> </w:t>
      </w:r>
      <w:r w:rsidRPr="00B90E49">
        <w:rPr>
          <w:szCs w:val="22"/>
        </w:rPr>
        <w:t>og auki líkamlega færni.</w:t>
      </w:r>
    </w:p>
    <w:p w14:paraId="4D9A6C69" w14:textId="77777777" w:rsidR="00490373" w:rsidRPr="00B90E49" w:rsidRDefault="00490373" w:rsidP="002E556D">
      <w:pPr>
        <w:rPr>
          <w:szCs w:val="22"/>
        </w:rPr>
      </w:pPr>
    </w:p>
    <w:p w14:paraId="383DE76B" w14:textId="77777777" w:rsidR="00BE74A7" w:rsidRPr="00B90E49" w:rsidRDefault="00BE74A7" w:rsidP="00851E20">
      <w:pPr>
        <w:keepNext/>
        <w:rPr>
          <w:szCs w:val="22"/>
        </w:rPr>
      </w:pPr>
      <w:r w:rsidRPr="00B90E49">
        <w:rPr>
          <w:szCs w:val="22"/>
          <w:u w:val="single"/>
        </w:rPr>
        <w:t>Sj</w:t>
      </w:r>
      <w:r w:rsidR="00840932" w:rsidRPr="00B90E49">
        <w:rPr>
          <w:szCs w:val="22"/>
          <w:u w:val="single"/>
        </w:rPr>
        <w:t>álfvakin</w:t>
      </w:r>
      <w:r w:rsidR="00DB6B13" w:rsidRPr="00B90E49">
        <w:rPr>
          <w:szCs w:val="22"/>
          <w:u w:val="single"/>
        </w:rPr>
        <w:t xml:space="preserve"> barna</w:t>
      </w:r>
      <w:r w:rsidR="00840932" w:rsidRPr="00B90E49">
        <w:rPr>
          <w:szCs w:val="22"/>
          <w:u w:val="single"/>
        </w:rPr>
        <w:t>liðbólga</w:t>
      </w:r>
    </w:p>
    <w:p w14:paraId="39E3B43C" w14:textId="77777777" w:rsidR="00BE74A7" w:rsidRPr="00B90E49" w:rsidRDefault="00BE74A7" w:rsidP="00851E20">
      <w:pPr>
        <w:keepNext/>
        <w:rPr>
          <w:szCs w:val="22"/>
        </w:rPr>
      </w:pPr>
      <w:r w:rsidRPr="00B90E49">
        <w:rPr>
          <w:i/>
          <w:szCs w:val="22"/>
        </w:rPr>
        <w:t>Fjölliða sj</w:t>
      </w:r>
      <w:r w:rsidR="00840932" w:rsidRPr="00B90E49">
        <w:rPr>
          <w:i/>
          <w:szCs w:val="22"/>
        </w:rPr>
        <w:t xml:space="preserve">álfvakin </w:t>
      </w:r>
      <w:r w:rsidR="00DB6B13" w:rsidRPr="00B90E49">
        <w:rPr>
          <w:i/>
          <w:szCs w:val="22"/>
        </w:rPr>
        <w:t>barna</w:t>
      </w:r>
      <w:r w:rsidR="00840932" w:rsidRPr="00B90E49">
        <w:rPr>
          <w:i/>
          <w:szCs w:val="22"/>
        </w:rPr>
        <w:t>liðbólga</w:t>
      </w:r>
    </w:p>
    <w:p w14:paraId="6F863CC2" w14:textId="77777777" w:rsidR="00BE74A7" w:rsidRPr="00B90E49" w:rsidRDefault="00BE74A7" w:rsidP="002E556D">
      <w:pPr>
        <w:rPr>
          <w:szCs w:val="22"/>
        </w:rPr>
      </w:pPr>
      <w:r w:rsidRPr="00B90E49">
        <w:rPr>
          <w:szCs w:val="22"/>
        </w:rPr>
        <w:t xml:space="preserve">Simponi í samsettri meðferð með metótrexati er ætlað til meðferðar á fjölliða sjálfvakinni </w:t>
      </w:r>
      <w:r w:rsidR="00C07DAC" w:rsidRPr="00B90E49">
        <w:rPr>
          <w:szCs w:val="22"/>
        </w:rPr>
        <w:t>barna</w:t>
      </w:r>
      <w:r w:rsidRPr="00B90E49">
        <w:rPr>
          <w:szCs w:val="22"/>
        </w:rPr>
        <w:t xml:space="preserve">liðbólgu hjá börnum </w:t>
      </w:r>
      <w:r w:rsidR="00DE79A3" w:rsidRPr="00B90E49">
        <w:rPr>
          <w:szCs w:val="22"/>
        </w:rPr>
        <w:t>2 ára og eldri</w:t>
      </w:r>
      <w:r w:rsidRPr="00B90E49">
        <w:rPr>
          <w:szCs w:val="22"/>
        </w:rPr>
        <w:t xml:space="preserve"> sem hafa sýnt ófullnægjandi svörun við fyrri meðferð með metótrexati.</w:t>
      </w:r>
    </w:p>
    <w:p w14:paraId="0BD5CBF3" w14:textId="77777777" w:rsidR="00BE74A7" w:rsidRPr="00B90E49" w:rsidRDefault="00BE74A7" w:rsidP="002E556D">
      <w:pPr>
        <w:rPr>
          <w:szCs w:val="22"/>
        </w:rPr>
      </w:pPr>
    </w:p>
    <w:p w14:paraId="23FDEB4B" w14:textId="77777777" w:rsidR="007613CA" w:rsidRPr="00B90E49" w:rsidRDefault="00490373" w:rsidP="00ED0903">
      <w:pPr>
        <w:keepNext/>
        <w:rPr>
          <w:snapToGrid w:val="0"/>
          <w:szCs w:val="22"/>
          <w:u w:val="single"/>
        </w:rPr>
      </w:pPr>
      <w:r w:rsidRPr="00B90E49">
        <w:rPr>
          <w:snapToGrid w:val="0"/>
          <w:szCs w:val="22"/>
          <w:u w:val="single"/>
        </w:rPr>
        <w:t>Sóraliðagigt</w:t>
      </w:r>
    </w:p>
    <w:p w14:paraId="5F3850B2" w14:textId="77777777" w:rsidR="00490373" w:rsidRPr="00B90E49" w:rsidRDefault="00490373" w:rsidP="002E556D">
      <w:r w:rsidRPr="00B90E49">
        <w:rPr>
          <w:snapToGrid w:val="0"/>
          <w:szCs w:val="22"/>
        </w:rPr>
        <w:t xml:space="preserve">Simponi, eitt og sér eða ásamt </w:t>
      </w:r>
      <w:r w:rsidRPr="00B90E49">
        <w:rPr>
          <w:szCs w:val="22"/>
        </w:rPr>
        <w:t>metótrexati</w:t>
      </w:r>
      <w:r w:rsidRPr="00B90E49">
        <w:rPr>
          <w:snapToGrid w:val="0"/>
          <w:szCs w:val="22"/>
        </w:rPr>
        <w:t xml:space="preserve"> er ætlað til meðferðar á virkri og versnandi sóraliðagigt hjá fullorðnum þegar svörun við </w:t>
      </w:r>
      <w:r w:rsidRPr="00B90E49">
        <w:rPr>
          <w:szCs w:val="22"/>
        </w:rPr>
        <w:t>fyrri meðferð með sjúkdómstemprandi gigtarlyfjum hefur reynst ófullnægjandi.</w:t>
      </w:r>
      <w:r w:rsidR="00B94546" w:rsidRPr="00B90E49">
        <w:rPr>
          <w:szCs w:val="22"/>
        </w:rPr>
        <w:t xml:space="preserve"> </w:t>
      </w:r>
      <w:r w:rsidR="00A13114" w:rsidRPr="00B90E49">
        <w:rPr>
          <w:szCs w:val="22"/>
        </w:rPr>
        <w:t>S</w:t>
      </w:r>
      <w:r w:rsidRPr="00B90E49">
        <w:rPr>
          <w:szCs w:val="22"/>
        </w:rPr>
        <w:t xml:space="preserve">ýnt </w:t>
      </w:r>
      <w:r w:rsidR="00A13114" w:rsidRPr="00B90E49">
        <w:rPr>
          <w:szCs w:val="22"/>
        </w:rPr>
        <w:t xml:space="preserve">hefur verið </w:t>
      </w:r>
      <w:r w:rsidRPr="00B90E49">
        <w:rPr>
          <w:szCs w:val="22"/>
        </w:rPr>
        <w:t xml:space="preserve">fram á að Simponi </w:t>
      </w:r>
      <w:r w:rsidR="00DB337E" w:rsidRPr="00B90E49">
        <w:rPr>
          <w:szCs w:val="22"/>
        </w:rPr>
        <w:t xml:space="preserve">dregur úr </w:t>
      </w:r>
      <w:r w:rsidR="00D36BA9" w:rsidRPr="00B90E49">
        <w:rPr>
          <w:szCs w:val="22"/>
        </w:rPr>
        <w:t xml:space="preserve">hraða á </w:t>
      </w:r>
      <w:r w:rsidR="00DB337E" w:rsidRPr="00B90E49">
        <w:rPr>
          <w:szCs w:val="22"/>
        </w:rPr>
        <w:t>versnun lið</w:t>
      </w:r>
      <w:r w:rsidR="00A13114" w:rsidRPr="00B90E49">
        <w:rPr>
          <w:szCs w:val="22"/>
        </w:rPr>
        <w:t xml:space="preserve">skemmda í útlimum </w:t>
      </w:r>
      <w:r w:rsidR="00A13114" w:rsidRPr="00B90E49">
        <w:lastRenderedPageBreak/>
        <w:t xml:space="preserve">samkvæmt röntgengreiningu hjá </w:t>
      </w:r>
      <w:r w:rsidR="00966F21" w:rsidRPr="00B90E49">
        <w:t>sjúklingum með samhverfar fjölliða undirtegundir sjúkdómsins</w:t>
      </w:r>
      <w:r w:rsidR="00A13114" w:rsidRPr="00B90E49">
        <w:t xml:space="preserve"> (sjá</w:t>
      </w:r>
      <w:r w:rsidR="00A13114" w:rsidRPr="00B90E49">
        <w:rPr>
          <w:szCs w:val="22"/>
        </w:rPr>
        <w:t xml:space="preserve"> kafla</w:t>
      </w:r>
      <w:r w:rsidR="00527E2A" w:rsidRPr="00B90E49">
        <w:rPr>
          <w:szCs w:val="22"/>
        </w:rPr>
        <w:t> 5</w:t>
      </w:r>
      <w:r w:rsidR="00A13114" w:rsidRPr="00B90E49">
        <w:rPr>
          <w:szCs w:val="22"/>
        </w:rPr>
        <w:t xml:space="preserve">.1) og </w:t>
      </w:r>
      <w:r w:rsidRPr="00B90E49">
        <w:rPr>
          <w:szCs w:val="22"/>
        </w:rPr>
        <w:t>bætir líkamlega færni.</w:t>
      </w:r>
    </w:p>
    <w:p w14:paraId="0E7C9C33" w14:textId="77777777" w:rsidR="00490373" w:rsidRPr="00B90E49" w:rsidRDefault="00490373" w:rsidP="002E556D">
      <w:pPr>
        <w:rPr>
          <w:szCs w:val="22"/>
        </w:rPr>
      </w:pPr>
    </w:p>
    <w:p w14:paraId="5D811AB4" w14:textId="77777777" w:rsidR="005C06FB" w:rsidRPr="00B90E49" w:rsidRDefault="005C06FB" w:rsidP="00ED0903">
      <w:pPr>
        <w:keepNext/>
        <w:rPr>
          <w:snapToGrid w:val="0"/>
          <w:szCs w:val="22"/>
          <w:u w:val="single"/>
        </w:rPr>
      </w:pPr>
      <w:r w:rsidRPr="00B90E49">
        <w:rPr>
          <w:snapToGrid w:val="0"/>
          <w:szCs w:val="22"/>
          <w:u w:val="single"/>
        </w:rPr>
        <w:t>Áslæg hryggikt</w:t>
      </w:r>
    </w:p>
    <w:p w14:paraId="3CEA64DA" w14:textId="77777777" w:rsidR="007613CA" w:rsidRPr="00B90E49" w:rsidRDefault="00490373" w:rsidP="00ED0903">
      <w:pPr>
        <w:keepNext/>
        <w:rPr>
          <w:i/>
          <w:snapToGrid w:val="0"/>
          <w:szCs w:val="22"/>
        </w:rPr>
      </w:pPr>
      <w:r w:rsidRPr="00B90E49">
        <w:rPr>
          <w:i/>
          <w:snapToGrid w:val="0"/>
          <w:szCs w:val="22"/>
        </w:rPr>
        <w:t>Hryggikt</w:t>
      </w:r>
    </w:p>
    <w:p w14:paraId="072BC389" w14:textId="77777777" w:rsidR="00490373" w:rsidRPr="00B90E49" w:rsidRDefault="00490373" w:rsidP="002E556D">
      <w:pPr>
        <w:rPr>
          <w:szCs w:val="22"/>
        </w:rPr>
      </w:pPr>
      <w:r w:rsidRPr="00B90E49">
        <w:rPr>
          <w:snapToGrid w:val="0"/>
          <w:szCs w:val="22"/>
        </w:rPr>
        <w:t xml:space="preserve">Simponi er ætlað til meðferðar á alvarlegri, virkri hryggikt hjá fullorðnum þegar svörun við </w:t>
      </w:r>
      <w:r w:rsidRPr="00B90E49">
        <w:rPr>
          <w:szCs w:val="22"/>
        </w:rPr>
        <w:t>hefðbundnum meðferðum hefur reynst ófullnægjandi.</w:t>
      </w:r>
    </w:p>
    <w:p w14:paraId="34F9050F" w14:textId="77777777" w:rsidR="00724184" w:rsidRPr="00B90E49" w:rsidRDefault="00724184" w:rsidP="002E556D">
      <w:pPr>
        <w:rPr>
          <w:szCs w:val="22"/>
        </w:rPr>
      </w:pPr>
    </w:p>
    <w:p w14:paraId="5043E352" w14:textId="77777777" w:rsidR="005B7C3C" w:rsidRPr="00B90E49" w:rsidRDefault="005B7C3C" w:rsidP="00761787">
      <w:pPr>
        <w:keepNext/>
        <w:rPr>
          <w:szCs w:val="22"/>
        </w:rPr>
      </w:pPr>
      <w:r w:rsidRPr="00B90E49">
        <w:rPr>
          <w:i/>
          <w:szCs w:val="22"/>
        </w:rPr>
        <w:t xml:space="preserve">Áslæg hryggikt </w:t>
      </w:r>
      <w:r w:rsidR="000B0DBC" w:rsidRPr="00B90E49">
        <w:rPr>
          <w:i/>
          <w:szCs w:val="22"/>
        </w:rPr>
        <w:t xml:space="preserve">sem ekki </w:t>
      </w:r>
      <w:r w:rsidR="00B93609" w:rsidRPr="00B90E49">
        <w:rPr>
          <w:i/>
          <w:szCs w:val="22"/>
        </w:rPr>
        <w:t xml:space="preserve">greinist með </w:t>
      </w:r>
      <w:r w:rsidR="00484639" w:rsidRPr="00B90E49">
        <w:rPr>
          <w:i/>
          <w:szCs w:val="22"/>
        </w:rPr>
        <w:t>mynd</w:t>
      </w:r>
      <w:r w:rsidR="000B0DBC" w:rsidRPr="00B90E49">
        <w:rPr>
          <w:i/>
          <w:szCs w:val="22"/>
        </w:rPr>
        <w:t>greiningu</w:t>
      </w:r>
    </w:p>
    <w:p w14:paraId="57749695" w14:textId="77777777" w:rsidR="006F541F" w:rsidRPr="00B90E49" w:rsidRDefault="000B0DBC" w:rsidP="002E556D">
      <w:pPr>
        <w:rPr>
          <w:szCs w:val="22"/>
        </w:rPr>
      </w:pPr>
      <w:r w:rsidRPr="00B90E49">
        <w:rPr>
          <w:szCs w:val="22"/>
        </w:rPr>
        <w:t>Simponi er ætlað til meðferðar</w:t>
      </w:r>
      <w:r w:rsidR="000560F4" w:rsidRPr="00B90E49">
        <w:rPr>
          <w:szCs w:val="22"/>
        </w:rPr>
        <w:t xml:space="preserve"> hjá fullorðnum með</w:t>
      </w:r>
      <w:r w:rsidRPr="00B90E49">
        <w:rPr>
          <w:szCs w:val="22"/>
        </w:rPr>
        <w:t xml:space="preserve"> alvarleg</w:t>
      </w:r>
      <w:r w:rsidR="000560F4" w:rsidRPr="00B90E49">
        <w:rPr>
          <w:szCs w:val="22"/>
        </w:rPr>
        <w:t>a</w:t>
      </w:r>
      <w:r w:rsidRPr="00B90E49">
        <w:rPr>
          <w:szCs w:val="22"/>
        </w:rPr>
        <w:t>, virk</w:t>
      </w:r>
      <w:r w:rsidR="000560F4" w:rsidRPr="00B90E49">
        <w:rPr>
          <w:szCs w:val="22"/>
        </w:rPr>
        <w:t>a</w:t>
      </w:r>
      <w:r w:rsidRPr="00B90E49">
        <w:rPr>
          <w:szCs w:val="22"/>
        </w:rPr>
        <w:t xml:space="preserve"> áslæg</w:t>
      </w:r>
      <w:r w:rsidR="000560F4" w:rsidRPr="00B90E49">
        <w:rPr>
          <w:szCs w:val="22"/>
        </w:rPr>
        <w:t>a</w:t>
      </w:r>
      <w:r w:rsidRPr="00B90E49">
        <w:rPr>
          <w:szCs w:val="22"/>
        </w:rPr>
        <w:t xml:space="preserve"> hryggikt sem ekki </w:t>
      </w:r>
      <w:r w:rsidR="00B93609" w:rsidRPr="00B90E49">
        <w:rPr>
          <w:szCs w:val="22"/>
        </w:rPr>
        <w:t>greinist með</w:t>
      </w:r>
      <w:r w:rsidRPr="00B90E49">
        <w:rPr>
          <w:szCs w:val="22"/>
        </w:rPr>
        <w:t xml:space="preserve"> </w:t>
      </w:r>
      <w:r w:rsidR="00484639" w:rsidRPr="00B90E49">
        <w:rPr>
          <w:szCs w:val="22"/>
        </w:rPr>
        <w:t>mynd</w:t>
      </w:r>
      <w:r w:rsidRPr="00B90E49">
        <w:rPr>
          <w:szCs w:val="22"/>
        </w:rPr>
        <w:t>greiningu með hlutlæg einkenni um bólgu sem koma fram sem hækkun á C</w:t>
      </w:r>
      <w:r w:rsidRPr="00B90E49">
        <w:rPr>
          <w:szCs w:val="22"/>
        </w:rPr>
        <w:noBreakHyphen/>
        <w:t xml:space="preserve">virku próteini (CRP) og/eða staðfesting með segulómun (MRI) </w:t>
      </w:r>
      <w:r w:rsidR="00484639" w:rsidRPr="00B90E49">
        <w:rPr>
          <w:szCs w:val="22"/>
        </w:rPr>
        <w:t>þegar svörun við bólgueyðandi gigtarlyfjum (NSAID) hefur reynst</w:t>
      </w:r>
      <w:r w:rsidRPr="00B90E49">
        <w:rPr>
          <w:szCs w:val="22"/>
        </w:rPr>
        <w:t xml:space="preserve"> </w:t>
      </w:r>
      <w:r w:rsidR="00B93609" w:rsidRPr="00B90E49">
        <w:rPr>
          <w:szCs w:val="22"/>
        </w:rPr>
        <w:t>ófullnægjandi</w:t>
      </w:r>
      <w:r w:rsidRPr="00B90E49">
        <w:rPr>
          <w:szCs w:val="22"/>
        </w:rPr>
        <w:t xml:space="preserve"> eða þol</w:t>
      </w:r>
      <w:r w:rsidR="00484639" w:rsidRPr="00B90E49">
        <w:rPr>
          <w:szCs w:val="22"/>
        </w:rPr>
        <w:t xml:space="preserve">ast </w:t>
      </w:r>
      <w:r w:rsidRPr="00B90E49">
        <w:rPr>
          <w:szCs w:val="22"/>
        </w:rPr>
        <w:t>ekki</w:t>
      </w:r>
      <w:r w:rsidR="00484639" w:rsidRPr="00B90E49">
        <w:rPr>
          <w:szCs w:val="22"/>
        </w:rPr>
        <w:t>.</w:t>
      </w:r>
    </w:p>
    <w:p w14:paraId="2EC1AB25" w14:textId="77777777" w:rsidR="005B7C3C" w:rsidRPr="00B90E49" w:rsidRDefault="005B7C3C" w:rsidP="002E556D">
      <w:pPr>
        <w:rPr>
          <w:szCs w:val="22"/>
        </w:rPr>
      </w:pPr>
    </w:p>
    <w:p w14:paraId="56CF7C30" w14:textId="77777777" w:rsidR="00724184" w:rsidRPr="00B90E49" w:rsidRDefault="00724184" w:rsidP="00ED0903">
      <w:pPr>
        <w:keepNext/>
        <w:rPr>
          <w:snapToGrid w:val="0"/>
          <w:szCs w:val="22"/>
          <w:u w:val="single"/>
        </w:rPr>
      </w:pPr>
      <w:r w:rsidRPr="00B90E49">
        <w:rPr>
          <w:snapToGrid w:val="0"/>
          <w:szCs w:val="22"/>
          <w:u w:val="single"/>
        </w:rPr>
        <w:t>Sáraristilbólga</w:t>
      </w:r>
    </w:p>
    <w:p w14:paraId="70DC1DCB" w14:textId="77777777" w:rsidR="00724184" w:rsidRPr="00B90E49" w:rsidRDefault="00724184" w:rsidP="002E556D">
      <w:pPr>
        <w:rPr>
          <w:snapToGrid w:val="0"/>
          <w:szCs w:val="22"/>
        </w:rPr>
      </w:pPr>
      <w:r w:rsidRPr="00B90E49">
        <w:rPr>
          <w:snapToGrid w:val="0"/>
          <w:szCs w:val="22"/>
        </w:rPr>
        <w:t>Simponi er ætlað til meðferðar við í meðallagi alvarlegri til alvarlegri sáraristilbólgu hjá fullorðnum sjúklingum sem hafa ekki svarað nægjanlega hefðbundinni meðferð, þ.m.t. barksterum og 6</w:t>
      </w:r>
      <w:r w:rsidR="00527E2A" w:rsidRPr="00B90E49">
        <w:rPr>
          <w:snapToGrid w:val="0"/>
          <w:szCs w:val="22"/>
        </w:rPr>
        <w:noBreakHyphen/>
      </w:r>
      <w:r w:rsidRPr="00B90E49">
        <w:rPr>
          <w:snapToGrid w:val="0"/>
          <w:szCs w:val="22"/>
        </w:rPr>
        <w:t>mercaptopurini (6</w:t>
      </w:r>
      <w:r w:rsidR="00527E2A" w:rsidRPr="00B90E49">
        <w:rPr>
          <w:snapToGrid w:val="0"/>
          <w:szCs w:val="22"/>
        </w:rPr>
        <w:noBreakHyphen/>
      </w:r>
      <w:r w:rsidRPr="00B90E49">
        <w:rPr>
          <w:snapToGrid w:val="0"/>
          <w:szCs w:val="22"/>
        </w:rPr>
        <w:t xml:space="preserve">MP) eða azathioprini (AZA), eða sem hafa ekki þolað slík lyf eða ef frábending </w:t>
      </w:r>
      <w:r w:rsidR="00F144CF" w:rsidRPr="00B90E49">
        <w:rPr>
          <w:snapToGrid w:val="0"/>
          <w:szCs w:val="22"/>
        </w:rPr>
        <w:t>er</w:t>
      </w:r>
      <w:r w:rsidRPr="00B90E49">
        <w:rPr>
          <w:snapToGrid w:val="0"/>
          <w:szCs w:val="22"/>
        </w:rPr>
        <w:t xml:space="preserve"> við notkun þeirra af læknisfræðilegri ástæðu.</w:t>
      </w:r>
    </w:p>
    <w:p w14:paraId="476FE537" w14:textId="77777777" w:rsidR="00490373" w:rsidRPr="00B90E49" w:rsidRDefault="00490373" w:rsidP="002E556D">
      <w:pPr>
        <w:tabs>
          <w:tab w:val="left" w:pos="0"/>
          <w:tab w:val="left" w:pos="1298"/>
          <w:tab w:val="left" w:pos="2596"/>
          <w:tab w:val="left" w:pos="3895"/>
          <w:tab w:val="left" w:pos="5193"/>
          <w:tab w:val="left" w:pos="6492"/>
          <w:tab w:val="left" w:pos="7790"/>
        </w:tabs>
        <w:rPr>
          <w:szCs w:val="22"/>
        </w:rPr>
      </w:pPr>
    </w:p>
    <w:p w14:paraId="2AB93B2F" w14:textId="77777777" w:rsidR="00490373" w:rsidRPr="00B90E49" w:rsidRDefault="00490373" w:rsidP="002323A9">
      <w:pPr>
        <w:keepNext/>
        <w:ind w:left="567" w:hanging="567"/>
        <w:outlineLvl w:val="2"/>
        <w:rPr>
          <w:b/>
          <w:bCs/>
        </w:rPr>
      </w:pPr>
      <w:r w:rsidRPr="00B90E49">
        <w:rPr>
          <w:b/>
          <w:bCs/>
        </w:rPr>
        <w:t>4.2</w:t>
      </w:r>
      <w:r w:rsidRPr="00B90E49">
        <w:rPr>
          <w:b/>
          <w:bCs/>
        </w:rPr>
        <w:tab/>
        <w:t>Skammtar og lyfjagjöf</w:t>
      </w:r>
    </w:p>
    <w:p w14:paraId="1F204980" w14:textId="77777777" w:rsidR="00490373" w:rsidRPr="00B90E49" w:rsidRDefault="00490373" w:rsidP="00F245C6">
      <w:pPr>
        <w:keepNext/>
        <w:rPr>
          <w:szCs w:val="22"/>
        </w:rPr>
      </w:pPr>
    </w:p>
    <w:p w14:paraId="34B07BA8" w14:textId="77777777" w:rsidR="00490373" w:rsidRPr="00B90E49" w:rsidRDefault="00490373" w:rsidP="002E556D">
      <w:pPr>
        <w:rPr>
          <w:szCs w:val="22"/>
        </w:rPr>
      </w:pPr>
      <w:bookmarkStart w:id="35" w:name="OLE_LINK3"/>
      <w:r w:rsidRPr="00B90E49">
        <w:rPr>
          <w:szCs w:val="22"/>
        </w:rPr>
        <w:t xml:space="preserve">Sérfræðingur með reynslu í greiningu og meðferð á iktsýki, </w:t>
      </w:r>
      <w:r w:rsidR="00C07DAC" w:rsidRPr="00B90E49">
        <w:rPr>
          <w:szCs w:val="22"/>
        </w:rPr>
        <w:t xml:space="preserve">fjölliða </w:t>
      </w:r>
      <w:r w:rsidR="00BE74A7" w:rsidRPr="00B90E49">
        <w:rPr>
          <w:szCs w:val="22"/>
        </w:rPr>
        <w:t xml:space="preserve">sjálfvakinni </w:t>
      </w:r>
      <w:r w:rsidR="00DB6B13" w:rsidRPr="00B90E49">
        <w:rPr>
          <w:szCs w:val="22"/>
        </w:rPr>
        <w:t>barna</w:t>
      </w:r>
      <w:r w:rsidR="00BE74A7" w:rsidRPr="00B90E49">
        <w:rPr>
          <w:szCs w:val="22"/>
        </w:rPr>
        <w:t>liðb</w:t>
      </w:r>
      <w:r w:rsidR="00840932" w:rsidRPr="00B90E49">
        <w:rPr>
          <w:szCs w:val="22"/>
        </w:rPr>
        <w:t>ólgu</w:t>
      </w:r>
      <w:r w:rsidR="00BE74A7" w:rsidRPr="00B90E49">
        <w:rPr>
          <w:szCs w:val="22"/>
        </w:rPr>
        <w:t xml:space="preserve">, </w:t>
      </w:r>
      <w:r w:rsidRPr="00B90E49">
        <w:rPr>
          <w:szCs w:val="22"/>
        </w:rPr>
        <w:t>sóraliðagigt</w:t>
      </w:r>
      <w:r w:rsidR="00F144CF" w:rsidRPr="00B90E49">
        <w:rPr>
          <w:szCs w:val="22"/>
        </w:rPr>
        <w:t>,</w:t>
      </w:r>
      <w:r w:rsidRPr="00B90E49">
        <w:rPr>
          <w:szCs w:val="22"/>
        </w:rPr>
        <w:t xml:space="preserve"> hryggikt</w:t>
      </w:r>
      <w:r w:rsidR="00B93609" w:rsidRPr="00B90E49">
        <w:rPr>
          <w:szCs w:val="22"/>
        </w:rPr>
        <w:t>, áslægri hryggikt sem ekki</w:t>
      </w:r>
      <w:r w:rsidR="00561F9B" w:rsidRPr="00B90E49">
        <w:rPr>
          <w:szCs w:val="22"/>
        </w:rPr>
        <w:t xml:space="preserve"> greinist með</w:t>
      </w:r>
      <w:r w:rsidR="00B93609" w:rsidRPr="00B90E49">
        <w:rPr>
          <w:szCs w:val="22"/>
        </w:rPr>
        <w:t xml:space="preserve"> </w:t>
      </w:r>
      <w:r w:rsidR="003F37D7" w:rsidRPr="00B90E49">
        <w:rPr>
          <w:szCs w:val="22"/>
        </w:rPr>
        <w:t>mynd</w:t>
      </w:r>
      <w:r w:rsidR="00B93609" w:rsidRPr="00B90E49">
        <w:rPr>
          <w:szCs w:val="22"/>
        </w:rPr>
        <w:t>greiningu</w:t>
      </w:r>
      <w:r w:rsidR="00F144CF" w:rsidRPr="00B90E49">
        <w:rPr>
          <w:szCs w:val="22"/>
        </w:rPr>
        <w:t xml:space="preserve"> eða sáraristilbólgu</w:t>
      </w:r>
      <w:r w:rsidRPr="00B90E49">
        <w:rPr>
          <w:szCs w:val="22"/>
        </w:rPr>
        <w:t xml:space="preserve"> skal hefja og annast meðferð. Sjúklingar sem fá meðferð með Simponi eiga að fá sérstakt </w:t>
      </w:r>
      <w:r w:rsidR="005B6BCB" w:rsidRPr="00B90E49">
        <w:rPr>
          <w:szCs w:val="22"/>
        </w:rPr>
        <w:t>áminningar</w:t>
      </w:r>
      <w:r w:rsidRPr="00B90E49">
        <w:rPr>
          <w:szCs w:val="22"/>
        </w:rPr>
        <w:t>kort.</w:t>
      </w:r>
    </w:p>
    <w:p w14:paraId="7184B2CC" w14:textId="77777777" w:rsidR="00490373" w:rsidRPr="00B90E49" w:rsidRDefault="00490373" w:rsidP="002E556D">
      <w:pPr>
        <w:rPr>
          <w:szCs w:val="22"/>
        </w:rPr>
      </w:pPr>
    </w:p>
    <w:bookmarkEnd w:id="35"/>
    <w:p w14:paraId="0ACC22FD" w14:textId="77777777" w:rsidR="00490373" w:rsidRPr="00B90E49" w:rsidRDefault="00C015AA" w:rsidP="00ED0903">
      <w:pPr>
        <w:keepNext/>
        <w:rPr>
          <w:szCs w:val="22"/>
          <w:u w:val="single"/>
        </w:rPr>
      </w:pPr>
      <w:r w:rsidRPr="00B90E49">
        <w:rPr>
          <w:szCs w:val="22"/>
          <w:u w:val="single"/>
        </w:rPr>
        <w:t>Skammtar</w:t>
      </w:r>
    </w:p>
    <w:p w14:paraId="54670685" w14:textId="77777777" w:rsidR="00C015AA" w:rsidRPr="00B90E49" w:rsidRDefault="00C015AA" w:rsidP="005F2274">
      <w:pPr>
        <w:keepNext/>
        <w:rPr>
          <w:szCs w:val="22"/>
        </w:rPr>
      </w:pPr>
    </w:p>
    <w:p w14:paraId="0F720884" w14:textId="77777777" w:rsidR="005D479A" w:rsidRPr="00B90E49" w:rsidRDefault="005D479A" w:rsidP="00ED0903">
      <w:pPr>
        <w:keepNext/>
        <w:rPr>
          <w:i/>
          <w:szCs w:val="22"/>
        </w:rPr>
      </w:pPr>
      <w:r w:rsidRPr="00B90E49">
        <w:rPr>
          <w:i/>
          <w:szCs w:val="22"/>
        </w:rPr>
        <w:t>Iktsýki</w:t>
      </w:r>
    </w:p>
    <w:p w14:paraId="24BD6E85" w14:textId="77777777" w:rsidR="00490373" w:rsidRPr="00B90E49" w:rsidRDefault="00490373" w:rsidP="002E556D">
      <w:pPr>
        <w:rPr>
          <w:szCs w:val="22"/>
        </w:rPr>
      </w:pPr>
      <w:r w:rsidRPr="00B90E49">
        <w:rPr>
          <w:szCs w:val="22"/>
        </w:rPr>
        <w:t>Simponi 50 mg gefið einu sinni í mánuði, sama dag hvers mánaðar.</w:t>
      </w:r>
    </w:p>
    <w:p w14:paraId="1245B17F" w14:textId="77777777" w:rsidR="00490373" w:rsidRPr="00B90E49" w:rsidRDefault="00490373" w:rsidP="002E556D">
      <w:pPr>
        <w:rPr>
          <w:bCs/>
          <w:szCs w:val="22"/>
          <w:u w:val="single"/>
        </w:rPr>
      </w:pPr>
      <w:r w:rsidRPr="00B90E49">
        <w:rPr>
          <w:bCs/>
          <w:iCs/>
          <w:szCs w:val="22"/>
        </w:rPr>
        <w:t>Simponi á að gefa samhliða metótrexati.</w:t>
      </w:r>
    </w:p>
    <w:p w14:paraId="16B70C10" w14:textId="77777777" w:rsidR="00490373" w:rsidRPr="00B90E49" w:rsidRDefault="00490373" w:rsidP="002E556D">
      <w:pPr>
        <w:rPr>
          <w:bCs/>
          <w:szCs w:val="22"/>
          <w:u w:val="single"/>
        </w:rPr>
      </w:pPr>
    </w:p>
    <w:p w14:paraId="07567AC3" w14:textId="77777777" w:rsidR="005D479A" w:rsidRPr="00B90E49" w:rsidRDefault="005D479A" w:rsidP="00ED0903">
      <w:pPr>
        <w:keepNext/>
        <w:rPr>
          <w:i/>
          <w:szCs w:val="22"/>
        </w:rPr>
      </w:pPr>
      <w:r w:rsidRPr="00B90E49">
        <w:rPr>
          <w:i/>
          <w:snapToGrid w:val="0"/>
          <w:szCs w:val="22"/>
        </w:rPr>
        <w:t>Sóraliðagigt</w:t>
      </w:r>
      <w:r w:rsidR="00B93609" w:rsidRPr="00B90E49">
        <w:rPr>
          <w:i/>
          <w:snapToGrid w:val="0"/>
          <w:szCs w:val="22"/>
        </w:rPr>
        <w:t>, hryggikt eða áslæg hryggikt sem ekki</w:t>
      </w:r>
      <w:r w:rsidR="00561F9B" w:rsidRPr="00B90E49">
        <w:rPr>
          <w:i/>
          <w:snapToGrid w:val="0"/>
          <w:szCs w:val="22"/>
        </w:rPr>
        <w:t xml:space="preserve"> greinist með </w:t>
      </w:r>
      <w:r w:rsidR="003F37D7" w:rsidRPr="00B90E49">
        <w:rPr>
          <w:i/>
          <w:snapToGrid w:val="0"/>
          <w:szCs w:val="22"/>
        </w:rPr>
        <w:t>mynd</w:t>
      </w:r>
      <w:r w:rsidR="00561F9B" w:rsidRPr="00B90E49">
        <w:rPr>
          <w:i/>
          <w:snapToGrid w:val="0"/>
          <w:szCs w:val="22"/>
        </w:rPr>
        <w:t>greiningu</w:t>
      </w:r>
    </w:p>
    <w:p w14:paraId="1BB0401E" w14:textId="77777777" w:rsidR="00490373" w:rsidRPr="00B90E49" w:rsidRDefault="00490373" w:rsidP="002E556D">
      <w:pPr>
        <w:rPr>
          <w:szCs w:val="22"/>
        </w:rPr>
      </w:pPr>
      <w:r w:rsidRPr="00B90E49">
        <w:rPr>
          <w:szCs w:val="22"/>
        </w:rPr>
        <w:t>Simponi 50 mg gefið einu sinni í mánuði, sama dag hvers mánaðar.</w:t>
      </w:r>
    </w:p>
    <w:p w14:paraId="539877FE" w14:textId="77777777" w:rsidR="00490373" w:rsidRPr="00B90E49" w:rsidRDefault="00490373" w:rsidP="002E556D">
      <w:pPr>
        <w:rPr>
          <w:szCs w:val="22"/>
        </w:rPr>
      </w:pPr>
    </w:p>
    <w:p w14:paraId="1B4034DA" w14:textId="77777777" w:rsidR="005D479A" w:rsidRPr="00B90E49" w:rsidRDefault="005D479A" w:rsidP="002E556D">
      <w:r w:rsidRPr="00B90E49">
        <w:t>Fyrir allar ofangreindar ábendingar</w:t>
      </w:r>
      <w:r w:rsidR="003A4132" w:rsidRPr="00B90E49">
        <w:t xml:space="preserve"> benda</w:t>
      </w:r>
      <w:r w:rsidRPr="00B90E49">
        <w:t xml:space="preserve"> fyrirliggjandi upplýsingar til að klínísk svörun komi venjulega fram innan 12. til 14. meðferðarviku (eftir 3</w:t>
      </w:r>
      <w:r w:rsidRPr="00B90E49">
        <w:noBreakHyphen/>
        <w:t>4 skammta). Endurskoða skal áframhaldandi meðferð hjá sjúklingum þegar engar vísbendingar eru um bata á þessum tíma.</w:t>
      </w:r>
    </w:p>
    <w:p w14:paraId="0938400D" w14:textId="77777777" w:rsidR="005D479A" w:rsidRPr="00B90E49" w:rsidRDefault="005D479A" w:rsidP="002E556D"/>
    <w:p w14:paraId="4DFDF6AF" w14:textId="77777777" w:rsidR="005D479A" w:rsidRPr="00B90E49" w:rsidRDefault="005D479A" w:rsidP="00ED0903">
      <w:pPr>
        <w:keepNext/>
      </w:pPr>
      <w:r w:rsidRPr="00B90E49">
        <w:t>Sjúklingar sem eru þyngri en 100 kg</w:t>
      </w:r>
    </w:p>
    <w:p w14:paraId="22ED67C0" w14:textId="77777777" w:rsidR="005D479A" w:rsidRPr="00B90E49" w:rsidRDefault="005D479A" w:rsidP="002E556D">
      <w:r w:rsidRPr="00B90E49">
        <w:t>Fyrir allar ofangreindar ábendingar, hjá sjúklingum með iktsýki, sóraliðagigt</w:t>
      </w:r>
      <w:r w:rsidR="00561F9B" w:rsidRPr="00B90E49">
        <w:t>,</w:t>
      </w:r>
      <w:r w:rsidRPr="00B90E49">
        <w:t xml:space="preserve"> hryggikt</w:t>
      </w:r>
      <w:r w:rsidR="00561F9B" w:rsidRPr="00B90E49">
        <w:t xml:space="preserve"> eða áslæga hryggikt sem ekki greinist með myndgreiningu</w:t>
      </w:r>
      <w:r w:rsidRPr="00B90E49">
        <w:t xml:space="preserve"> sem eru þyngri en 100 kg og sýna ekki nægilega klíníska svörun eftir 3 eða 4 skammta má hugsanlega auka skammt golimumabs í 100 mg á mánuði, en hafa skal í huga að hætta á ákveðnum alvarlegum aukaverkunum er meiri eftir 100 mg skammt en eftir 50 mg skammt (sjá kafla 4.8). Endurskoða skal áframhaldandi meðferð hjá sjúklingum þegar engar vísbendingar eru um bata eftir 3 til 4 100 mg viðbótarskammta.</w:t>
      </w:r>
    </w:p>
    <w:p w14:paraId="08B1F1DE" w14:textId="77777777" w:rsidR="00490373" w:rsidRPr="00B90E49" w:rsidRDefault="00490373" w:rsidP="002E556D"/>
    <w:p w14:paraId="2D987F35" w14:textId="77777777" w:rsidR="005D479A" w:rsidRPr="00B90E49" w:rsidRDefault="005D479A" w:rsidP="00ED0903">
      <w:pPr>
        <w:keepNext/>
        <w:rPr>
          <w:i/>
          <w:snapToGrid w:val="0"/>
          <w:szCs w:val="22"/>
        </w:rPr>
      </w:pPr>
      <w:r w:rsidRPr="00B90E49">
        <w:rPr>
          <w:i/>
          <w:snapToGrid w:val="0"/>
          <w:szCs w:val="22"/>
        </w:rPr>
        <w:t>Sáraristilbólga</w:t>
      </w:r>
    </w:p>
    <w:p w14:paraId="4E54D883" w14:textId="77777777" w:rsidR="005D479A" w:rsidRPr="00B90E49" w:rsidRDefault="005D479A" w:rsidP="00ED0903">
      <w:pPr>
        <w:keepNext/>
      </w:pPr>
      <w:r w:rsidRPr="00B90E49">
        <w:t>Sjúklingar sem eru léttari en 80 kg</w:t>
      </w:r>
    </w:p>
    <w:p w14:paraId="280305A3" w14:textId="77777777" w:rsidR="00B928D5" w:rsidRPr="00B90E49" w:rsidRDefault="00307984" w:rsidP="002E556D">
      <w:r w:rsidRPr="00B90E49">
        <w:t>Simponi gefið sem 200 mg upphafsskammtur, síðan 100 mg í 2. viku</w:t>
      </w:r>
      <w:r w:rsidR="009B534E" w:rsidRPr="00B90E49">
        <w:t xml:space="preserve">. Sjúklingar með </w:t>
      </w:r>
      <w:r w:rsidR="006E6F13" w:rsidRPr="00B90E49">
        <w:t>nægilega</w:t>
      </w:r>
      <w:r w:rsidR="009B534E" w:rsidRPr="00B90E49">
        <w:t xml:space="preserve"> svörun skulu fá</w:t>
      </w:r>
      <w:r w:rsidRPr="00B90E49">
        <w:t xml:space="preserve"> 50 mg </w:t>
      </w:r>
      <w:bookmarkStart w:id="36" w:name="_Hlk514332688"/>
      <w:r w:rsidR="006E6F13" w:rsidRPr="00B90E49">
        <w:t xml:space="preserve">í 6. viku og </w:t>
      </w:r>
      <w:bookmarkEnd w:id="36"/>
      <w:r w:rsidRPr="00B90E49">
        <w:t xml:space="preserve">á 4 vikna fresti </w:t>
      </w:r>
      <w:r w:rsidR="006E6F13" w:rsidRPr="00B90E49">
        <w:t xml:space="preserve">eftir það. Sjúklingar með ófullnægjandi svörun geta haft gagn af því að halda áfram með 100 mg í 6. viku og á 4 vikna fresti eftir það </w:t>
      </w:r>
      <w:r w:rsidRPr="00B90E49">
        <w:t>(sjá kafla</w:t>
      </w:r>
      <w:r w:rsidR="00527E2A" w:rsidRPr="00B90E49">
        <w:t> 5</w:t>
      </w:r>
      <w:r w:rsidRPr="00B90E49">
        <w:t>.1).</w:t>
      </w:r>
    </w:p>
    <w:p w14:paraId="16FC1536" w14:textId="77777777" w:rsidR="00307984" w:rsidRPr="00B90E49" w:rsidRDefault="00307984" w:rsidP="002E556D"/>
    <w:p w14:paraId="5FC667AC" w14:textId="77777777" w:rsidR="005D479A" w:rsidRPr="00B90E49" w:rsidRDefault="005D479A" w:rsidP="00ED0903">
      <w:pPr>
        <w:keepNext/>
      </w:pPr>
      <w:r w:rsidRPr="00B90E49">
        <w:t>Sjúklingar sem eru 80 kg eða þyngri</w:t>
      </w:r>
    </w:p>
    <w:p w14:paraId="59840E05" w14:textId="77777777" w:rsidR="00307984" w:rsidRPr="00B90E49" w:rsidRDefault="00307984" w:rsidP="002E556D">
      <w:r w:rsidRPr="00B90E49">
        <w:t>Simponi gefið sem 200 mg upphafsskammtur, síðan 100 mg í 2. viku og eftir það 100 mg á 4 vikna fresti (sjá kafla</w:t>
      </w:r>
      <w:r w:rsidR="00527E2A" w:rsidRPr="00B90E49">
        <w:t> 5</w:t>
      </w:r>
      <w:r w:rsidRPr="00B90E49">
        <w:t>.1).</w:t>
      </w:r>
    </w:p>
    <w:p w14:paraId="3A1ABC2B" w14:textId="77777777" w:rsidR="00307984" w:rsidRPr="00B90E49" w:rsidRDefault="00307984" w:rsidP="002E556D"/>
    <w:p w14:paraId="2EB19C1B" w14:textId="77777777" w:rsidR="00307984" w:rsidRPr="00B90E49" w:rsidRDefault="00307984" w:rsidP="002E556D">
      <w:r w:rsidRPr="00B90E49">
        <w:lastRenderedPageBreak/>
        <w:t xml:space="preserve">Meðan á viðhaldsmeðferð stendur má </w:t>
      </w:r>
      <w:r w:rsidR="00B27E64" w:rsidRPr="00B90E49">
        <w:t>minnka barksteranotkun smám saman</w:t>
      </w:r>
      <w:r w:rsidRPr="00B90E49">
        <w:t xml:space="preserve"> í samræmi við klínískar meðferðarleiðbeiningar.</w:t>
      </w:r>
    </w:p>
    <w:p w14:paraId="6EBE9385" w14:textId="77777777" w:rsidR="00307984" w:rsidRPr="00B90E49" w:rsidRDefault="00307984" w:rsidP="002E556D"/>
    <w:p w14:paraId="202E3BBF" w14:textId="77777777" w:rsidR="00D52466" w:rsidRPr="00B90E49" w:rsidRDefault="00307984" w:rsidP="002E556D">
      <w:r w:rsidRPr="00B90E49">
        <w:t>Fyrirliggjandi upplýsingar benda til þess</w:t>
      </w:r>
      <w:r w:rsidR="005D3479" w:rsidRPr="00B90E49">
        <w:t xml:space="preserve"> </w:t>
      </w:r>
      <w:r w:rsidRPr="00B90E49">
        <w:t xml:space="preserve">að </w:t>
      </w:r>
      <w:r w:rsidR="005D3479" w:rsidRPr="00B90E49">
        <w:t xml:space="preserve">klínísk </w:t>
      </w:r>
      <w:r w:rsidRPr="00B90E49">
        <w:t>svörun náist venjulega innan 12</w:t>
      </w:r>
      <w:r w:rsidR="00527E2A" w:rsidRPr="00B90E49">
        <w:noBreakHyphen/>
      </w:r>
      <w:r w:rsidRPr="00B90E49">
        <w:t xml:space="preserve">14 vikna meðferðar (eftir 4 skammta). </w:t>
      </w:r>
      <w:r w:rsidR="00D52466" w:rsidRPr="00B90E49">
        <w:t xml:space="preserve">Endurskoða skal áframhaldandi meðferð hjá sjúklingum </w:t>
      </w:r>
      <w:r w:rsidR="00B27E64" w:rsidRPr="00B90E49">
        <w:t>sem sýna engin batamerki</w:t>
      </w:r>
      <w:r w:rsidR="00D52466" w:rsidRPr="00B90E49">
        <w:t xml:space="preserve"> </w:t>
      </w:r>
      <w:r w:rsidR="00B27E64" w:rsidRPr="00B90E49">
        <w:t>á þessum tíma.</w:t>
      </w:r>
    </w:p>
    <w:p w14:paraId="28B6CD8E" w14:textId="77777777" w:rsidR="00B928D5" w:rsidRPr="00B90E49" w:rsidRDefault="00B928D5" w:rsidP="002E556D"/>
    <w:p w14:paraId="07F878C9" w14:textId="77777777" w:rsidR="005D479A" w:rsidRPr="00B90E49" w:rsidRDefault="005D479A" w:rsidP="00ED0903">
      <w:pPr>
        <w:keepNext/>
        <w:autoSpaceDE w:val="0"/>
        <w:autoSpaceDN w:val="0"/>
        <w:adjustRightInd w:val="0"/>
        <w:rPr>
          <w:szCs w:val="22"/>
          <w:u w:val="single"/>
        </w:rPr>
      </w:pPr>
      <w:r w:rsidRPr="00B90E49">
        <w:rPr>
          <w:szCs w:val="22"/>
          <w:u w:val="single"/>
        </w:rPr>
        <w:t>Ef skammtur gleymist</w:t>
      </w:r>
    </w:p>
    <w:p w14:paraId="623E7356" w14:textId="77777777" w:rsidR="00C015AA" w:rsidRPr="00B90E49" w:rsidRDefault="00C015AA" w:rsidP="002323A9">
      <w:pPr>
        <w:numPr>
          <w:ilvl w:val="12"/>
          <w:numId w:val="0"/>
        </w:numPr>
        <w:rPr>
          <w:szCs w:val="22"/>
        </w:rPr>
      </w:pPr>
      <w:r w:rsidRPr="00B90E49">
        <w:rPr>
          <w:szCs w:val="22"/>
        </w:rPr>
        <w:t>Ef sjúklingur gleymir að nota Simponi á áætluðum degi skal gefa skammtinn sem gleymdist um leið og munað er eftir því. Vara skal sjúkling við því að nota tvöfaldan skammt til að bæta upp skammtinn sem gleymdist.</w:t>
      </w:r>
    </w:p>
    <w:p w14:paraId="10DB8C8D" w14:textId="77777777" w:rsidR="00C015AA" w:rsidRPr="00B90E49" w:rsidRDefault="00C015AA" w:rsidP="002323A9">
      <w:pPr>
        <w:numPr>
          <w:ilvl w:val="12"/>
          <w:numId w:val="0"/>
        </w:numPr>
        <w:rPr>
          <w:szCs w:val="22"/>
        </w:rPr>
      </w:pPr>
    </w:p>
    <w:p w14:paraId="51ABBCB0" w14:textId="77777777" w:rsidR="00C015AA" w:rsidRPr="00B90E49" w:rsidRDefault="00C015AA" w:rsidP="002323A9">
      <w:pPr>
        <w:numPr>
          <w:ilvl w:val="12"/>
          <w:numId w:val="0"/>
        </w:numPr>
        <w:rPr>
          <w:szCs w:val="22"/>
        </w:rPr>
      </w:pPr>
      <w:r w:rsidRPr="00B90E49">
        <w:rPr>
          <w:szCs w:val="22"/>
        </w:rPr>
        <w:t>Næsta skammt á að gefa samkvæmt eftirfarandi leiðbeiningum:</w:t>
      </w:r>
    </w:p>
    <w:p w14:paraId="44728002" w14:textId="77777777" w:rsidR="00C015AA" w:rsidRPr="00B90E49" w:rsidRDefault="009D2CB6" w:rsidP="002323A9">
      <w:pPr>
        <w:numPr>
          <w:ilvl w:val="0"/>
          <w:numId w:val="2"/>
        </w:numPr>
        <w:ind w:left="567" w:hanging="567"/>
      </w:pPr>
      <w:r w:rsidRPr="00B90E49">
        <w:t>e</w:t>
      </w:r>
      <w:r w:rsidR="00C015AA" w:rsidRPr="00B90E49">
        <w:t xml:space="preserve">f minna en </w:t>
      </w:r>
      <w:r w:rsidR="002A7F43" w:rsidRPr="00B90E49">
        <w:t>2 </w:t>
      </w:r>
      <w:r w:rsidR="00C015AA" w:rsidRPr="00B90E49">
        <w:t>vikur hafa liðið frá því að sjúklingurinn átti að nota lyfið síðast á hann að nota skammtinn sem gleymdist og nota næsta skammt samkvæmt áður ákveðinni meðferðaráætlun.</w:t>
      </w:r>
    </w:p>
    <w:p w14:paraId="77A59EEB" w14:textId="77777777" w:rsidR="00C015AA" w:rsidRPr="00B90E49" w:rsidRDefault="009D2CB6" w:rsidP="002323A9">
      <w:pPr>
        <w:numPr>
          <w:ilvl w:val="0"/>
          <w:numId w:val="2"/>
        </w:numPr>
        <w:ind w:left="567" w:hanging="567"/>
      </w:pPr>
      <w:r w:rsidRPr="00B90E49">
        <w:t>e</w:t>
      </w:r>
      <w:r w:rsidR="00C015AA" w:rsidRPr="00B90E49">
        <w:t xml:space="preserve">f meira en </w:t>
      </w:r>
      <w:r w:rsidR="002A7F43" w:rsidRPr="00B90E49">
        <w:t>2 </w:t>
      </w:r>
      <w:r w:rsidR="00C015AA" w:rsidRPr="00B90E49">
        <w:t>vikur hafa liðið frá því að sjúklingurinn átti að nota lyfið á hann að nota skammtinn sem gleymdist og útbúa skal nýja meðferðaráætlun út frá þeirri dagsetningu.</w:t>
      </w:r>
    </w:p>
    <w:p w14:paraId="27CEA78A" w14:textId="77777777" w:rsidR="005D479A" w:rsidRPr="00B90E49" w:rsidRDefault="005D479A" w:rsidP="002323A9">
      <w:pPr>
        <w:rPr>
          <w:szCs w:val="22"/>
        </w:rPr>
      </w:pPr>
    </w:p>
    <w:p w14:paraId="3DFE30E0" w14:textId="77777777" w:rsidR="005D479A" w:rsidRPr="00B90E49" w:rsidRDefault="005D479A" w:rsidP="002323A9">
      <w:pPr>
        <w:keepNext/>
        <w:rPr>
          <w:szCs w:val="22"/>
          <w:u w:val="single"/>
        </w:rPr>
      </w:pPr>
      <w:r w:rsidRPr="00B90E49">
        <w:rPr>
          <w:szCs w:val="22"/>
          <w:u w:val="single"/>
        </w:rPr>
        <w:t>Sérstakir sjúklingahópar</w:t>
      </w:r>
    </w:p>
    <w:p w14:paraId="5BA5CFC0" w14:textId="77777777" w:rsidR="005D479A" w:rsidRPr="00B90E49" w:rsidRDefault="005D479A" w:rsidP="002323A9">
      <w:pPr>
        <w:keepNext/>
        <w:rPr>
          <w:szCs w:val="22"/>
        </w:rPr>
      </w:pPr>
      <w:r w:rsidRPr="00B90E49">
        <w:rPr>
          <w:i/>
          <w:szCs w:val="22"/>
        </w:rPr>
        <w:t>Aldraðir</w:t>
      </w:r>
      <w:r w:rsidRPr="00B90E49">
        <w:rPr>
          <w:szCs w:val="22"/>
        </w:rPr>
        <w:t xml:space="preserve"> (≥ 65 ára)</w:t>
      </w:r>
    </w:p>
    <w:p w14:paraId="031FD271" w14:textId="77777777" w:rsidR="00490373" w:rsidRPr="00B90E49" w:rsidRDefault="00490373" w:rsidP="002323A9">
      <w:r w:rsidRPr="00B90E49">
        <w:rPr>
          <w:szCs w:val="22"/>
        </w:rPr>
        <w:t>Ekki er nauðsynlegt að breyta skömmtum hjá öldruðum.</w:t>
      </w:r>
    </w:p>
    <w:p w14:paraId="76D8FCC8" w14:textId="77777777" w:rsidR="00490373" w:rsidRPr="00B90E49" w:rsidRDefault="00490373" w:rsidP="002323A9">
      <w:pPr>
        <w:rPr>
          <w:i/>
          <w:iCs/>
          <w:szCs w:val="22"/>
        </w:rPr>
      </w:pPr>
    </w:p>
    <w:p w14:paraId="7D668CA6" w14:textId="77777777" w:rsidR="005D479A" w:rsidRPr="00B90E49" w:rsidRDefault="005D479A" w:rsidP="002323A9">
      <w:pPr>
        <w:keepNext/>
        <w:rPr>
          <w:i/>
          <w:szCs w:val="22"/>
        </w:rPr>
      </w:pPr>
      <w:r w:rsidRPr="00B90E49">
        <w:rPr>
          <w:i/>
          <w:szCs w:val="22"/>
        </w:rPr>
        <w:t>Skert nýrna- og lifrarstarfsemi</w:t>
      </w:r>
    </w:p>
    <w:p w14:paraId="622EC725" w14:textId="77777777" w:rsidR="00490373" w:rsidRPr="00B90E49" w:rsidRDefault="00490373" w:rsidP="002323A9">
      <w:pPr>
        <w:rPr>
          <w:szCs w:val="22"/>
        </w:rPr>
      </w:pPr>
      <w:r w:rsidRPr="00B90E49">
        <w:rPr>
          <w:szCs w:val="22"/>
        </w:rPr>
        <w:t>Simponi hefur ekki verið rannsakað hjá þessum sjúklingahópum. Ekki er hægt að gefa ráðleggingar varðandi skammta.</w:t>
      </w:r>
    </w:p>
    <w:p w14:paraId="379AC69C" w14:textId="77777777" w:rsidR="00490373" w:rsidRPr="00B90E49" w:rsidRDefault="00490373" w:rsidP="002323A9">
      <w:pPr>
        <w:autoSpaceDE w:val="0"/>
        <w:autoSpaceDN w:val="0"/>
        <w:adjustRightInd w:val="0"/>
        <w:rPr>
          <w:szCs w:val="22"/>
          <w:u w:val="single"/>
        </w:rPr>
      </w:pPr>
    </w:p>
    <w:p w14:paraId="47C2254A" w14:textId="77777777" w:rsidR="005D479A" w:rsidRPr="00B90E49" w:rsidRDefault="005D479A" w:rsidP="002323A9">
      <w:pPr>
        <w:keepNext/>
        <w:autoSpaceDE w:val="0"/>
        <w:autoSpaceDN w:val="0"/>
        <w:adjustRightInd w:val="0"/>
        <w:rPr>
          <w:i/>
          <w:szCs w:val="22"/>
          <w:u w:val="single"/>
        </w:rPr>
      </w:pPr>
      <w:r w:rsidRPr="00B90E49">
        <w:rPr>
          <w:i/>
          <w:szCs w:val="22"/>
        </w:rPr>
        <w:t>Börn</w:t>
      </w:r>
    </w:p>
    <w:p w14:paraId="7E1D60D2" w14:textId="77777777" w:rsidR="005A248F" w:rsidRPr="00B90E49" w:rsidRDefault="00C015AA" w:rsidP="002323A9">
      <w:pPr>
        <w:autoSpaceDE w:val="0"/>
        <w:autoSpaceDN w:val="0"/>
        <w:adjustRightInd w:val="0"/>
        <w:rPr>
          <w:szCs w:val="22"/>
        </w:rPr>
      </w:pPr>
      <w:r w:rsidRPr="00B90E49">
        <w:rPr>
          <w:szCs w:val="22"/>
        </w:rPr>
        <w:t xml:space="preserve">Ekki hefur verið sýnt fram á öryggi og verkun </w:t>
      </w:r>
      <w:r w:rsidR="006418DE" w:rsidRPr="00B90E49">
        <w:rPr>
          <w:szCs w:val="22"/>
        </w:rPr>
        <w:t>Simponi</w:t>
      </w:r>
      <w:r w:rsidRPr="00B90E49">
        <w:rPr>
          <w:szCs w:val="22"/>
        </w:rPr>
        <w:t xml:space="preserve"> hjá börnum yngri en 18</w:t>
      </w:r>
      <w:r w:rsidR="00C05A03" w:rsidRPr="00B90E49">
        <w:rPr>
          <w:szCs w:val="22"/>
        </w:rPr>
        <w:t> </w:t>
      </w:r>
      <w:r w:rsidRPr="00B90E49">
        <w:rPr>
          <w:szCs w:val="22"/>
        </w:rPr>
        <w:t>ára</w:t>
      </w:r>
      <w:r w:rsidR="005A248F" w:rsidRPr="00B90E49">
        <w:rPr>
          <w:szCs w:val="22"/>
        </w:rPr>
        <w:t xml:space="preserve"> við aðrar ábendingar en við </w:t>
      </w:r>
      <w:r w:rsidR="00C07DAC" w:rsidRPr="00B90E49">
        <w:rPr>
          <w:szCs w:val="22"/>
        </w:rPr>
        <w:t xml:space="preserve">fjölliða </w:t>
      </w:r>
      <w:r w:rsidR="005A248F" w:rsidRPr="00B90E49">
        <w:rPr>
          <w:szCs w:val="22"/>
        </w:rPr>
        <w:t xml:space="preserve">sjálfvakinni </w:t>
      </w:r>
      <w:r w:rsidR="00DB6B13" w:rsidRPr="00B90E49">
        <w:rPr>
          <w:szCs w:val="22"/>
        </w:rPr>
        <w:t>barna</w:t>
      </w:r>
      <w:r w:rsidR="005A248F" w:rsidRPr="00B90E49">
        <w:rPr>
          <w:szCs w:val="22"/>
        </w:rPr>
        <w:t>liðb</w:t>
      </w:r>
      <w:r w:rsidR="00840932" w:rsidRPr="00B90E49">
        <w:rPr>
          <w:szCs w:val="22"/>
        </w:rPr>
        <w:t>ólgu</w:t>
      </w:r>
      <w:r w:rsidR="005A248F" w:rsidRPr="00B90E49">
        <w:rPr>
          <w:szCs w:val="22"/>
        </w:rPr>
        <w:t>.</w:t>
      </w:r>
    </w:p>
    <w:p w14:paraId="4818496E" w14:textId="77777777" w:rsidR="005A248F" w:rsidRPr="00B90E49" w:rsidRDefault="005A248F" w:rsidP="002323A9">
      <w:pPr>
        <w:autoSpaceDE w:val="0"/>
        <w:autoSpaceDN w:val="0"/>
        <w:adjustRightInd w:val="0"/>
        <w:rPr>
          <w:szCs w:val="22"/>
        </w:rPr>
      </w:pPr>
    </w:p>
    <w:p w14:paraId="66C5E596" w14:textId="77777777" w:rsidR="005A248F" w:rsidRPr="00B90E49" w:rsidRDefault="005A248F" w:rsidP="002323A9">
      <w:pPr>
        <w:keepNext/>
        <w:autoSpaceDE w:val="0"/>
        <w:autoSpaceDN w:val="0"/>
        <w:adjustRightInd w:val="0"/>
        <w:rPr>
          <w:szCs w:val="22"/>
        </w:rPr>
      </w:pPr>
      <w:r w:rsidRPr="00B90E49">
        <w:rPr>
          <w:i/>
          <w:szCs w:val="22"/>
        </w:rPr>
        <w:t xml:space="preserve">Fjölliða sjálfvakin </w:t>
      </w:r>
      <w:r w:rsidR="00DB6B13" w:rsidRPr="00B90E49">
        <w:rPr>
          <w:i/>
          <w:szCs w:val="22"/>
        </w:rPr>
        <w:t>barna</w:t>
      </w:r>
      <w:r w:rsidRPr="00B90E49">
        <w:rPr>
          <w:i/>
          <w:szCs w:val="22"/>
        </w:rPr>
        <w:t>liðb</w:t>
      </w:r>
      <w:r w:rsidR="00840932" w:rsidRPr="00B90E49">
        <w:rPr>
          <w:i/>
          <w:szCs w:val="22"/>
        </w:rPr>
        <w:t>ólga</w:t>
      </w:r>
    </w:p>
    <w:p w14:paraId="5105A985" w14:textId="77777777" w:rsidR="005A248F" w:rsidRPr="00B90E49" w:rsidRDefault="005A248F" w:rsidP="002323A9">
      <w:pPr>
        <w:autoSpaceDE w:val="0"/>
        <w:autoSpaceDN w:val="0"/>
        <w:adjustRightInd w:val="0"/>
        <w:rPr>
          <w:szCs w:val="22"/>
        </w:rPr>
      </w:pPr>
      <w:r w:rsidRPr="00B90E49">
        <w:rPr>
          <w:szCs w:val="22"/>
        </w:rPr>
        <w:t xml:space="preserve">Simponi 50 mg gefið einu sinni í mánuði, á sama degi mánaðar hvert sinn, handa börnum sem vega </w:t>
      </w:r>
      <w:r w:rsidR="00AE750F" w:rsidRPr="00B90E49">
        <w:rPr>
          <w:szCs w:val="22"/>
        </w:rPr>
        <w:t xml:space="preserve">a.m.k. </w:t>
      </w:r>
      <w:r w:rsidRPr="00B90E49">
        <w:rPr>
          <w:szCs w:val="22"/>
        </w:rPr>
        <w:t>40 kg.</w:t>
      </w:r>
      <w:r w:rsidR="00330DE4" w:rsidRPr="00B90E49">
        <w:rPr>
          <w:szCs w:val="22"/>
        </w:rPr>
        <w:t xml:space="preserve"> Áfylltur lyfjapenni með 45 mg/0,45 ml er fáanlegur til að gefa börnum með fjölliða sjálfvakta barnaliðbólgu, sem vega minna en 40 kg.</w:t>
      </w:r>
    </w:p>
    <w:p w14:paraId="61454116" w14:textId="77777777" w:rsidR="005A248F" w:rsidRPr="00B90E49" w:rsidRDefault="005A248F" w:rsidP="002323A9">
      <w:pPr>
        <w:autoSpaceDE w:val="0"/>
        <w:autoSpaceDN w:val="0"/>
        <w:adjustRightInd w:val="0"/>
        <w:rPr>
          <w:szCs w:val="22"/>
        </w:rPr>
      </w:pPr>
    </w:p>
    <w:p w14:paraId="38DEC6CE" w14:textId="77777777" w:rsidR="00D8551E" w:rsidRPr="00B90E49" w:rsidRDefault="005A248F" w:rsidP="002323A9">
      <w:pPr>
        <w:autoSpaceDE w:val="0"/>
        <w:autoSpaceDN w:val="0"/>
        <w:adjustRightInd w:val="0"/>
        <w:rPr>
          <w:szCs w:val="22"/>
        </w:rPr>
      </w:pPr>
      <w:r w:rsidRPr="00B90E49">
        <w:rPr>
          <w:szCs w:val="22"/>
        </w:rPr>
        <w:t xml:space="preserve">Fyrirliggjandi upplýsingar benda til </w:t>
      </w:r>
      <w:r w:rsidR="009F2B3C" w:rsidRPr="00B90E49">
        <w:rPr>
          <w:szCs w:val="22"/>
        </w:rPr>
        <w:t xml:space="preserve">þess </w:t>
      </w:r>
      <w:r w:rsidRPr="00B90E49">
        <w:rPr>
          <w:szCs w:val="22"/>
        </w:rPr>
        <w:t xml:space="preserve">að klínísk </w:t>
      </w:r>
      <w:r w:rsidR="009F2B3C" w:rsidRPr="00B90E49">
        <w:rPr>
          <w:szCs w:val="22"/>
        </w:rPr>
        <w:t>svörun</w:t>
      </w:r>
      <w:r w:rsidRPr="00B90E49">
        <w:rPr>
          <w:szCs w:val="22"/>
        </w:rPr>
        <w:t xml:space="preserve"> náist </w:t>
      </w:r>
      <w:r w:rsidR="009F2B3C" w:rsidRPr="00B90E49">
        <w:rPr>
          <w:szCs w:val="22"/>
        </w:rPr>
        <w:t xml:space="preserve">venjulega </w:t>
      </w:r>
      <w:r w:rsidRPr="00B90E49">
        <w:rPr>
          <w:szCs w:val="22"/>
        </w:rPr>
        <w:t>innan 12 </w:t>
      </w:r>
      <w:r w:rsidR="009F2B3C" w:rsidRPr="00B90E49">
        <w:rPr>
          <w:szCs w:val="22"/>
        </w:rPr>
        <w:t>-</w:t>
      </w:r>
      <w:r w:rsidRPr="00B90E49">
        <w:rPr>
          <w:szCs w:val="22"/>
        </w:rPr>
        <w:t xml:space="preserve"> 14 vikna meðferð</w:t>
      </w:r>
      <w:r w:rsidR="009F2B3C" w:rsidRPr="00B90E49">
        <w:rPr>
          <w:szCs w:val="22"/>
        </w:rPr>
        <w:t>ar</w:t>
      </w:r>
      <w:r w:rsidRPr="00B90E49">
        <w:rPr>
          <w:szCs w:val="22"/>
        </w:rPr>
        <w:t xml:space="preserve"> (eftir 3</w:t>
      </w:r>
      <w:r w:rsidRPr="00B90E49">
        <w:rPr>
          <w:szCs w:val="22"/>
        </w:rPr>
        <w:noBreakHyphen/>
        <w:t xml:space="preserve">4 skammta). </w:t>
      </w:r>
      <w:r w:rsidR="009F2B3C" w:rsidRPr="00B90E49">
        <w:rPr>
          <w:szCs w:val="22"/>
        </w:rPr>
        <w:t>Endurskoða</w:t>
      </w:r>
      <w:r w:rsidRPr="00B90E49">
        <w:rPr>
          <w:szCs w:val="22"/>
        </w:rPr>
        <w:t xml:space="preserve"> skal áframhaldandi meðferð hjá börnum sem sýna </w:t>
      </w:r>
      <w:r w:rsidR="009F2B3C" w:rsidRPr="00B90E49">
        <w:rPr>
          <w:szCs w:val="22"/>
        </w:rPr>
        <w:t>enging</w:t>
      </w:r>
      <w:r w:rsidRPr="00B90E49">
        <w:rPr>
          <w:szCs w:val="22"/>
        </w:rPr>
        <w:t xml:space="preserve"> </w:t>
      </w:r>
      <w:r w:rsidR="009F2B3C" w:rsidRPr="00B90E49">
        <w:rPr>
          <w:szCs w:val="22"/>
        </w:rPr>
        <w:t>bata</w:t>
      </w:r>
      <w:r w:rsidRPr="00B90E49">
        <w:rPr>
          <w:szCs w:val="22"/>
        </w:rPr>
        <w:t xml:space="preserve">merki </w:t>
      </w:r>
      <w:r w:rsidR="009F2B3C" w:rsidRPr="00B90E49">
        <w:rPr>
          <w:szCs w:val="22"/>
        </w:rPr>
        <w:t>á</w:t>
      </w:r>
      <w:r w:rsidRPr="00B90E49">
        <w:rPr>
          <w:szCs w:val="22"/>
        </w:rPr>
        <w:t xml:space="preserve"> þess</w:t>
      </w:r>
      <w:r w:rsidR="009F2B3C" w:rsidRPr="00B90E49">
        <w:rPr>
          <w:szCs w:val="22"/>
        </w:rPr>
        <w:t>um</w:t>
      </w:r>
      <w:r w:rsidRPr="00B90E49">
        <w:rPr>
          <w:szCs w:val="22"/>
        </w:rPr>
        <w:t xml:space="preserve"> tíma.</w:t>
      </w:r>
    </w:p>
    <w:p w14:paraId="557D9032" w14:textId="77777777" w:rsidR="00C015AA" w:rsidRPr="00B90E49" w:rsidRDefault="00C015AA" w:rsidP="002323A9">
      <w:pPr>
        <w:autoSpaceDE w:val="0"/>
        <w:autoSpaceDN w:val="0"/>
        <w:adjustRightInd w:val="0"/>
        <w:rPr>
          <w:szCs w:val="22"/>
          <w:u w:val="single"/>
        </w:rPr>
      </w:pPr>
    </w:p>
    <w:p w14:paraId="4D11B351" w14:textId="77777777" w:rsidR="00490373" w:rsidRPr="00B90E49" w:rsidRDefault="00C015AA" w:rsidP="002323A9">
      <w:pPr>
        <w:keepNext/>
        <w:autoSpaceDE w:val="0"/>
        <w:autoSpaceDN w:val="0"/>
        <w:adjustRightInd w:val="0"/>
        <w:rPr>
          <w:szCs w:val="22"/>
          <w:u w:val="single"/>
        </w:rPr>
      </w:pPr>
      <w:r w:rsidRPr="00B90E49">
        <w:rPr>
          <w:szCs w:val="22"/>
          <w:u w:val="single"/>
        </w:rPr>
        <w:t>Lyfjagjöf</w:t>
      </w:r>
    </w:p>
    <w:p w14:paraId="3B190C82" w14:textId="77777777" w:rsidR="005D479A" w:rsidRPr="00B90E49" w:rsidRDefault="005D479A" w:rsidP="002323A9">
      <w:pPr>
        <w:rPr>
          <w:szCs w:val="22"/>
        </w:rPr>
      </w:pPr>
      <w:r w:rsidRPr="00B90E49">
        <w:rPr>
          <w:szCs w:val="22"/>
        </w:rPr>
        <w:t>Simponi er til notkunar undir húð. Ef læknirinn metur svo getur sjúklingurinn sprautað sig sjálfur</w:t>
      </w:r>
      <w:r w:rsidR="00762F9F" w:rsidRPr="00B90E49">
        <w:rPr>
          <w:szCs w:val="22"/>
        </w:rPr>
        <w:t>,</w:t>
      </w:r>
      <w:r w:rsidRPr="00B90E49">
        <w:rPr>
          <w:szCs w:val="22"/>
        </w:rPr>
        <w:t xml:space="preserve"> eftir viðeigandi þjálfun í inndælingu undir húð og undir eftirliti eftir því sem við á. Ráðleggja skal sjúklingum að sprauta öllu lyfinu samkvæmt leiðbeiningum um </w:t>
      </w:r>
      <w:r w:rsidR="00330DE4" w:rsidRPr="00B90E49">
        <w:rPr>
          <w:szCs w:val="22"/>
        </w:rPr>
        <w:t>notkun</w:t>
      </w:r>
      <w:r w:rsidRPr="00B90E49">
        <w:rPr>
          <w:szCs w:val="22"/>
        </w:rPr>
        <w:t xml:space="preserve"> í fylgiseðlinum. Ef þörf er á fleiri en einni inndælingu á að gefa inndælingarnar á mismunandi stöðum á líkamanum.</w:t>
      </w:r>
    </w:p>
    <w:p w14:paraId="4B01A826" w14:textId="77777777" w:rsidR="00D52466" w:rsidRPr="00B90E49" w:rsidRDefault="00D52466" w:rsidP="002323A9">
      <w:pPr>
        <w:rPr>
          <w:szCs w:val="22"/>
        </w:rPr>
      </w:pPr>
    </w:p>
    <w:p w14:paraId="199C9A3D" w14:textId="77777777" w:rsidR="00C015AA" w:rsidRPr="00B90E49" w:rsidRDefault="00C015AA" w:rsidP="002323A9">
      <w:pPr>
        <w:rPr>
          <w:szCs w:val="22"/>
        </w:rPr>
      </w:pPr>
      <w:r w:rsidRPr="00B90E49">
        <w:rPr>
          <w:szCs w:val="22"/>
        </w:rPr>
        <w:t>Sjá kafla</w:t>
      </w:r>
      <w:r w:rsidR="00C05A03" w:rsidRPr="00B90E49">
        <w:rPr>
          <w:szCs w:val="22"/>
        </w:rPr>
        <w:t> </w:t>
      </w:r>
      <w:r w:rsidRPr="00B90E49">
        <w:rPr>
          <w:szCs w:val="22"/>
        </w:rPr>
        <w:t>6.6 um lyfjagjöf.</w:t>
      </w:r>
    </w:p>
    <w:p w14:paraId="27D5E73C" w14:textId="77777777" w:rsidR="00C015AA" w:rsidRPr="00B90E49" w:rsidRDefault="00C015AA" w:rsidP="002323A9">
      <w:pPr>
        <w:autoSpaceDE w:val="0"/>
        <w:autoSpaceDN w:val="0"/>
        <w:adjustRightInd w:val="0"/>
        <w:rPr>
          <w:szCs w:val="22"/>
        </w:rPr>
      </w:pPr>
    </w:p>
    <w:p w14:paraId="5414B0CD" w14:textId="77777777" w:rsidR="00490373" w:rsidRPr="00B90E49" w:rsidRDefault="00490373" w:rsidP="002323A9">
      <w:pPr>
        <w:keepNext/>
        <w:ind w:left="567" w:hanging="567"/>
        <w:outlineLvl w:val="2"/>
        <w:rPr>
          <w:b/>
          <w:bCs/>
        </w:rPr>
      </w:pPr>
      <w:r w:rsidRPr="00B90E49">
        <w:rPr>
          <w:b/>
          <w:bCs/>
        </w:rPr>
        <w:t>4.3</w:t>
      </w:r>
      <w:r w:rsidRPr="00B90E49">
        <w:rPr>
          <w:b/>
          <w:bCs/>
        </w:rPr>
        <w:tab/>
        <w:t>Frábendingar</w:t>
      </w:r>
    </w:p>
    <w:p w14:paraId="38CF97AB" w14:textId="77777777" w:rsidR="00490373" w:rsidRPr="00B90E49" w:rsidRDefault="00490373" w:rsidP="00ED0903">
      <w:pPr>
        <w:keepNext/>
        <w:rPr>
          <w:szCs w:val="22"/>
        </w:rPr>
      </w:pPr>
    </w:p>
    <w:p w14:paraId="0EFA43E1" w14:textId="77777777" w:rsidR="00490373" w:rsidRPr="00B90E49" w:rsidRDefault="00490373" w:rsidP="002E556D">
      <w:pPr>
        <w:rPr>
          <w:szCs w:val="22"/>
        </w:rPr>
      </w:pPr>
      <w:r w:rsidRPr="00B90E49">
        <w:rPr>
          <w:szCs w:val="22"/>
        </w:rPr>
        <w:t xml:space="preserve">Ofnæmi fyrir virka efninu eða einhverju hjálparefnanna </w:t>
      </w:r>
      <w:r w:rsidR="009A0527" w:rsidRPr="00B90E49">
        <w:rPr>
          <w:szCs w:val="22"/>
        </w:rPr>
        <w:t>sem talin eru upp í</w:t>
      </w:r>
      <w:r w:rsidRPr="00B90E49">
        <w:rPr>
          <w:szCs w:val="22"/>
        </w:rPr>
        <w:t xml:space="preserve"> kafla</w:t>
      </w:r>
      <w:r w:rsidR="00527E2A" w:rsidRPr="00B90E49">
        <w:rPr>
          <w:szCs w:val="22"/>
        </w:rPr>
        <w:t> 6</w:t>
      </w:r>
      <w:r w:rsidRPr="00B90E49">
        <w:rPr>
          <w:szCs w:val="22"/>
        </w:rPr>
        <w:t>.1.</w:t>
      </w:r>
    </w:p>
    <w:p w14:paraId="320AD087" w14:textId="77777777" w:rsidR="00490373" w:rsidRPr="00B90E49" w:rsidRDefault="00490373" w:rsidP="002E556D">
      <w:pPr>
        <w:rPr>
          <w:szCs w:val="22"/>
        </w:rPr>
      </w:pPr>
    </w:p>
    <w:p w14:paraId="63EE90F3" w14:textId="77777777" w:rsidR="00490373" w:rsidRPr="00B90E49" w:rsidRDefault="00490373" w:rsidP="002E556D">
      <w:pPr>
        <w:rPr>
          <w:szCs w:val="22"/>
        </w:rPr>
      </w:pPr>
      <w:r w:rsidRPr="00B90E49">
        <w:rPr>
          <w:szCs w:val="22"/>
        </w:rPr>
        <w:t>Virkir berklar eða aðrar alvarlegar sýkingar eins og blóðsýking og tækifærissýkingar (sjá kafla</w:t>
      </w:r>
      <w:r w:rsidR="00527E2A" w:rsidRPr="00B90E49">
        <w:rPr>
          <w:szCs w:val="22"/>
        </w:rPr>
        <w:t> 4</w:t>
      </w:r>
      <w:r w:rsidRPr="00B90E49">
        <w:rPr>
          <w:szCs w:val="22"/>
        </w:rPr>
        <w:t>.4).</w:t>
      </w:r>
    </w:p>
    <w:p w14:paraId="523BA62C" w14:textId="77777777" w:rsidR="00490373" w:rsidRPr="00B90E49" w:rsidRDefault="00490373" w:rsidP="002E556D">
      <w:pPr>
        <w:rPr>
          <w:szCs w:val="22"/>
        </w:rPr>
      </w:pPr>
    </w:p>
    <w:p w14:paraId="5562D567" w14:textId="77777777" w:rsidR="00490373" w:rsidRPr="00B90E49" w:rsidRDefault="00490373" w:rsidP="002E556D">
      <w:pPr>
        <w:rPr>
          <w:szCs w:val="22"/>
        </w:rPr>
      </w:pPr>
      <w:r w:rsidRPr="00B90E49">
        <w:rPr>
          <w:szCs w:val="22"/>
        </w:rPr>
        <w:t xml:space="preserve">Í meðallagi alvarleg eða alvarleg hjartabilun (NYHA flokkur </w:t>
      </w:r>
      <w:smartTag w:uri="urn:schemas-microsoft-com:office:smarttags" w:element="stockticker">
        <w:r w:rsidRPr="00B90E49">
          <w:rPr>
            <w:szCs w:val="22"/>
          </w:rPr>
          <w:t>III</w:t>
        </w:r>
      </w:smartTag>
      <w:r w:rsidRPr="00B90E49">
        <w:rPr>
          <w:szCs w:val="22"/>
        </w:rPr>
        <w:t>/IV) (sjá kafla</w:t>
      </w:r>
      <w:r w:rsidR="00527E2A" w:rsidRPr="00B90E49">
        <w:rPr>
          <w:szCs w:val="22"/>
        </w:rPr>
        <w:t> 4</w:t>
      </w:r>
      <w:r w:rsidRPr="00B90E49">
        <w:rPr>
          <w:szCs w:val="22"/>
        </w:rPr>
        <w:t>.4).</w:t>
      </w:r>
    </w:p>
    <w:p w14:paraId="4BA1AE14" w14:textId="77777777" w:rsidR="00490373" w:rsidRPr="00B90E49" w:rsidRDefault="00490373" w:rsidP="002E556D"/>
    <w:p w14:paraId="14A0110E" w14:textId="77777777" w:rsidR="00490373" w:rsidRPr="00B90E49" w:rsidRDefault="00490373" w:rsidP="002323A9">
      <w:pPr>
        <w:keepNext/>
        <w:ind w:left="567" w:hanging="567"/>
        <w:outlineLvl w:val="2"/>
        <w:rPr>
          <w:b/>
          <w:bCs/>
        </w:rPr>
      </w:pPr>
      <w:r w:rsidRPr="00B90E49">
        <w:rPr>
          <w:b/>
          <w:bCs/>
        </w:rPr>
        <w:lastRenderedPageBreak/>
        <w:t>4.4</w:t>
      </w:r>
      <w:r w:rsidRPr="00B90E49">
        <w:rPr>
          <w:b/>
          <w:bCs/>
        </w:rPr>
        <w:tab/>
        <w:t>Sérstök varnaðarorð og varúðarreglur við notkun</w:t>
      </w:r>
    </w:p>
    <w:p w14:paraId="5BBB0D1E" w14:textId="77777777" w:rsidR="00490373" w:rsidRPr="00B90E49" w:rsidRDefault="00490373" w:rsidP="00ED0903">
      <w:pPr>
        <w:keepNext/>
        <w:rPr>
          <w:szCs w:val="22"/>
        </w:rPr>
      </w:pPr>
    </w:p>
    <w:p w14:paraId="31F3193B" w14:textId="77777777" w:rsidR="00DB085A" w:rsidRPr="00B90E49" w:rsidRDefault="00DB085A" w:rsidP="00DB085A">
      <w:pPr>
        <w:keepNext/>
        <w:rPr>
          <w:szCs w:val="22"/>
          <w:u w:val="single"/>
        </w:rPr>
      </w:pPr>
      <w:r w:rsidRPr="00B90E49">
        <w:rPr>
          <w:szCs w:val="22"/>
          <w:u w:val="single"/>
        </w:rPr>
        <w:t>Rekjanleiki</w:t>
      </w:r>
    </w:p>
    <w:p w14:paraId="561BC466" w14:textId="77777777" w:rsidR="00DB085A" w:rsidRPr="00B90E49" w:rsidRDefault="00DB085A" w:rsidP="00DB085A">
      <w:pPr>
        <w:rPr>
          <w:szCs w:val="22"/>
        </w:rPr>
      </w:pPr>
      <w:r w:rsidRPr="00B90E49">
        <w:rPr>
          <w:szCs w:val="22"/>
        </w:rPr>
        <w:t xml:space="preserve">Til </w:t>
      </w:r>
      <w:r w:rsidR="00CC1A18">
        <w:rPr>
          <w:szCs w:val="22"/>
        </w:rPr>
        <w:t xml:space="preserve">þess </w:t>
      </w:r>
      <w:r w:rsidRPr="00B90E49">
        <w:rPr>
          <w:szCs w:val="22"/>
        </w:rPr>
        <w:t>að bæta rekjanleika líf</w:t>
      </w:r>
      <w:r w:rsidR="00CC1A18">
        <w:rPr>
          <w:szCs w:val="22"/>
        </w:rPr>
        <w:t xml:space="preserve">fræðilegra </w:t>
      </w:r>
      <w:r w:rsidRPr="00B90E49">
        <w:rPr>
          <w:szCs w:val="22"/>
        </w:rPr>
        <w:t>lyfja skal heiti og lotunúmer lyfsins sem gefið er</w:t>
      </w:r>
      <w:r w:rsidR="00CC1A18">
        <w:rPr>
          <w:szCs w:val="22"/>
        </w:rPr>
        <w:t xml:space="preserve"> vera skráð með skýrum hætti</w:t>
      </w:r>
      <w:r w:rsidRPr="00B90E49">
        <w:rPr>
          <w:szCs w:val="22"/>
        </w:rPr>
        <w:t>.</w:t>
      </w:r>
    </w:p>
    <w:p w14:paraId="024A6057" w14:textId="77777777" w:rsidR="00DB085A" w:rsidRPr="00B90E49" w:rsidRDefault="00DB085A" w:rsidP="00ED0903">
      <w:pPr>
        <w:keepNext/>
        <w:rPr>
          <w:szCs w:val="22"/>
        </w:rPr>
      </w:pPr>
    </w:p>
    <w:p w14:paraId="7A5E9091" w14:textId="77777777" w:rsidR="00490373" w:rsidRPr="00B90E49" w:rsidRDefault="00490373" w:rsidP="00ED0903">
      <w:pPr>
        <w:keepNext/>
        <w:rPr>
          <w:szCs w:val="22"/>
          <w:u w:val="single"/>
        </w:rPr>
      </w:pPr>
      <w:r w:rsidRPr="00B90E49">
        <w:rPr>
          <w:szCs w:val="22"/>
          <w:u w:val="single"/>
        </w:rPr>
        <w:t>Sýkingar</w:t>
      </w:r>
    </w:p>
    <w:p w14:paraId="18DCF5E7" w14:textId="77777777" w:rsidR="00490373" w:rsidRPr="00B90E49" w:rsidRDefault="00490373" w:rsidP="002E556D">
      <w:pPr>
        <w:rPr>
          <w:szCs w:val="22"/>
        </w:rPr>
      </w:pPr>
      <w:r w:rsidRPr="00B90E49">
        <w:rPr>
          <w:szCs w:val="22"/>
        </w:rPr>
        <w:t xml:space="preserve">Fylgjast verður náið með sýkingum hjá sjúklingum m.a. berklum áður en meðferð með </w:t>
      </w:r>
      <w:r w:rsidR="00DB085A" w:rsidRPr="00B90E49">
        <w:rPr>
          <w:szCs w:val="22"/>
        </w:rPr>
        <w:t>golimumabi</w:t>
      </w:r>
      <w:r w:rsidRPr="00B90E49">
        <w:rPr>
          <w:szCs w:val="22"/>
        </w:rPr>
        <w:t xml:space="preserve"> hefst, meðan á henni stendur og eftir að henni lýkur. </w:t>
      </w:r>
      <w:r w:rsidR="00575DAC" w:rsidRPr="00B90E49">
        <w:rPr>
          <w:szCs w:val="22"/>
        </w:rPr>
        <w:t>Vegna þess að</w:t>
      </w:r>
      <w:r w:rsidRPr="00B90E49">
        <w:rPr>
          <w:szCs w:val="22"/>
        </w:rPr>
        <w:t xml:space="preserve"> brotthvarf golimumabs getur tekið allt að fimm mánuði skal fylgjast með sjúklingnum allt tímabilið. Ekki á að halda meðferð með </w:t>
      </w:r>
      <w:r w:rsidR="00DB085A" w:rsidRPr="00B90E49">
        <w:rPr>
          <w:szCs w:val="22"/>
        </w:rPr>
        <w:t>golimumabi</w:t>
      </w:r>
      <w:r w:rsidRPr="00B90E49">
        <w:rPr>
          <w:szCs w:val="22"/>
        </w:rPr>
        <w:t xml:space="preserve"> áfram ef sjúklingur fær alvarlega sýkingu eða blóðsýkingu (sjá kafla</w:t>
      </w:r>
      <w:r w:rsidR="00527E2A" w:rsidRPr="00B90E49">
        <w:rPr>
          <w:szCs w:val="22"/>
        </w:rPr>
        <w:t> 4</w:t>
      </w:r>
      <w:r w:rsidRPr="00B90E49">
        <w:rPr>
          <w:szCs w:val="22"/>
        </w:rPr>
        <w:t>.3).</w:t>
      </w:r>
    </w:p>
    <w:p w14:paraId="6FD2669F" w14:textId="77777777" w:rsidR="00490373" w:rsidRPr="00B90E49" w:rsidRDefault="00490373" w:rsidP="002E556D">
      <w:pPr>
        <w:rPr>
          <w:szCs w:val="22"/>
        </w:rPr>
      </w:pPr>
    </w:p>
    <w:p w14:paraId="75B7DB71" w14:textId="77777777" w:rsidR="00490373" w:rsidRPr="00B90E49" w:rsidRDefault="00490373" w:rsidP="002E556D">
      <w:pPr>
        <w:rPr>
          <w:szCs w:val="22"/>
        </w:rPr>
      </w:pPr>
      <w:r w:rsidRPr="00B90E49">
        <w:rPr>
          <w:szCs w:val="22"/>
        </w:rPr>
        <w:t>Ekki á að gefa</w:t>
      </w:r>
      <w:r w:rsidR="00AB7B1F" w:rsidRPr="00B90E49">
        <w:rPr>
          <w:szCs w:val="22"/>
        </w:rPr>
        <w:t xml:space="preserve"> </w:t>
      </w:r>
      <w:r w:rsidR="0099047E" w:rsidRPr="00B90E49">
        <w:rPr>
          <w:szCs w:val="22"/>
        </w:rPr>
        <w:t>golimumab</w:t>
      </w:r>
      <w:r w:rsidRPr="00B90E49">
        <w:rPr>
          <w:szCs w:val="22"/>
        </w:rPr>
        <w:t xml:space="preserve"> sjúklingum með virka sýkingu, sem hefur klíníska þýðingu. Gæta skal varúðar þegar íhug</w:t>
      </w:r>
      <w:r w:rsidR="00346D58" w:rsidRPr="00B90E49">
        <w:rPr>
          <w:szCs w:val="22"/>
        </w:rPr>
        <w:t>uð er</w:t>
      </w:r>
      <w:r w:rsidRPr="00B90E49">
        <w:rPr>
          <w:szCs w:val="22"/>
        </w:rPr>
        <w:t xml:space="preserve"> meðferð með </w:t>
      </w:r>
      <w:r w:rsidR="0099047E" w:rsidRPr="00B90E49">
        <w:rPr>
          <w:szCs w:val="22"/>
        </w:rPr>
        <w:t>golimumabi</w:t>
      </w:r>
      <w:r w:rsidRPr="00B90E49">
        <w:rPr>
          <w:szCs w:val="22"/>
        </w:rPr>
        <w:t xml:space="preserve"> hjá sjúklingum með langvarandi sýkingu eða sögu um endurtekna sýkingu. </w:t>
      </w:r>
      <w:r w:rsidR="00C14A3C" w:rsidRPr="00B90E49">
        <w:rPr>
          <w:szCs w:val="22"/>
        </w:rPr>
        <w:t>Sjúklingum</w:t>
      </w:r>
      <w:r w:rsidRPr="00B90E49">
        <w:rPr>
          <w:szCs w:val="22"/>
        </w:rPr>
        <w:t xml:space="preserve"> skal </w:t>
      </w:r>
      <w:r w:rsidR="00C14A3C" w:rsidRPr="00B90E49">
        <w:rPr>
          <w:szCs w:val="22"/>
        </w:rPr>
        <w:t>sagt hverjir hugsanlegir áhættuþættir sýkinga eru og þeim skal ráðlagt</w:t>
      </w:r>
      <w:r w:rsidRPr="00B90E49">
        <w:rPr>
          <w:szCs w:val="22"/>
        </w:rPr>
        <w:t xml:space="preserve"> að forðast </w:t>
      </w:r>
      <w:r w:rsidR="00C14A3C" w:rsidRPr="00B90E49">
        <w:rPr>
          <w:szCs w:val="22"/>
        </w:rPr>
        <w:t>þá</w:t>
      </w:r>
      <w:r w:rsidRPr="00B90E49">
        <w:rPr>
          <w:szCs w:val="22"/>
        </w:rPr>
        <w:t xml:space="preserve"> eins og </w:t>
      </w:r>
      <w:r w:rsidR="00C14A3C" w:rsidRPr="00B90E49">
        <w:rPr>
          <w:szCs w:val="22"/>
        </w:rPr>
        <w:t>við á</w:t>
      </w:r>
      <w:r w:rsidRPr="00B90E49">
        <w:rPr>
          <w:szCs w:val="22"/>
        </w:rPr>
        <w:t>.</w:t>
      </w:r>
    </w:p>
    <w:p w14:paraId="296A7DA8" w14:textId="77777777" w:rsidR="00C015AA" w:rsidRPr="00B90E49" w:rsidRDefault="00C015AA" w:rsidP="002E556D">
      <w:pPr>
        <w:rPr>
          <w:szCs w:val="22"/>
        </w:rPr>
      </w:pPr>
    </w:p>
    <w:p w14:paraId="75635664" w14:textId="77777777" w:rsidR="00490373" w:rsidRPr="00B90E49" w:rsidRDefault="00490373" w:rsidP="002E556D">
      <w:pPr>
        <w:rPr>
          <w:szCs w:val="22"/>
        </w:rPr>
      </w:pPr>
      <w:r w:rsidRPr="00B90E49">
        <w:rPr>
          <w:szCs w:val="22"/>
        </w:rPr>
        <w:t>Sjúklingar sem taka TNF</w:t>
      </w:r>
      <w:r w:rsidR="00527E2A" w:rsidRPr="00B90E49">
        <w:rPr>
          <w:szCs w:val="22"/>
        </w:rPr>
        <w:noBreakHyphen/>
      </w:r>
      <w:r w:rsidRPr="00B90E49">
        <w:rPr>
          <w:szCs w:val="22"/>
        </w:rPr>
        <w:t>hemla eru móttækilegri fyrir alvarlegum sýkingum.</w:t>
      </w:r>
    </w:p>
    <w:p w14:paraId="7EF63BA7" w14:textId="77777777" w:rsidR="00360F17" w:rsidRPr="00B90E49" w:rsidRDefault="00490373" w:rsidP="002E556D">
      <w:pPr>
        <w:rPr>
          <w:szCs w:val="22"/>
        </w:rPr>
      </w:pPr>
      <w:r w:rsidRPr="00B90E49">
        <w:rPr>
          <w:szCs w:val="22"/>
        </w:rPr>
        <w:t xml:space="preserve">Greint hefur verið frá bakteríusýkingum (m.a. blóðsýkingu og lungnabólgu), mycobakteríusýkingu (m.a. berklum), ífarandi sveppasýkingum og tækifærissýkingum, m.a. banvænum hjá sjúklingum sem fengið hafa </w:t>
      </w:r>
      <w:r w:rsidR="0099047E" w:rsidRPr="00B90E49">
        <w:rPr>
          <w:szCs w:val="22"/>
        </w:rPr>
        <w:t>golimumab</w:t>
      </w:r>
      <w:r w:rsidRPr="00B90E49">
        <w:rPr>
          <w:szCs w:val="22"/>
        </w:rPr>
        <w:t xml:space="preserve">. Sumar þessara alvarlegu sýkinga hafa komið fram hjá sjúklingum sem hafa fengið ónæmisbælandi meðferð samhliða og þær geta auk undirliggjandi sjúkdóms, gert sjúklinginn móttækilegri fyrir sýkingum. Fylgjast skal náið með sjúklingum sem fá nýja sýkingu meðan á meðferð með </w:t>
      </w:r>
      <w:r w:rsidR="0099047E" w:rsidRPr="00B90E49">
        <w:rPr>
          <w:szCs w:val="22"/>
        </w:rPr>
        <w:t>golimumabi</w:t>
      </w:r>
      <w:r w:rsidRPr="00B90E49">
        <w:rPr>
          <w:szCs w:val="22"/>
        </w:rPr>
        <w:t xml:space="preserve"> stendur og gera nákvæma sjúkdómsgreiningu. Ef sjúklingur fær nýja alvarlega sýkingu eða blóðsýkingu á að hætta notkun </w:t>
      </w:r>
      <w:r w:rsidR="0099047E" w:rsidRPr="00B90E49">
        <w:rPr>
          <w:szCs w:val="22"/>
        </w:rPr>
        <w:t>golimumabs</w:t>
      </w:r>
      <w:r w:rsidRPr="00B90E49">
        <w:rPr>
          <w:szCs w:val="22"/>
        </w:rPr>
        <w:t xml:space="preserve"> og hefja meðferð með viðeigandi sýkla</w:t>
      </w:r>
      <w:r w:rsidR="00527E2A" w:rsidRPr="00B90E49">
        <w:rPr>
          <w:szCs w:val="22"/>
        </w:rPr>
        <w:noBreakHyphen/>
      </w:r>
      <w:r w:rsidRPr="00B90E49">
        <w:rPr>
          <w:szCs w:val="22"/>
        </w:rPr>
        <w:t xml:space="preserve"> eða sveppalyfi þar til náðst hefur stjórn á sýkingunni.</w:t>
      </w:r>
    </w:p>
    <w:p w14:paraId="475B634A" w14:textId="77777777" w:rsidR="001914B3" w:rsidRPr="00B90E49" w:rsidRDefault="001914B3" w:rsidP="002E556D">
      <w:pPr>
        <w:rPr>
          <w:szCs w:val="22"/>
        </w:rPr>
      </w:pPr>
    </w:p>
    <w:p w14:paraId="17FCDDD6" w14:textId="77777777" w:rsidR="00DE7031" w:rsidRPr="00B90E49" w:rsidRDefault="00490373" w:rsidP="002E556D">
      <w:pPr>
        <w:rPr>
          <w:szCs w:val="22"/>
        </w:rPr>
      </w:pPr>
      <w:r w:rsidRPr="00B90E49">
        <w:rPr>
          <w:szCs w:val="22"/>
        </w:rPr>
        <w:t xml:space="preserve">Sjúklinga sem hafa búið eða ferðast til svæða þar sem mikil hætta er landlægum </w:t>
      </w:r>
      <w:r w:rsidR="00C14A3C" w:rsidRPr="00B90E49">
        <w:rPr>
          <w:szCs w:val="22"/>
        </w:rPr>
        <w:t xml:space="preserve">ífarandi </w:t>
      </w:r>
      <w:r w:rsidRPr="00B90E49">
        <w:rPr>
          <w:szCs w:val="22"/>
        </w:rPr>
        <w:t xml:space="preserve">sveppasýkingum eins og váfumyglu (histoplasmosis), þekjumyglu (coccidioidomycosis) eða sprotamyglu (blastomycosis) þarf að meta vandlega með tilliti til ávinnings og áhættu meðferðar með </w:t>
      </w:r>
      <w:r w:rsidR="0099047E" w:rsidRPr="00B90E49">
        <w:rPr>
          <w:szCs w:val="22"/>
        </w:rPr>
        <w:t>golimumabi</w:t>
      </w:r>
      <w:r w:rsidRPr="00B90E49">
        <w:rPr>
          <w:szCs w:val="22"/>
        </w:rPr>
        <w:t xml:space="preserve"> áður en meðferð </w:t>
      </w:r>
      <w:r w:rsidR="00346D58" w:rsidRPr="00B90E49">
        <w:rPr>
          <w:szCs w:val="22"/>
        </w:rPr>
        <w:t xml:space="preserve">með golimumabi </w:t>
      </w:r>
      <w:r w:rsidRPr="00B90E49">
        <w:rPr>
          <w:szCs w:val="22"/>
        </w:rPr>
        <w:t>hefst.</w:t>
      </w:r>
      <w:r w:rsidR="001914B3" w:rsidRPr="00B90E49">
        <w:rPr>
          <w:szCs w:val="22"/>
        </w:rPr>
        <w:t xml:space="preserve"> Hjá sjúklingum í áhættuhóp sem f</w:t>
      </w:r>
      <w:r w:rsidR="00975767" w:rsidRPr="00B90E49">
        <w:rPr>
          <w:szCs w:val="22"/>
        </w:rPr>
        <w:t>á</w:t>
      </w:r>
      <w:r w:rsidR="001914B3" w:rsidRPr="00B90E49">
        <w:rPr>
          <w:szCs w:val="22"/>
        </w:rPr>
        <w:t xml:space="preserve"> meðferð með </w:t>
      </w:r>
      <w:r w:rsidR="0099047E" w:rsidRPr="00B90E49">
        <w:rPr>
          <w:szCs w:val="22"/>
        </w:rPr>
        <w:t>golimumabi</w:t>
      </w:r>
      <w:r w:rsidR="001914B3" w:rsidRPr="00B90E49">
        <w:rPr>
          <w:szCs w:val="22"/>
        </w:rPr>
        <w:t xml:space="preserve"> </w:t>
      </w:r>
      <w:r w:rsidR="000E2FA6" w:rsidRPr="00B90E49">
        <w:rPr>
          <w:szCs w:val="22"/>
        </w:rPr>
        <w:t xml:space="preserve">ætti að </w:t>
      </w:r>
      <w:r w:rsidR="00975767" w:rsidRPr="00B90E49">
        <w:rPr>
          <w:szCs w:val="22"/>
        </w:rPr>
        <w:t>hafa í huga</w:t>
      </w:r>
      <w:r w:rsidR="000E2FA6" w:rsidRPr="00B90E49">
        <w:rPr>
          <w:szCs w:val="22"/>
        </w:rPr>
        <w:t xml:space="preserve"> að um </w:t>
      </w:r>
      <w:r w:rsidR="001914B3" w:rsidRPr="00B90E49">
        <w:rPr>
          <w:szCs w:val="22"/>
        </w:rPr>
        <w:t xml:space="preserve">ífarandi sveppasýkingu geti verið að ræða ef alvarleg </w:t>
      </w:r>
      <w:r w:rsidR="000E2FA6" w:rsidRPr="00B90E49">
        <w:rPr>
          <w:szCs w:val="22"/>
        </w:rPr>
        <w:t xml:space="preserve">altæk </w:t>
      </w:r>
      <w:r w:rsidR="002F7A92" w:rsidRPr="00B90E49">
        <w:rPr>
          <w:szCs w:val="22"/>
        </w:rPr>
        <w:t>veikindi ger</w:t>
      </w:r>
      <w:r w:rsidR="00975767" w:rsidRPr="00B90E49">
        <w:rPr>
          <w:szCs w:val="22"/>
        </w:rPr>
        <w:t>a</w:t>
      </w:r>
      <w:r w:rsidR="002F7A92" w:rsidRPr="00B90E49">
        <w:rPr>
          <w:szCs w:val="22"/>
        </w:rPr>
        <w:t xml:space="preserve"> vart við sig</w:t>
      </w:r>
      <w:r w:rsidR="001914B3" w:rsidRPr="00B90E49">
        <w:rPr>
          <w:szCs w:val="22"/>
        </w:rPr>
        <w:t xml:space="preserve">. </w:t>
      </w:r>
      <w:r w:rsidR="00D15995" w:rsidRPr="00B90E49">
        <w:rPr>
          <w:szCs w:val="22"/>
        </w:rPr>
        <w:t>Greining og meðferð</w:t>
      </w:r>
      <w:r w:rsidR="00802F92" w:rsidRPr="00B90E49">
        <w:rPr>
          <w:szCs w:val="22"/>
        </w:rPr>
        <w:t xml:space="preserve"> sem byggir</w:t>
      </w:r>
      <w:r w:rsidR="00D15995" w:rsidRPr="00B90E49">
        <w:rPr>
          <w:szCs w:val="22"/>
        </w:rPr>
        <w:t xml:space="preserve"> á reynslu</w:t>
      </w:r>
      <w:r w:rsidR="00802F92" w:rsidRPr="00B90E49">
        <w:rPr>
          <w:szCs w:val="22"/>
        </w:rPr>
        <w:t xml:space="preserve"> á</w:t>
      </w:r>
      <w:r w:rsidR="00D15995" w:rsidRPr="00B90E49">
        <w:rPr>
          <w:szCs w:val="22"/>
        </w:rPr>
        <w:t xml:space="preserve"> ífarandi sveppasýking</w:t>
      </w:r>
      <w:r w:rsidR="00802F92" w:rsidRPr="00B90E49">
        <w:rPr>
          <w:szCs w:val="22"/>
        </w:rPr>
        <w:t>um</w:t>
      </w:r>
      <w:r w:rsidR="00D15995" w:rsidRPr="00B90E49">
        <w:rPr>
          <w:szCs w:val="22"/>
        </w:rPr>
        <w:t xml:space="preserve"> skal, e</w:t>
      </w:r>
      <w:r w:rsidR="001458C8" w:rsidRPr="00B90E49">
        <w:rPr>
          <w:szCs w:val="22"/>
        </w:rPr>
        <w:t>f mögulegt er</w:t>
      </w:r>
      <w:r w:rsidR="00D15995" w:rsidRPr="00B90E49">
        <w:rPr>
          <w:szCs w:val="22"/>
        </w:rPr>
        <w:t>,</w:t>
      </w:r>
      <w:r w:rsidR="001458C8" w:rsidRPr="00B90E49">
        <w:rPr>
          <w:szCs w:val="22"/>
        </w:rPr>
        <w:t xml:space="preserve"> </w:t>
      </w:r>
      <w:r w:rsidR="00802F92" w:rsidRPr="00B90E49">
        <w:rPr>
          <w:szCs w:val="22"/>
        </w:rPr>
        <w:t xml:space="preserve">veitt </w:t>
      </w:r>
      <w:r w:rsidR="00D15995" w:rsidRPr="00B90E49">
        <w:rPr>
          <w:szCs w:val="22"/>
        </w:rPr>
        <w:t>af</w:t>
      </w:r>
      <w:r w:rsidR="001458C8" w:rsidRPr="00B90E49">
        <w:rPr>
          <w:szCs w:val="22"/>
        </w:rPr>
        <w:t xml:space="preserve"> lækni með sérfræðiþekkingu á meðferð sjúklinga með ífarandi sveppasýking</w:t>
      </w:r>
      <w:r w:rsidR="00802F92" w:rsidRPr="00B90E49">
        <w:rPr>
          <w:szCs w:val="22"/>
        </w:rPr>
        <w:t>ar</w:t>
      </w:r>
      <w:r w:rsidR="00D15995" w:rsidRPr="00B90E49">
        <w:rPr>
          <w:szCs w:val="22"/>
        </w:rPr>
        <w:t>.</w:t>
      </w:r>
    </w:p>
    <w:p w14:paraId="5AD706F3" w14:textId="77777777" w:rsidR="00D15995" w:rsidRPr="00B90E49" w:rsidRDefault="00D15995" w:rsidP="002E556D">
      <w:pPr>
        <w:rPr>
          <w:szCs w:val="22"/>
        </w:rPr>
      </w:pPr>
    </w:p>
    <w:p w14:paraId="06327890" w14:textId="77777777" w:rsidR="005D479A" w:rsidRPr="007E412D" w:rsidRDefault="005D479A" w:rsidP="002323A9">
      <w:pPr>
        <w:keepNext/>
        <w:rPr>
          <w:szCs w:val="22"/>
          <w:u w:val="single"/>
        </w:rPr>
      </w:pPr>
      <w:r w:rsidRPr="007E412D">
        <w:rPr>
          <w:szCs w:val="22"/>
          <w:u w:val="single"/>
        </w:rPr>
        <w:t>Berklar</w:t>
      </w:r>
    </w:p>
    <w:p w14:paraId="5947EF72" w14:textId="77777777" w:rsidR="00490373" w:rsidRPr="00B90E49" w:rsidRDefault="00490373" w:rsidP="002E556D">
      <w:pPr>
        <w:rPr>
          <w:szCs w:val="22"/>
        </w:rPr>
      </w:pPr>
      <w:r w:rsidRPr="00B90E49">
        <w:rPr>
          <w:szCs w:val="22"/>
        </w:rPr>
        <w:t xml:space="preserve">Greint hefur verið frá berklum hjá sjúklingum sem nota </w:t>
      </w:r>
      <w:r w:rsidR="0099047E" w:rsidRPr="00B90E49">
        <w:rPr>
          <w:szCs w:val="22"/>
        </w:rPr>
        <w:t>golimumab</w:t>
      </w:r>
      <w:r w:rsidRPr="00B90E49">
        <w:rPr>
          <w:szCs w:val="22"/>
        </w:rPr>
        <w:t>. Á það skal bent að í flestum tilvikanna var um að ræða berkla utan lungna, ýmist staðbundna eða dreifða.</w:t>
      </w:r>
    </w:p>
    <w:p w14:paraId="37B9DF07" w14:textId="77777777" w:rsidR="00490373" w:rsidRPr="00B90E49" w:rsidRDefault="00490373" w:rsidP="002E556D">
      <w:pPr>
        <w:rPr>
          <w:szCs w:val="22"/>
        </w:rPr>
      </w:pPr>
    </w:p>
    <w:p w14:paraId="70ADD79F" w14:textId="77777777" w:rsidR="00490373" w:rsidRPr="00B90E49" w:rsidRDefault="00490373" w:rsidP="002E556D">
      <w:pPr>
        <w:rPr>
          <w:szCs w:val="22"/>
        </w:rPr>
      </w:pPr>
      <w:r w:rsidRPr="00B90E49">
        <w:rPr>
          <w:szCs w:val="22"/>
        </w:rPr>
        <w:t xml:space="preserve">Áður en meðferð með </w:t>
      </w:r>
      <w:r w:rsidR="0099047E" w:rsidRPr="00B90E49">
        <w:rPr>
          <w:szCs w:val="22"/>
        </w:rPr>
        <w:t>golimumabi</w:t>
      </w:r>
      <w:r w:rsidRPr="00B90E49">
        <w:rPr>
          <w:szCs w:val="22"/>
        </w:rPr>
        <w:t xml:space="preserve"> hefst þarf að meta alla sjúklinga með tilliti til bæði virkra og dulinna berkla. Þetta mat á að fela í sér ítarlega sjúkrasögu ef saga er um berkla eða hugsanlega fyrri umgengni við sjúklinga með virka berkla og sögu um og/eða núverandi ónæmisbælandi meðferð. Gera á viðeigandi skimunarpróf þ.e. berklahúðpróf </w:t>
      </w:r>
      <w:r w:rsidR="00C14A3C" w:rsidRPr="00B90E49">
        <w:rPr>
          <w:szCs w:val="22"/>
        </w:rPr>
        <w:t xml:space="preserve">eða blóðrannsókn </w:t>
      </w:r>
      <w:r w:rsidRPr="00B90E49">
        <w:rPr>
          <w:szCs w:val="22"/>
        </w:rPr>
        <w:t xml:space="preserve">og röntgenmyndatöku af lungum hjá öllum sjúklingum (staðbundnar leiðbeiningar geta átt við). Mælt er með að prófin séu skráð í </w:t>
      </w:r>
      <w:r w:rsidR="005B6BCB" w:rsidRPr="00B90E49">
        <w:rPr>
          <w:szCs w:val="22"/>
        </w:rPr>
        <w:t>áminningar</w:t>
      </w:r>
      <w:r w:rsidRPr="00B90E49">
        <w:rPr>
          <w:szCs w:val="22"/>
        </w:rPr>
        <w:t>kort sjúklingsins. Þeir sem ávísa lyfinu eru minntir á hættuna á falskri, neikvæðri niðurstöðu berklahúðprófs, sérstaklega hjá sjúklingum sem eru alvarlega veikir eða ónæmisbældir.</w:t>
      </w:r>
    </w:p>
    <w:p w14:paraId="5835E4EC" w14:textId="77777777" w:rsidR="00490373" w:rsidRPr="00B90E49" w:rsidRDefault="00490373" w:rsidP="002E556D">
      <w:pPr>
        <w:rPr>
          <w:szCs w:val="22"/>
        </w:rPr>
      </w:pPr>
    </w:p>
    <w:p w14:paraId="269C1CCF" w14:textId="77777777" w:rsidR="00490373" w:rsidRPr="00B90E49" w:rsidRDefault="00490373" w:rsidP="002E556D">
      <w:pPr>
        <w:rPr>
          <w:szCs w:val="22"/>
        </w:rPr>
      </w:pPr>
      <w:r w:rsidRPr="00B90E49">
        <w:rPr>
          <w:szCs w:val="22"/>
        </w:rPr>
        <w:t xml:space="preserve">Ef virkir berklar greinast má ekki hefja meðferð með </w:t>
      </w:r>
      <w:r w:rsidR="0099047E" w:rsidRPr="00B90E49">
        <w:rPr>
          <w:szCs w:val="22"/>
        </w:rPr>
        <w:t>golimumabi</w:t>
      </w:r>
      <w:r w:rsidRPr="00B90E49">
        <w:rPr>
          <w:szCs w:val="22"/>
        </w:rPr>
        <w:t xml:space="preserve"> (sjá kafla</w:t>
      </w:r>
      <w:r w:rsidR="00527E2A" w:rsidRPr="00B90E49">
        <w:rPr>
          <w:szCs w:val="22"/>
        </w:rPr>
        <w:t> 4</w:t>
      </w:r>
      <w:r w:rsidRPr="00B90E49">
        <w:rPr>
          <w:szCs w:val="22"/>
        </w:rPr>
        <w:t>.3).</w:t>
      </w:r>
    </w:p>
    <w:p w14:paraId="4E09FA54" w14:textId="77777777" w:rsidR="00490373" w:rsidRPr="00B90E49" w:rsidRDefault="00490373" w:rsidP="002E556D">
      <w:pPr>
        <w:rPr>
          <w:szCs w:val="22"/>
        </w:rPr>
      </w:pPr>
    </w:p>
    <w:p w14:paraId="6FD54D24" w14:textId="77777777" w:rsidR="00490373" w:rsidRPr="00B90E49" w:rsidRDefault="00490373" w:rsidP="002E556D">
      <w:pPr>
        <w:rPr>
          <w:szCs w:val="22"/>
        </w:rPr>
      </w:pPr>
      <w:r w:rsidRPr="00B90E49">
        <w:rPr>
          <w:szCs w:val="22"/>
        </w:rPr>
        <w:t xml:space="preserve">Ef grunur um dulda berkla vaknar skal leita samráðs við sérfræðing í meðferð berkla. Í öllum tilfellum sem greint er frá hér að neðan skal meta vandlega ávinning/áhættu af meðferð með </w:t>
      </w:r>
      <w:r w:rsidR="0099047E" w:rsidRPr="00B90E49">
        <w:rPr>
          <w:szCs w:val="22"/>
        </w:rPr>
        <w:t>golimumabi</w:t>
      </w:r>
      <w:r w:rsidRPr="00B90E49">
        <w:rPr>
          <w:szCs w:val="22"/>
        </w:rPr>
        <w:t>.</w:t>
      </w:r>
    </w:p>
    <w:p w14:paraId="64FD5C1B" w14:textId="77777777" w:rsidR="00490373" w:rsidRPr="00B90E49" w:rsidRDefault="00490373" w:rsidP="002323A9">
      <w:pPr>
        <w:rPr>
          <w:szCs w:val="22"/>
        </w:rPr>
      </w:pPr>
    </w:p>
    <w:p w14:paraId="66C365BA" w14:textId="77777777" w:rsidR="00490373" w:rsidRPr="00B90E49" w:rsidRDefault="00490373" w:rsidP="002E556D">
      <w:pPr>
        <w:rPr>
          <w:szCs w:val="22"/>
        </w:rPr>
      </w:pPr>
      <w:r w:rsidRPr="00B90E49">
        <w:rPr>
          <w:szCs w:val="22"/>
        </w:rPr>
        <w:t xml:space="preserve">Ef duldir berklar greinast á að hefja viðeigandi fyrirbyggjandi berklameðferð í samræmi við gildandi leiðbeiningar á hverjum stað, áður en meðferð með </w:t>
      </w:r>
      <w:r w:rsidR="0099047E" w:rsidRPr="00B90E49">
        <w:rPr>
          <w:szCs w:val="22"/>
        </w:rPr>
        <w:t>golimumabi</w:t>
      </w:r>
      <w:r w:rsidRPr="00B90E49">
        <w:rPr>
          <w:szCs w:val="22"/>
        </w:rPr>
        <w:t xml:space="preserve"> hefst.</w:t>
      </w:r>
    </w:p>
    <w:p w14:paraId="71227C51" w14:textId="77777777" w:rsidR="00490373" w:rsidRPr="00B90E49" w:rsidRDefault="00490373" w:rsidP="002E556D">
      <w:pPr>
        <w:rPr>
          <w:szCs w:val="22"/>
        </w:rPr>
      </w:pPr>
    </w:p>
    <w:p w14:paraId="530810E8" w14:textId="77777777" w:rsidR="007613CA" w:rsidRPr="00B90E49" w:rsidRDefault="00490373" w:rsidP="002E556D">
      <w:pPr>
        <w:rPr>
          <w:szCs w:val="22"/>
        </w:rPr>
      </w:pPr>
      <w:r w:rsidRPr="00B90E49">
        <w:rPr>
          <w:szCs w:val="22"/>
        </w:rPr>
        <w:t xml:space="preserve">Hjá sjúklingum sem hafa nokkra eða verulega áhættuþætti berkla og greinast neikvæðir fyrir duldum berklum skal íhuga meðferð við berklum áður en meðferð með </w:t>
      </w:r>
      <w:r w:rsidR="0099047E" w:rsidRPr="00B90E49">
        <w:rPr>
          <w:szCs w:val="22"/>
        </w:rPr>
        <w:t>golimumabi</w:t>
      </w:r>
      <w:r w:rsidRPr="00B90E49">
        <w:rPr>
          <w:szCs w:val="22"/>
        </w:rPr>
        <w:t xml:space="preserve"> hefst. Einnig ætti að íhuga </w:t>
      </w:r>
      <w:r w:rsidRPr="00B90E49">
        <w:rPr>
          <w:szCs w:val="22"/>
        </w:rPr>
        <w:lastRenderedPageBreak/>
        <w:t xml:space="preserve">meðferð við berklum áður en byrjað er að nota </w:t>
      </w:r>
      <w:r w:rsidR="0099047E" w:rsidRPr="00B90E49">
        <w:rPr>
          <w:szCs w:val="22"/>
        </w:rPr>
        <w:t>golimumab</w:t>
      </w:r>
      <w:r w:rsidRPr="00B90E49">
        <w:rPr>
          <w:szCs w:val="22"/>
        </w:rPr>
        <w:t xml:space="preserve"> hjá sjúklingum sem hafa sögu um dulda eða virka berkla og ekki er hægt að staðfesta að fullnægjandi meðferð liggi fyrir.</w:t>
      </w:r>
    </w:p>
    <w:p w14:paraId="777D7A41" w14:textId="77777777" w:rsidR="00490373" w:rsidRPr="00B90E49" w:rsidRDefault="00490373" w:rsidP="002E556D">
      <w:pPr>
        <w:rPr>
          <w:szCs w:val="22"/>
        </w:rPr>
      </w:pPr>
    </w:p>
    <w:p w14:paraId="23C817FC" w14:textId="77777777" w:rsidR="00A51E69" w:rsidRPr="00B90E49" w:rsidRDefault="00514447" w:rsidP="002E556D">
      <w:pPr>
        <w:rPr>
          <w:szCs w:val="22"/>
        </w:rPr>
      </w:pPr>
      <w:r w:rsidRPr="00B90E49">
        <w:rPr>
          <w:szCs w:val="22"/>
        </w:rPr>
        <w:t xml:space="preserve">Greint hefur verið frá tilfellum virkra berkla hjá sjúklingum sem </w:t>
      </w:r>
      <w:r w:rsidR="004D4A6A" w:rsidRPr="00B90E49">
        <w:rPr>
          <w:szCs w:val="22"/>
        </w:rPr>
        <w:t>voru á meðferð</w:t>
      </w:r>
      <w:r w:rsidRPr="00B90E49">
        <w:rPr>
          <w:szCs w:val="22"/>
        </w:rPr>
        <w:t xml:space="preserve"> </w:t>
      </w:r>
      <w:r w:rsidR="000A01E0" w:rsidRPr="00B90E49">
        <w:rPr>
          <w:szCs w:val="22"/>
        </w:rPr>
        <w:t xml:space="preserve">með </w:t>
      </w:r>
      <w:r w:rsidR="0099047E" w:rsidRPr="00B90E49">
        <w:rPr>
          <w:szCs w:val="22"/>
        </w:rPr>
        <w:t>golimumabi</w:t>
      </w:r>
      <w:r w:rsidRPr="00B90E49">
        <w:rPr>
          <w:szCs w:val="22"/>
        </w:rPr>
        <w:t xml:space="preserve"> meðan á meðferð við duldum berklum stóð</w:t>
      </w:r>
      <w:r w:rsidR="004D4A6A" w:rsidRPr="00B90E49">
        <w:rPr>
          <w:szCs w:val="22"/>
        </w:rPr>
        <w:t xml:space="preserve"> og</w:t>
      </w:r>
      <w:r w:rsidRPr="00B90E49">
        <w:rPr>
          <w:szCs w:val="22"/>
        </w:rPr>
        <w:t xml:space="preserve"> eftir </w:t>
      </w:r>
      <w:r w:rsidR="004D4A6A" w:rsidRPr="00B90E49">
        <w:rPr>
          <w:szCs w:val="22"/>
        </w:rPr>
        <w:t>að henni lauk</w:t>
      </w:r>
      <w:r w:rsidRPr="00B90E49">
        <w:rPr>
          <w:szCs w:val="22"/>
        </w:rPr>
        <w:t xml:space="preserve">. Fylgjast skal náið með sjúklingum </w:t>
      </w:r>
      <w:r w:rsidR="00A21D3B" w:rsidRPr="00B90E49">
        <w:rPr>
          <w:szCs w:val="22"/>
        </w:rPr>
        <w:t xml:space="preserve">sem fá </w:t>
      </w:r>
      <w:r w:rsidR="0099047E" w:rsidRPr="00B90E49">
        <w:rPr>
          <w:szCs w:val="22"/>
        </w:rPr>
        <w:t>golimumab</w:t>
      </w:r>
      <w:r w:rsidR="00A21D3B" w:rsidRPr="00B90E49">
        <w:rPr>
          <w:szCs w:val="22"/>
        </w:rPr>
        <w:t xml:space="preserve"> </w:t>
      </w:r>
      <w:r w:rsidRPr="00B90E49">
        <w:rPr>
          <w:szCs w:val="22"/>
        </w:rPr>
        <w:t xml:space="preserve">með tilliti til einkenna virkra berkla, þ.m.t. sjúklingum </w:t>
      </w:r>
      <w:r w:rsidR="007625EF" w:rsidRPr="00B90E49">
        <w:rPr>
          <w:szCs w:val="22"/>
        </w:rPr>
        <w:t>með neikvætt próf</w:t>
      </w:r>
      <w:r w:rsidR="00D97534" w:rsidRPr="00B90E49">
        <w:rPr>
          <w:szCs w:val="22"/>
        </w:rPr>
        <w:t xml:space="preserve"> fyrir duldum berklum, sjúklingum sem </w:t>
      </w:r>
      <w:r w:rsidR="007625EF" w:rsidRPr="00B90E49">
        <w:rPr>
          <w:szCs w:val="22"/>
        </w:rPr>
        <w:t>eru á</w:t>
      </w:r>
      <w:r w:rsidR="00D97534" w:rsidRPr="00B90E49">
        <w:rPr>
          <w:szCs w:val="22"/>
        </w:rPr>
        <w:t xml:space="preserve"> meðferð við duldum berklum eða sjúklingum sem hafa áður fengið meðferð við berklasýkingu.</w:t>
      </w:r>
    </w:p>
    <w:p w14:paraId="4E4CE880" w14:textId="77777777" w:rsidR="00514447" w:rsidRPr="00B90E49" w:rsidRDefault="00514447" w:rsidP="002E556D">
      <w:pPr>
        <w:rPr>
          <w:szCs w:val="22"/>
        </w:rPr>
      </w:pPr>
    </w:p>
    <w:p w14:paraId="77805B0D" w14:textId="77777777" w:rsidR="00490373" w:rsidRPr="00B90E49" w:rsidRDefault="00490373" w:rsidP="002E556D">
      <w:pPr>
        <w:rPr>
          <w:szCs w:val="22"/>
        </w:rPr>
      </w:pPr>
      <w:r w:rsidRPr="00B90E49">
        <w:rPr>
          <w:szCs w:val="22"/>
        </w:rPr>
        <w:t xml:space="preserve">Benda skal sjúklingum á að leita til læknis ef einkenni (t.d. þrálátur hósti, rýrnun/þyngdartap, hitavella) sem benda til berklasýkingar koma fram meðan á meðferð með </w:t>
      </w:r>
      <w:r w:rsidR="0099047E" w:rsidRPr="00B90E49">
        <w:rPr>
          <w:szCs w:val="22"/>
        </w:rPr>
        <w:t>golimumabi</w:t>
      </w:r>
      <w:r w:rsidRPr="00B90E49">
        <w:rPr>
          <w:szCs w:val="22"/>
        </w:rPr>
        <w:t xml:space="preserve"> stendur eða eftir að henni lýkur.</w:t>
      </w:r>
    </w:p>
    <w:p w14:paraId="1231F8C9" w14:textId="77777777" w:rsidR="00490373" w:rsidRPr="00B90E49" w:rsidRDefault="00490373" w:rsidP="002E556D">
      <w:pPr>
        <w:rPr>
          <w:snapToGrid w:val="0"/>
          <w:szCs w:val="22"/>
        </w:rPr>
      </w:pPr>
    </w:p>
    <w:p w14:paraId="222202A0" w14:textId="77777777" w:rsidR="005D479A" w:rsidRPr="00B90E49" w:rsidRDefault="005D479A" w:rsidP="00ED0903">
      <w:pPr>
        <w:keepNext/>
        <w:rPr>
          <w:szCs w:val="22"/>
          <w:u w:val="single"/>
        </w:rPr>
      </w:pPr>
      <w:r w:rsidRPr="00B90E49">
        <w:rPr>
          <w:szCs w:val="22"/>
          <w:u w:val="single"/>
        </w:rPr>
        <w:t>Endurvirkjun lifrarbólgu B</w:t>
      </w:r>
    </w:p>
    <w:p w14:paraId="0DCB722B" w14:textId="77777777" w:rsidR="007613CA" w:rsidRPr="00B90E49" w:rsidRDefault="00490373" w:rsidP="002E556D">
      <w:pPr>
        <w:rPr>
          <w:szCs w:val="22"/>
        </w:rPr>
      </w:pPr>
      <w:r w:rsidRPr="00B90E49">
        <w:rPr>
          <w:szCs w:val="22"/>
        </w:rPr>
        <w:t>Endurvirkjun lifrarbólgu B hefur komið fyrir hjá sjúklingum sem eru langvinnir berar veirunnar (jákvæð prófun yfirborðs</w:t>
      </w:r>
      <w:r w:rsidR="00527E2A" w:rsidRPr="00B90E49">
        <w:rPr>
          <w:szCs w:val="22"/>
        </w:rPr>
        <w:noBreakHyphen/>
      </w:r>
      <w:r w:rsidRPr="00B90E49">
        <w:rPr>
          <w:szCs w:val="22"/>
        </w:rPr>
        <w:t>mótefnavaka</w:t>
      </w:r>
      <w:r w:rsidR="00621DFB" w:rsidRPr="00B90E49">
        <w:rPr>
          <w:szCs w:val="22"/>
        </w:rPr>
        <w:t xml:space="preserve"> </w:t>
      </w:r>
      <w:r w:rsidRPr="00B90E49">
        <w:rPr>
          <w:szCs w:val="22"/>
        </w:rPr>
        <w:t>(surface antigen positive)</w:t>
      </w:r>
      <w:r w:rsidR="00AC6AA2" w:rsidRPr="00B90E49">
        <w:rPr>
          <w:szCs w:val="22"/>
        </w:rPr>
        <w:t>)</w:t>
      </w:r>
      <w:r w:rsidRPr="00B90E49">
        <w:rPr>
          <w:szCs w:val="22"/>
        </w:rPr>
        <w:t xml:space="preserve"> við notkun TNF</w:t>
      </w:r>
      <w:r w:rsidR="00527E2A" w:rsidRPr="00B90E49">
        <w:rPr>
          <w:szCs w:val="22"/>
        </w:rPr>
        <w:noBreakHyphen/>
      </w:r>
      <w:r w:rsidRPr="00B90E49">
        <w:rPr>
          <w:szCs w:val="22"/>
        </w:rPr>
        <w:t xml:space="preserve">hemla, þar á meðal </w:t>
      </w:r>
      <w:r w:rsidR="0099047E" w:rsidRPr="00B90E49">
        <w:rPr>
          <w:szCs w:val="22"/>
        </w:rPr>
        <w:t>golimumabs</w:t>
      </w:r>
      <w:r w:rsidRPr="00B90E49">
        <w:rPr>
          <w:szCs w:val="22"/>
        </w:rPr>
        <w:t>. Sum tilvik hafa verið banvæn.</w:t>
      </w:r>
    </w:p>
    <w:p w14:paraId="50E79E62" w14:textId="77777777" w:rsidR="00C015AA" w:rsidRPr="00B90E49" w:rsidRDefault="00C015AA" w:rsidP="002E556D">
      <w:pPr>
        <w:rPr>
          <w:szCs w:val="22"/>
        </w:rPr>
      </w:pPr>
    </w:p>
    <w:p w14:paraId="60B3E95F" w14:textId="77777777" w:rsidR="00C015AA" w:rsidRPr="00B90E49" w:rsidRDefault="003F0B02" w:rsidP="002E556D">
      <w:pPr>
        <w:rPr>
          <w:szCs w:val="22"/>
        </w:rPr>
      </w:pPr>
      <w:r w:rsidRPr="00B90E49">
        <w:rPr>
          <w:szCs w:val="22"/>
        </w:rPr>
        <w:t>Sjúklinga á að p</w:t>
      </w:r>
      <w:r w:rsidR="001202BF" w:rsidRPr="00B90E49">
        <w:rPr>
          <w:szCs w:val="22"/>
        </w:rPr>
        <w:t xml:space="preserve">rófa fyrir lifrarbólgu B sýkingu áður en meðferð með </w:t>
      </w:r>
      <w:r w:rsidR="0099047E" w:rsidRPr="00B90E49">
        <w:rPr>
          <w:szCs w:val="22"/>
        </w:rPr>
        <w:t>golimumabi</w:t>
      </w:r>
      <w:r w:rsidR="001202BF" w:rsidRPr="00B90E49">
        <w:rPr>
          <w:szCs w:val="22"/>
        </w:rPr>
        <w:t xml:space="preserve"> er hafin.</w:t>
      </w:r>
      <w:r w:rsidR="0061653E" w:rsidRPr="00B90E49">
        <w:rPr>
          <w:szCs w:val="22"/>
        </w:rPr>
        <w:t xml:space="preserve"> </w:t>
      </w:r>
      <w:r w:rsidRPr="00B90E49">
        <w:rPr>
          <w:szCs w:val="22"/>
        </w:rPr>
        <w:t>Mælt er með að s</w:t>
      </w:r>
      <w:r w:rsidR="001202BF" w:rsidRPr="00B90E49">
        <w:rPr>
          <w:szCs w:val="22"/>
        </w:rPr>
        <w:t>júkling</w:t>
      </w:r>
      <w:r w:rsidRPr="00B90E49">
        <w:rPr>
          <w:szCs w:val="22"/>
        </w:rPr>
        <w:t>ar</w:t>
      </w:r>
      <w:r w:rsidR="001202BF" w:rsidRPr="00B90E49">
        <w:rPr>
          <w:szCs w:val="22"/>
        </w:rPr>
        <w:t xml:space="preserve"> sem eru jákvæðir fyrir lifrarbólgu B sýkingu </w:t>
      </w:r>
      <w:r w:rsidRPr="00B90E49">
        <w:rPr>
          <w:szCs w:val="22"/>
        </w:rPr>
        <w:t xml:space="preserve">leiti ráða hjá </w:t>
      </w:r>
      <w:r w:rsidR="00245E56" w:rsidRPr="00B90E49">
        <w:rPr>
          <w:szCs w:val="22"/>
        </w:rPr>
        <w:t xml:space="preserve">lækni með </w:t>
      </w:r>
      <w:r w:rsidR="001202BF" w:rsidRPr="00B90E49">
        <w:rPr>
          <w:szCs w:val="22"/>
        </w:rPr>
        <w:t>sérfræði</w:t>
      </w:r>
      <w:r w:rsidR="00245E56" w:rsidRPr="00B90E49">
        <w:rPr>
          <w:szCs w:val="22"/>
        </w:rPr>
        <w:t>þekkingu</w:t>
      </w:r>
      <w:r w:rsidR="001202BF" w:rsidRPr="00B90E49">
        <w:rPr>
          <w:szCs w:val="22"/>
        </w:rPr>
        <w:t xml:space="preserve"> í meðferð </w:t>
      </w:r>
      <w:r w:rsidR="001D6C10" w:rsidRPr="00B90E49">
        <w:rPr>
          <w:szCs w:val="22"/>
        </w:rPr>
        <w:t xml:space="preserve">á </w:t>
      </w:r>
      <w:r w:rsidR="001202BF" w:rsidRPr="00B90E49">
        <w:rPr>
          <w:szCs w:val="22"/>
        </w:rPr>
        <w:t>lifrarbólgu B.</w:t>
      </w:r>
    </w:p>
    <w:p w14:paraId="710CBE32" w14:textId="77777777" w:rsidR="00C015AA" w:rsidRPr="00B90E49" w:rsidRDefault="00C015AA" w:rsidP="002E556D">
      <w:pPr>
        <w:rPr>
          <w:szCs w:val="22"/>
        </w:rPr>
      </w:pPr>
    </w:p>
    <w:p w14:paraId="10E97875" w14:textId="77777777" w:rsidR="00490373" w:rsidRPr="00B90E49" w:rsidRDefault="00490373" w:rsidP="002E556D">
      <w:pPr>
        <w:rPr>
          <w:szCs w:val="22"/>
        </w:rPr>
      </w:pPr>
      <w:r w:rsidRPr="00B90E49">
        <w:rPr>
          <w:szCs w:val="22"/>
        </w:rPr>
        <w:t xml:space="preserve">Fylgjast skal náið með lifrarbólgu B berum sem þurfa meðferð með </w:t>
      </w:r>
      <w:r w:rsidR="0099047E" w:rsidRPr="00B90E49">
        <w:rPr>
          <w:szCs w:val="22"/>
        </w:rPr>
        <w:t>golimumabi</w:t>
      </w:r>
      <w:r w:rsidRPr="00B90E49">
        <w:rPr>
          <w:szCs w:val="22"/>
        </w:rPr>
        <w:t>, hvað varðar einkenni virkrar lifrarbólgu B sýkingar, allan meðferðartímann og í nokkra mánuði eftir að meðferð lýkur. Fullnægjandi upplýsingar um meðferð með veirulyfjum til að hindra endurvirkjun lifrarbólgu B liggja ekki fyrir varðandi sjúklinga sem eru lifrarbólgu B berar og eru á meðferð með TNF</w:t>
      </w:r>
      <w:r w:rsidR="00527E2A" w:rsidRPr="00B90E49">
        <w:rPr>
          <w:szCs w:val="22"/>
        </w:rPr>
        <w:noBreakHyphen/>
      </w:r>
      <w:r w:rsidRPr="00B90E49">
        <w:rPr>
          <w:szCs w:val="22"/>
        </w:rPr>
        <w:t xml:space="preserve">hemlum. Eigi endurvirkjun lifrarbólgu B sér stað á að hætta meðferð með </w:t>
      </w:r>
      <w:r w:rsidR="0099047E" w:rsidRPr="00B90E49">
        <w:rPr>
          <w:szCs w:val="22"/>
        </w:rPr>
        <w:t>golimumabi</w:t>
      </w:r>
      <w:r w:rsidRPr="00B90E49">
        <w:rPr>
          <w:szCs w:val="22"/>
        </w:rPr>
        <w:t xml:space="preserve"> og hefja viðeigandi veirulyfjameðferð og stuðningsmeðferð.</w:t>
      </w:r>
    </w:p>
    <w:p w14:paraId="67BED062" w14:textId="77777777" w:rsidR="00490373" w:rsidRPr="00B90E49" w:rsidRDefault="00490373" w:rsidP="002E556D">
      <w:pPr>
        <w:rPr>
          <w:szCs w:val="22"/>
        </w:rPr>
      </w:pPr>
    </w:p>
    <w:p w14:paraId="1E4D1C11" w14:textId="77777777" w:rsidR="00490373" w:rsidRPr="00B90E49" w:rsidRDefault="00490373" w:rsidP="00ED0903">
      <w:pPr>
        <w:keepNext/>
        <w:rPr>
          <w:szCs w:val="22"/>
          <w:u w:val="single"/>
        </w:rPr>
      </w:pPr>
      <w:r w:rsidRPr="00B90E49">
        <w:rPr>
          <w:szCs w:val="22"/>
          <w:u w:val="single"/>
        </w:rPr>
        <w:t>Illkynja sjúkdómar og illkynja eitilfrumufjölgun (lymphoproliferative disorders)</w:t>
      </w:r>
    </w:p>
    <w:p w14:paraId="0F3A7133" w14:textId="77777777" w:rsidR="007613CA" w:rsidRPr="00B90E49" w:rsidRDefault="00490373" w:rsidP="002E556D">
      <w:pPr>
        <w:rPr>
          <w:szCs w:val="22"/>
        </w:rPr>
      </w:pPr>
      <w:r w:rsidRPr="00B90E49">
        <w:rPr>
          <w:szCs w:val="22"/>
        </w:rPr>
        <w:t>Hugsanleg</w:t>
      </w:r>
      <w:r w:rsidR="00AC6AA2" w:rsidRPr="00B90E49">
        <w:rPr>
          <w:szCs w:val="22"/>
        </w:rPr>
        <w:t>ur þáttur</w:t>
      </w:r>
      <w:r w:rsidRPr="00B90E49">
        <w:rPr>
          <w:szCs w:val="22"/>
        </w:rPr>
        <w:t xml:space="preserve"> </w:t>
      </w:r>
      <w:r w:rsidR="00C14A3C" w:rsidRPr="00B90E49">
        <w:rPr>
          <w:szCs w:val="22"/>
        </w:rPr>
        <w:t xml:space="preserve">meðferðar með </w:t>
      </w:r>
      <w:r w:rsidRPr="00B90E49">
        <w:rPr>
          <w:szCs w:val="22"/>
        </w:rPr>
        <w:t>TNF</w:t>
      </w:r>
      <w:r w:rsidR="00527E2A" w:rsidRPr="00B90E49">
        <w:rPr>
          <w:szCs w:val="22"/>
        </w:rPr>
        <w:noBreakHyphen/>
      </w:r>
      <w:r w:rsidRPr="00B90E49">
        <w:rPr>
          <w:szCs w:val="22"/>
        </w:rPr>
        <w:t>heml</w:t>
      </w:r>
      <w:r w:rsidR="00C14A3C" w:rsidRPr="00B90E49">
        <w:rPr>
          <w:szCs w:val="22"/>
        </w:rPr>
        <w:t>um</w:t>
      </w:r>
      <w:r w:rsidR="00AC6AA2" w:rsidRPr="00B90E49">
        <w:rPr>
          <w:szCs w:val="22"/>
        </w:rPr>
        <w:t xml:space="preserve"> í</w:t>
      </w:r>
      <w:r w:rsidRPr="00B90E49">
        <w:rPr>
          <w:szCs w:val="22"/>
        </w:rPr>
        <w:t xml:space="preserve"> myndun illkynja sjúkdóma er ekki þekkt</w:t>
      </w:r>
      <w:r w:rsidR="00621DFB" w:rsidRPr="00B90E49">
        <w:rPr>
          <w:szCs w:val="22"/>
        </w:rPr>
        <w:t>ur</w:t>
      </w:r>
      <w:r w:rsidRPr="00B90E49">
        <w:rPr>
          <w:szCs w:val="22"/>
        </w:rPr>
        <w:t>. Á grundvelli fyrirliggjandi gagna er ekki unnt að útiloka hugsanlega hættu á eitil</w:t>
      </w:r>
      <w:r w:rsidR="00487A04" w:rsidRPr="00B90E49">
        <w:rPr>
          <w:szCs w:val="22"/>
        </w:rPr>
        <w:t>æxli,</w:t>
      </w:r>
      <w:r w:rsidRPr="00B90E49">
        <w:rPr>
          <w:szCs w:val="22"/>
        </w:rPr>
        <w:t xml:space="preserve"> </w:t>
      </w:r>
      <w:r w:rsidR="00C24D5D" w:rsidRPr="00B90E49">
        <w:rPr>
          <w:szCs w:val="22"/>
        </w:rPr>
        <w:t xml:space="preserve">hvítblæði </w:t>
      </w:r>
      <w:r w:rsidRPr="00B90E49">
        <w:rPr>
          <w:szCs w:val="22"/>
        </w:rPr>
        <w:t>eða öðrum illkynja sjúkdómum hjá sjúklingum sem fá TNF</w:t>
      </w:r>
      <w:r w:rsidR="00527E2A" w:rsidRPr="00B90E49">
        <w:rPr>
          <w:szCs w:val="22"/>
        </w:rPr>
        <w:noBreakHyphen/>
      </w:r>
      <w:r w:rsidRPr="00B90E49">
        <w:rPr>
          <w:szCs w:val="22"/>
        </w:rPr>
        <w:t xml:space="preserve">hemla. Gæta skal varúðar þegar fyrirhugað er að hefja meðferð </w:t>
      </w:r>
      <w:r w:rsidR="00C14A3C" w:rsidRPr="00B90E49">
        <w:rPr>
          <w:szCs w:val="22"/>
        </w:rPr>
        <w:t>með TNF</w:t>
      </w:r>
      <w:r w:rsidR="00527E2A" w:rsidRPr="00B90E49">
        <w:rPr>
          <w:szCs w:val="22"/>
        </w:rPr>
        <w:noBreakHyphen/>
      </w:r>
      <w:r w:rsidR="00C14A3C" w:rsidRPr="00B90E49">
        <w:rPr>
          <w:szCs w:val="22"/>
        </w:rPr>
        <w:t xml:space="preserve">hemlum </w:t>
      </w:r>
      <w:r w:rsidRPr="00B90E49">
        <w:rPr>
          <w:szCs w:val="22"/>
        </w:rPr>
        <w:t>hjá sjúklingum með sögu um illkynja sjúkdóm eða halda áfram meðferð hjá sjúklingum sem fá illkynja sjúkdóma.</w:t>
      </w:r>
    </w:p>
    <w:p w14:paraId="50156DC5" w14:textId="77777777" w:rsidR="00C24D5D" w:rsidRPr="00B90E49" w:rsidRDefault="00C24D5D" w:rsidP="002E556D">
      <w:pPr>
        <w:rPr>
          <w:szCs w:val="22"/>
        </w:rPr>
      </w:pPr>
    </w:p>
    <w:p w14:paraId="6120F9E7" w14:textId="77777777" w:rsidR="005D479A" w:rsidRPr="00B90E49" w:rsidRDefault="005D479A" w:rsidP="002E556D">
      <w:pPr>
        <w:keepNext/>
        <w:rPr>
          <w:i/>
          <w:szCs w:val="22"/>
        </w:rPr>
      </w:pPr>
      <w:r w:rsidRPr="00B90E49">
        <w:rPr>
          <w:i/>
          <w:szCs w:val="22"/>
        </w:rPr>
        <w:t>Illkynja sjúkdómar hjá börnum</w:t>
      </w:r>
    </w:p>
    <w:p w14:paraId="491FFCDE" w14:textId="77777777" w:rsidR="00C3374B" w:rsidRPr="00B90E49" w:rsidRDefault="00C3374B" w:rsidP="002E556D">
      <w:pPr>
        <w:rPr>
          <w:iCs/>
          <w:szCs w:val="22"/>
          <w:lang w:eastAsia="zh-CN"/>
        </w:rPr>
      </w:pPr>
      <w:r w:rsidRPr="00B90E49">
        <w:t>Greint hefur verið frá illkynja sjúkdómum, þar á meðal banvænum</w:t>
      </w:r>
      <w:r w:rsidR="00464E61" w:rsidRPr="00B90E49">
        <w:t>,</w:t>
      </w:r>
      <w:r w:rsidRPr="00B90E49">
        <w:t xml:space="preserve"> hjá börnum, unglingum og ungu fólki </w:t>
      </w:r>
      <w:r w:rsidR="00464E61" w:rsidRPr="00B90E49">
        <w:t>(</w:t>
      </w:r>
      <w:r w:rsidRPr="00B90E49">
        <w:t>allt að 22</w:t>
      </w:r>
      <w:r w:rsidR="00C05A03" w:rsidRPr="00B90E49">
        <w:t> </w:t>
      </w:r>
      <w:r w:rsidRPr="00B90E49">
        <w:t>ára</w:t>
      </w:r>
      <w:r w:rsidR="00464E61" w:rsidRPr="00B90E49">
        <w:t>)</w:t>
      </w:r>
      <w:r w:rsidRPr="00B90E49">
        <w:t xml:space="preserve"> sem fengu TNF</w:t>
      </w:r>
      <w:r w:rsidR="00527E2A" w:rsidRPr="00B90E49">
        <w:noBreakHyphen/>
      </w:r>
      <w:r w:rsidRPr="00B90E49">
        <w:t xml:space="preserve">hemla (upphafsmeðferð </w:t>
      </w:r>
      <w:r w:rsidRPr="00B90E49">
        <w:rPr>
          <w:iCs/>
          <w:szCs w:val="22"/>
          <w:lang w:eastAsia="zh-CN"/>
        </w:rPr>
        <w:t>≤</w:t>
      </w:r>
      <w:r w:rsidR="00C05A03" w:rsidRPr="00B90E49">
        <w:rPr>
          <w:iCs/>
          <w:szCs w:val="22"/>
          <w:lang w:eastAsia="zh-CN"/>
        </w:rPr>
        <w:t> </w:t>
      </w:r>
      <w:r w:rsidRPr="00B90E49">
        <w:rPr>
          <w:iCs/>
          <w:szCs w:val="22"/>
          <w:lang w:eastAsia="zh-CN"/>
        </w:rPr>
        <w:t>18</w:t>
      </w:r>
      <w:r w:rsidR="00C05A03" w:rsidRPr="00B90E49">
        <w:rPr>
          <w:iCs/>
          <w:szCs w:val="22"/>
          <w:lang w:eastAsia="zh-CN"/>
        </w:rPr>
        <w:t> </w:t>
      </w:r>
      <w:r w:rsidRPr="00B90E49">
        <w:rPr>
          <w:iCs/>
          <w:szCs w:val="22"/>
          <w:lang w:eastAsia="zh-CN"/>
        </w:rPr>
        <w:t>ára) eftir markaðssetningu. Um það bil helmingur tilvikanna voru eitilæxli. Hin tilvikin voru ýmsir illkynja sjúkdómar m.a. sjaldgæfir illkynja sjúkdómar sem</w:t>
      </w:r>
      <w:r w:rsidR="00692785" w:rsidRPr="00B90E49">
        <w:rPr>
          <w:iCs/>
          <w:szCs w:val="22"/>
          <w:lang w:eastAsia="zh-CN"/>
        </w:rPr>
        <w:t xml:space="preserve"> vanalega tengjast</w:t>
      </w:r>
      <w:r w:rsidRPr="00B90E49">
        <w:rPr>
          <w:iCs/>
          <w:szCs w:val="22"/>
          <w:lang w:eastAsia="zh-CN"/>
        </w:rPr>
        <w:t xml:space="preserve"> ónæmisbælingu. Ekki er hægt að útiloka</w:t>
      </w:r>
      <w:r w:rsidR="00692785" w:rsidRPr="00B90E49">
        <w:rPr>
          <w:iCs/>
          <w:szCs w:val="22"/>
          <w:lang w:eastAsia="zh-CN"/>
        </w:rPr>
        <w:t xml:space="preserve"> áhættu fyrir myndun</w:t>
      </w:r>
      <w:r w:rsidRPr="00B90E49">
        <w:rPr>
          <w:iCs/>
          <w:szCs w:val="22"/>
          <w:lang w:eastAsia="zh-CN"/>
        </w:rPr>
        <w:t xml:space="preserve"> illkynja sjúkdóma hjá börnum og unglingum sem fá TNF</w:t>
      </w:r>
      <w:r w:rsidR="00527E2A" w:rsidRPr="00B90E49">
        <w:rPr>
          <w:iCs/>
          <w:szCs w:val="22"/>
          <w:lang w:eastAsia="zh-CN"/>
        </w:rPr>
        <w:noBreakHyphen/>
      </w:r>
      <w:r w:rsidRPr="00B90E49">
        <w:rPr>
          <w:iCs/>
          <w:szCs w:val="22"/>
          <w:lang w:eastAsia="zh-CN"/>
        </w:rPr>
        <w:t>hemla</w:t>
      </w:r>
      <w:r w:rsidR="00502DFF" w:rsidRPr="00B90E49">
        <w:rPr>
          <w:iCs/>
          <w:szCs w:val="22"/>
          <w:lang w:eastAsia="zh-CN"/>
        </w:rPr>
        <w:t>.</w:t>
      </w:r>
    </w:p>
    <w:p w14:paraId="6B34A457" w14:textId="77777777" w:rsidR="00490373" w:rsidRPr="00B90E49" w:rsidRDefault="00490373" w:rsidP="002E556D">
      <w:pPr>
        <w:rPr>
          <w:szCs w:val="22"/>
        </w:rPr>
      </w:pPr>
    </w:p>
    <w:p w14:paraId="5D9199AF" w14:textId="77777777" w:rsidR="005D479A" w:rsidRPr="00B90E49" w:rsidRDefault="005D479A" w:rsidP="00ED0903">
      <w:pPr>
        <w:keepNext/>
        <w:rPr>
          <w:i/>
          <w:szCs w:val="22"/>
        </w:rPr>
      </w:pPr>
      <w:r w:rsidRPr="00B90E49">
        <w:rPr>
          <w:i/>
          <w:szCs w:val="22"/>
        </w:rPr>
        <w:t>Eitilæxli og hvítblæði</w:t>
      </w:r>
    </w:p>
    <w:p w14:paraId="35C1C6FC" w14:textId="77777777" w:rsidR="00490373" w:rsidRPr="00B90E49" w:rsidRDefault="00490373" w:rsidP="002E556D">
      <w:pPr>
        <w:rPr>
          <w:szCs w:val="22"/>
        </w:rPr>
      </w:pPr>
      <w:r w:rsidRPr="00B90E49">
        <w:rPr>
          <w:szCs w:val="22"/>
        </w:rPr>
        <w:t xml:space="preserve">Í </w:t>
      </w:r>
      <w:r w:rsidR="00C14A3C" w:rsidRPr="00B90E49">
        <w:rPr>
          <w:szCs w:val="22"/>
        </w:rPr>
        <w:t xml:space="preserve">samanburðarhlutum klínískra rannsókna </w:t>
      </w:r>
      <w:r w:rsidRPr="00B90E49">
        <w:rPr>
          <w:szCs w:val="22"/>
        </w:rPr>
        <w:t>á öllum TNF</w:t>
      </w:r>
      <w:r w:rsidR="00527E2A" w:rsidRPr="00B90E49">
        <w:rPr>
          <w:szCs w:val="22"/>
        </w:rPr>
        <w:noBreakHyphen/>
      </w:r>
      <w:r w:rsidRPr="00B90E49">
        <w:rPr>
          <w:szCs w:val="22"/>
        </w:rPr>
        <w:t xml:space="preserve">hemlum þar með talið </w:t>
      </w:r>
      <w:r w:rsidR="00B9483A" w:rsidRPr="00B90E49">
        <w:rPr>
          <w:szCs w:val="22"/>
        </w:rPr>
        <w:t>golimumabi</w:t>
      </w:r>
      <w:r w:rsidRPr="00B90E49">
        <w:rPr>
          <w:szCs w:val="22"/>
        </w:rPr>
        <w:t xml:space="preserve"> hafa fleiri tilvik </w:t>
      </w:r>
      <w:r w:rsidR="00487A04" w:rsidRPr="00B90E49">
        <w:rPr>
          <w:szCs w:val="22"/>
        </w:rPr>
        <w:t>eitilæxla</w:t>
      </w:r>
      <w:r w:rsidRPr="00B90E49">
        <w:rPr>
          <w:szCs w:val="22"/>
        </w:rPr>
        <w:t xml:space="preserve"> komið í ljós á meðal sjúklinga sem fá TNF</w:t>
      </w:r>
      <w:r w:rsidR="00527E2A" w:rsidRPr="00B90E49">
        <w:rPr>
          <w:szCs w:val="22"/>
        </w:rPr>
        <w:noBreakHyphen/>
      </w:r>
      <w:r w:rsidRPr="00B90E49">
        <w:rPr>
          <w:szCs w:val="22"/>
        </w:rPr>
        <w:t>hemla en hjá sjúklingum í samanburðarhópi. Í II. (b) og III. stigs klínískum rannsóknum á Simponi</w:t>
      </w:r>
      <w:r w:rsidR="00396F47" w:rsidRPr="00B90E49">
        <w:rPr>
          <w:szCs w:val="22"/>
        </w:rPr>
        <w:t xml:space="preserve"> hjá sjúklingum með iktsýki,</w:t>
      </w:r>
      <w:r w:rsidRPr="00B90E49">
        <w:rPr>
          <w:szCs w:val="22"/>
        </w:rPr>
        <w:t xml:space="preserve"> </w:t>
      </w:r>
      <w:r w:rsidR="005B5822" w:rsidRPr="00B90E49">
        <w:rPr>
          <w:szCs w:val="22"/>
        </w:rPr>
        <w:t xml:space="preserve">sóraliðagigt og hryggikt </w:t>
      </w:r>
      <w:r w:rsidRPr="00B90E49">
        <w:rPr>
          <w:szCs w:val="22"/>
        </w:rPr>
        <w:t xml:space="preserve">var tíðni </w:t>
      </w:r>
      <w:r w:rsidR="00487A04" w:rsidRPr="00B90E49">
        <w:rPr>
          <w:szCs w:val="22"/>
        </w:rPr>
        <w:t>eitilæxla</w:t>
      </w:r>
      <w:r w:rsidRPr="00B90E49">
        <w:rPr>
          <w:szCs w:val="22"/>
        </w:rPr>
        <w:t xml:space="preserve"> hærri </w:t>
      </w:r>
      <w:r w:rsidR="00C14A3C" w:rsidRPr="00B90E49">
        <w:rPr>
          <w:szCs w:val="22"/>
        </w:rPr>
        <w:t xml:space="preserve">hjá sjúklingum sem fengu </w:t>
      </w:r>
      <w:r w:rsidR="00B9483A" w:rsidRPr="00B90E49">
        <w:rPr>
          <w:szCs w:val="22"/>
        </w:rPr>
        <w:t>golimumab</w:t>
      </w:r>
      <w:r w:rsidR="00C14A3C" w:rsidRPr="00B90E49">
        <w:rPr>
          <w:szCs w:val="22"/>
        </w:rPr>
        <w:t xml:space="preserve"> </w:t>
      </w:r>
      <w:r w:rsidRPr="00B90E49">
        <w:rPr>
          <w:szCs w:val="22"/>
        </w:rPr>
        <w:t xml:space="preserve">en almennt má búast við. </w:t>
      </w:r>
      <w:r w:rsidR="000E2FA6" w:rsidRPr="00B90E49">
        <w:t>G</w:t>
      </w:r>
      <w:r w:rsidR="0080538F" w:rsidRPr="00B90E49">
        <w:t>reint</w:t>
      </w:r>
      <w:r w:rsidR="000E2FA6" w:rsidRPr="00B90E49">
        <w:t xml:space="preserve"> </w:t>
      </w:r>
      <w:r w:rsidR="00975767" w:rsidRPr="00B90E49">
        <w:t>hefur verið</w:t>
      </w:r>
      <w:r w:rsidR="0080538F" w:rsidRPr="00B90E49">
        <w:t xml:space="preserve"> frá hvítblæði hjá sjúklingum sem f</w:t>
      </w:r>
      <w:r w:rsidR="00946FF4" w:rsidRPr="00B90E49">
        <w:t>engu</w:t>
      </w:r>
      <w:r w:rsidR="0080538F" w:rsidRPr="00B90E49">
        <w:t xml:space="preserve"> </w:t>
      </w:r>
      <w:r w:rsidR="00B9483A" w:rsidRPr="00B90E49">
        <w:rPr>
          <w:szCs w:val="22"/>
        </w:rPr>
        <w:t>golimumab</w:t>
      </w:r>
      <w:r w:rsidR="0080538F" w:rsidRPr="00B90E49">
        <w:t xml:space="preserve">. Aukin </w:t>
      </w:r>
      <w:r w:rsidR="00071845" w:rsidRPr="00B90E49">
        <w:t>grunn á</w:t>
      </w:r>
      <w:r w:rsidR="0080538F" w:rsidRPr="00B90E49">
        <w:t>hætta er á eitilæxlum og hvítblæði hjá sjúklingum með iktsýki með langvarandi, mjög virkan bólgusjúkdóm sem gerir áhættumat flóknara.</w:t>
      </w:r>
    </w:p>
    <w:p w14:paraId="65FB876A" w14:textId="77777777" w:rsidR="00490373" w:rsidRPr="00B90E49" w:rsidRDefault="00490373" w:rsidP="002E556D"/>
    <w:p w14:paraId="7D86CD7D" w14:textId="77777777" w:rsidR="008805BA" w:rsidRPr="00B90E49" w:rsidRDefault="008805BA" w:rsidP="002E556D">
      <w:r w:rsidRPr="00B90E49">
        <w:t>Eftir markaðssetningu</w:t>
      </w:r>
      <w:r w:rsidR="00E01F13" w:rsidRPr="00B90E49">
        <w:t xml:space="preserve"> hefur verið </w:t>
      </w:r>
      <w:r w:rsidRPr="00B90E49">
        <w:t xml:space="preserve">greint </w:t>
      </w:r>
      <w:r w:rsidR="00E01F13" w:rsidRPr="00B90E49">
        <w:t xml:space="preserve">frá mjög sjaldgæfum tilvikum </w:t>
      </w:r>
      <w:r w:rsidRPr="00B90E49">
        <w:t>T</w:t>
      </w:r>
      <w:r w:rsidR="00527E2A" w:rsidRPr="00B90E49">
        <w:noBreakHyphen/>
      </w:r>
      <w:r w:rsidRPr="00B90E49">
        <w:t>frumu eitilæxlis í lifur og milta (</w:t>
      </w:r>
      <w:r w:rsidRPr="00B90E49">
        <w:rPr>
          <w:bCs/>
        </w:rPr>
        <w:t>hepatosplenic</w:t>
      </w:r>
      <w:r w:rsidRPr="00B90E49">
        <w:t xml:space="preserve">. </w:t>
      </w:r>
      <w:r w:rsidRPr="00B90E49">
        <w:rPr>
          <w:bCs/>
        </w:rPr>
        <w:t>T</w:t>
      </w:r>
      <w:r w:rsidR="00527E2A" w:rsidRPr="00B90E49">
        <w:noBreakHyphen/>
      </w:r>
      <w:r w:rsidRPr="00B90E49">
        <w:rPr>
          <w:bCs/>
        </w:rPr>
        <w:t>cell lymphoma</w:t>
      </w:r>
      <w:r w:rsidRPr="00B90E49">
        <w:t xml:space="preserve"> (</w:t>
      </w:r>
      <w:r w:rsidRPr="00B90E49">
        <w:rPr>
          <w:bCs/>
        </w:rPr>
        <w:t>HSTCL</w:t>
      </w:r>
      <w:r w:rsidRPr="00B90E49">
        <w:t xml:space="preserve">)) hjá sjúklingum á meðferð með </w:t>
      </w:r>
      <w:r w:rsidR="006F24DF" w:rsidRPr="00B90E49">
        <w:t xml:space="preserve">öðrum </w:t>
      </w:r>
      <w:r w:rsidRPr="00B90E49">
        <w:t>TNF</w:t>
      </w:r>
      <w:r w:rsidR="00527E2A" w:rsidRPr="00B90E49">
        <w:noBreakHyphen/>
      </w:r>
      <w:r w:rsidRPr="00B90E49">
        <w:t>hemlum (sjá kafla</w:t>
      </w:r>
      <w:r w:rsidR="00527E2A" w:rsidRPr="00B90E49">
        <w:t> 4</w:t>
      </w:r>
      <w:r w:rsidRPr="00B90E49">
        <w:t>.8). Þessi mjög sjaldgæfa tegund T</w:t>
      </w:r>
      <w:r w:rsidR="00527E2A" w:rsidRPr="00B90E49">
        <w:noBreakHyphen/>
      </w:r>
      <w:r w:rsidRPr="00B90E49">
        <w:t xml:space="preserve">frumu eitilæxlis er mjög ágengur sjúkdómur og er yfirleitt banvænn. Meirihluti tilvika hefur komið fyrir hjá unglingum og ungum fullorðnum karlmönnum sem voru nær allir á samhliða meðferð með </w:t>
      </w:r>
      <w:r w:rsidR="001E460B" w:rsidRPr="00B90E49">
        <w:rPr>
          <w:snapToGrid w:val="0"/>
          <w:szCs w:val="22"/>
        </w:rPr>
        <w:t>azathioprini (AZA) eða 6</w:t>
      </w:r>
      <w:r w:rsidR="00527E2A" w:rsidRPr="00B90E49">
        <w:rPr>
          <w:snapToGrid w:val="0"/>
          <w:szCs w:val="22"/>
        </w:rPr>
        <w:noBreakHyphen/>
      </w:r>
      <w:r w:rsidR="001E460B" w:rsidRPr="00B90E49">
        <w:rPr>
          <w:snapToGrid w:val="0"/>
          <w:szCs w:val="22"/>
        </w:rPr>
        <w:t xml:space="preserve">mercaptopurini </w:t>
      </w:r>
      <w:r w:rsidR="001E460B" w:rsidRPr="00B90E49">
        <w:rPr>
          <w:snapToGrid w:val="0"/>
          <w:szCs w:val="22"/>
        </w:rPr>
        <w:lastRenderedPageBreak/>
        <w:t>(6</w:t>
      </w:r>
      <w:r w:rsidR="00527E2A" w:rsidRPr="00B90E49">
        <w:rPr>
          <w:snapToGrid w:val="0"/>
          <w:szCs w:val="22"/>
        </w:rPr>
        <w:noBreakHyphen/>
      </w:r>
      <w:r w:rsidR="001E460B" w:rsidRPr="00B90E49">
        <w:rPr>
          <w:snapToGrid w:val="0"/>
          <w:szCs w:val="22"/>
        </w:rPr>
        <w:t>MP) við bólgusjúkdómi í þörmum</w:t>
      </w:r>
      <w:r w:rsidR="005476F6" w:rsidRPr="00B90E49">
        <w:rPr>
          <w:snapToGrid w:val="0"/>
          <w:szCs w:val="22"/>
        </w:rPr>
        <w:t>. Íhuga skal vandlega mögulega hættu sem getur fylgt samsetttri meðferð með AZA eða 6</w:t>
      </w:r>
      <w:r w:rsidR="00527E2A" w:rsidRPr="00B90E49">
        <w:rPr>
          <w:snapToGrid w:val="0"/>
          <w:szCs w:val="22"/>
        </w:rPr>
        <w:noBreakHyphen/>
      </w:r>
      <w:r w:rsidR="005476F6" w:rsidRPr="00B90E49">
        <w:rPr>
          <w:snapToGrid w:val="0"/>
          <w:szCs w:val="22"/>
        </w:rPr>
        <w:t xml:space="preserve">MP og </w:t>
      </w:r>
      <w:r w:rsidR="00B9483A" w:rsidRPr="00B90E49">
        <w:rPr>
          <w:szCs w:val="22"/>
        </w:rPr>
        <w:t>golimumabi</w:t>
      </w:r>
      <w:r w:rsidR="005476F6" w:rsidRPr="00B90E49">
        <w:rPr>
          <w:snapToGrid w:val="0"/>
          <w:szCs w:val="22"/>
        </w:rPr>
        <w:t>. Ekki er hægt að útiloka hættu á þróun T</w:t>
      </w:r>
      <w:r w:rsidR="00527E2A" w:rsidRPr="00B90E49">
        <w:rPr>
          <w:snapToGrid w:val="0"/>
          <w:szCs w:val="22"/>
        </w:rPr>
        <w:noBreakHyphen/>
      </w:r>
      <w:r w:rsidR="005476F6" w:rsidRPr="00B90E49">
        <w:rPr>
          <w:snapToGrid w:val="0"/>
          <w:szCs w:val="22"/>
        </w:rPr>
        <w:t>frumu eitilæxlis hjá sjúklingum á meðferð með TNF</w:t>
      </w:r>
      <w:r w:rsidR="00527E2A" w:rsidRPr="00B90E49">
        <w:rPr>
          <w:snapToGrid w:val="0"/>
          <w:szCs w:val="22"/>
        </w:rPr>
        <w:noBreakHyphen/>
      </w:r>
      <w:r w:rsidR="005476F6" w:rsidRPr="00B90E49">
        <w:rPr>
          <w:snapToGrid w:val="0"/>
          <w:szCs w:val="22"/>
        </w:rPr>
        <w:t>hemlum.</w:t>
      </w:r>
    </w:p>
    <w:p w14:paraId="37862866" w14:textId="77777777" w:rsidR="00E01F13" w:rsidRPr="00B90E49" w:rsidRDefault="00E01F13" w:rsidP="002E556D">
      <w:pPr>
        <w:rPr>
          <w:szCs w:val="22"/>
        </w:rPr>
      </w:pPr>
    </w:p>
    <w:p w14:paraId="30C8B1CA" w14:textId="77777777" w:rsidR="005D479A" w:rsidRPr="00B90E49" w:rsidRDefault="005D479A" w:rsidP="00ED0903">
      <w:pPr>
        <w:keepNext/>
        <w:rPr>
          <w:i/>
          <w:szCs w:val="22"/>
        </w:rPr>
      </w:pPr>
      <w:r w:rsidRPr="00B90E49">
        <w:rPr>
          <w:i/>
          <w:szCs w:val="22"/>
        </w:rPr>
        <w:t>Illkynja sjúkdómar aðrir en eitilæxli</w:t>
      </w:r>
    </w:p>
    <w:p w14:paraId="1E5958F8" w14:textId="77777777" w:rsidR="00490373" w:rsidRPr="00B90E49" w:rsidRDefault="00490373" w:rsidP="002E556D">
      <w:pPr>
        <w:rPr>
          <w:bCs/>
          <w:szCs w:val="22"/>
        </w:rPr>
      </w:pPr>
      <w:r w:rsidRPr="00B90E49">
        <w:rPr>
          <w:bCs/>
          <w:szCs w:val="22"/>
        </w:rPr>
        <w:t>Í samanburðarhlutum II. (b) og III</w:t>
      </w:r>
      <w:r w:rsidR="000F40A9" w:rsidRPr="00B90E49">
        <w:rPr>
          <w:bCs/>
          <w:szCs w:val="22"/>
        </w:rPr>
        <w:t>.</w:t>
      </w:r>
      <w:r w:rsidRPr="00B90E49">
        <w:rPr>
          <w:bCs/>
          <w:szCs w:val="22"/>
        </w:rPr>
        <w:t xml:space="preserve"> stigs klínískum rannsóknum með Simponi á iktsýki, sóraliðagigt</w:t>
      </w:r>
      <w:r w:rsidR="005D3479" w:rsidRPr="00B90E49">
        <w:rPr>
          <w:bCs/>
          <w:szCs w:val="22"/>
        </w:rPr>
        <w:t>,</w:t>
      </w:r>
      <w:r w:rsidRPr="00B90E49">
        <w:rPr>
          <w:bCs/>
          <w:szCs w:val="22"/>
        </w:rPr>
        <w:t xml:space="preserve"> hryggikt</w:t>
      </w:r>
      <w:r w:rsidR="005476F6" w:rsidRPr="00B90E49">
        <w:rPr>
          <w:bCs/>
          <w:szCs w:val="22"/>
        </w:rPr>
        <w:t xml:space="preserve"> og sáraristilbólgu</w:t>
      </w:r>
      <w:r w:rsidRPr="00B90E49">
        <w:rPr>
          <w:bCs/>
          <w:szCs w:val="22"/>
        </w:rPr>
        <w:t xml:space="preserve"> var tíðni annarra illkynja sjúkdóma en </w:t>
      </w:r>
      <w:r w:rsidR="00487A04" w:rsidRPr="00B90E49">
        <w:rPr>
          <w:bCs/>
          <w:szCs w:val="22"/>
        </w:rPr>
        <w:t>eitilæxla</w:t>
      </w:r>
      <w:r w:rsidRPr="00B90E49">
        <w:rPr>
          <w:bCs/>
          <w:szCs w:val="22"/>
        </w:rPr>
        <w:t xml:space="preserve"> (að undanskildu húðkrabbameini sem ekki er sortuæxli) svipuð hjá sjúklingum sem fengu </w:t>
      </w:r>
      <w:r w:rsidR="00B9483A" w:rsidRPr="00B90E49">
        <w:rPr>
          <w:szCs w:val="22"/>
        </w:rPr>
        <w:t>golimumab</w:t>
      </w:r>
      <w:r w:rsidRPr="00B90E49">
        <w:rPr>
          <w:bCs/>
          <w:szCs w:val="22"/>
        </w:rPr>
        <w:t xml:space="preserve"> og þeim sem fengu lyfleysu.</w:t>
      </w:r>
    </w:p>
    <w:p w14:paraId="64B6D99D" w14:textId="77777777" w:rsidR="005476F6" w:rsidRPr="00B90E49" w:rsidRDefault="005476F6" w:rsidP="002E556D">
      <w:pPr>
        <w:rPr>
          <w:bCs/>
          <w:szCs w:val="22"/>
        </w:rPr>
      </w:pPr>
    </w:p>
    <w:p w14:paraId="55C74CBA" w14:textId="77777777" w:rsidR="005D479A" w:rsidRPr="00B90E49" w:rsidRDefault="005D479A" w:rsidP="00ED0903">
      <w:pPr>
        <w:keepNext/>
        <w:rPr>
          <w:bCs/>
          <w:i/>
          <w:szCs w:val="22"/>
        </w:rPr>
      </w:pPr>
      <w:r w:rsidRPr="00B90E49">
        <w:rPr>
          <w:bCs/>
          <w:i/>
          <w:szCs w:val="22"/>
        </w:rPr>
        <w:t>Frumubreytingar/krabbamein í ristli</w:t>
      </w:r>
    </w:p>
    <w:p w14:paraId="59D75C9A" w14:textId="77777777" w:rsidR="00490373" w:rsidRPr="00B90E49" w:rsidRDefault="006907EE" w:rsidP="002E556D">
      <w:pPr>
        <w:rPr>
          <w:bCs/>
          <w:szCs w:val="22"/>
        </w:rPr>
      </w:pPr>
      <w:r w:rsidRPr="00B90E49">
        <w:rPr>
          <w:bCs/>
          <w:szCs w:val="22"/>
        </w:rPr>
        <w:t>Ekki er vitað hvort meðferð með golimumabi hefur áhrif á hættu á þróun frumubreytinga eða krabbameins í ristli. All</w:t>
      </w:r>
      <w:r w:rsidR="00612E28" w:rsidRPr="00B90E49">
        <w:rPr>
          <w:bCs/>
          <w:szCs w:val="22"/>
        </w:rPr>
        <w:t>a</w:t>
      </w:r>
      <w:r w:rsidRPr="00B90E49">
        <w:rPr>
          <w:bCs/>
          <w:szCs w:val="22"/>
        </w:rPr>
        <w:t xml:space="preserve"> sjúklinga með sáraristilbólgu</w:t>
      </w:r>
      <w:r w:rsidR="00612E28" w:rsidRPr="00B90E49">
        <w:rPr>
          <w:bCs/>
          <w:szCs w:val="22"/>
        </w:rPr>
        <w:t>,</w:t>
      </w:r>
      <w:r w:rsidRPr="00B90E49">
        <w:rPr>
          <w:bCs/>
          <w:szCs w:val="22"/>
        </w:rPr>
        <w:t xml:space="preserve"> sem eru í aukinni hættu á frumubreytingum eða krabbameini í ristli (t.d. sjúklingar sem hafa verið len</w:t>
      </w:r>
      <w:r w:rsidR="006827B5" w:rsidRPr="00B90E49">
        <w:rPr>
          <w:bCs/>
          <w:szCs w:val="22"/>
        </w:rPr>
        <w:t>g</w:t>
      </w:r>
      <w:r w:rsidRPr="00B90E49">
        <w:rPr>
          <w:bCs/>
          <w:szCs w:val="22"/>
        </w:rPr>
        <w:t xml:space="preserve">i með sáraristilbólgu eða </w:t>
      </w:r>
      <w:r w:rsidR="006827B5" w:rsidRPr="00B90E49">
        <w:rPr>
          <w:bCs/>
          <w:szCs w:val="22"/>
        </w:rPr>
        <w:t xml:space="preserve">eru </w:t>
      </w:r>
      <w:r w:rsidRPr="00B90E49">
        <w:rPr>
          <w:bCs/>
          <w:szCs w:val="22"/>
        </w:rPr>
        <w:t xml:space="preserve">með </w:t>
      </w:r>
      <w:r w:rsidR="006827B5" w:rsidRPr="00B90E49">
        <w:rPr>
          <w:bCs/>
          <w:szCs w:val="22"/>
        </w:rPr>
        <w:t>frumkomna</w:t>
      </w:r>
      <w:r w:rsidRPr="00B90E49">
        <w:rPr>
          <w:bCs/>
          <w:szCs w:val="22"/>
        </w:rPr>
        <w:t xml:space="preserve"> </w:t>
      </w:r>
      <w:r w:rsidR="006827B5" w:rsidRPr="00B90E49">
        <w:rPr>
          <w:bCs/>
          <w:szCs w:val="22"/>
        </w:rPr>
        <w:t>gallrásar</w:t>
      </w:r>
      <w:r w:rsidR="008A1468" w:rsidRPr="00B90E49">
        <w:rPr>
          <w:bCs/>
          <w:szCs w:val="22"/>
        </w:rPr>
        <w:t>herslisbólgu</w:t>
      </w:r>
      <w:r w:rsidR="006827B5" w:rsidRPr="00B90E49">
        <w:rPr>
          <w:bCs/>
          <w:szCs w:val="22"/>
        </w:rPr>
        <w:t xml:space="preserve"> (</w:t>
      </w:r>
      <w:r w:rsidRPr="00B90E49">
        <w:rPr>
          <w:bCs/>
          <w:szCs w:val="22"/>
        </w:rPr>
        <w:t>sclerosing cholangitis) eða sem eru með sögu um frumubreytingar eða krabbamein í ristli</w:t>
      </w:r>
      <w:r w:rsidR="00612E28" w:rsidRPr="00B90E49">
        <w:rPr>
          <w:bCs/>
          <w:szCs w:val="22"/>
        </w:rPr>
        <w:t xml:space="preserve">, á að skima fyrir frumubreytingum með reglulegu millibili, áður en meðferð hefst og </w:t>
      </w:r>
      <w:r w:rsidR="006827B5" w:rsidRPr="00B90E49">
        <w:rPr>
          <w:bCs/>
          <w:szCs w:val="22"/>
        </w:rPr>
        <w:t>allt sjúkdómsferlið</w:t>
      </w:r>
      <w:r w:rsidR="00612E28" w:rsidRPr="00B90E49">
        <w:rPr>
          <w:bCs/>
          <w:szCs w:val="22"/>
        </w:rPr>
        <w:t xml:space="preserve">. Þetta mat ætti að fela í sér ristilspeglun og vefjasýnatöku samkvæmt ráðleggingum á hverjum stað. Hjá sjúklingum með nýgreindar frumubreytingar sem eru á meðferð með </w:t>
      </w:r>
      <w:r w:rsidR="00B9483A" w:rsidRPr="00B90E49">
        <w:rPr>
          <w:szCs w:val="22"/>
        </w:rPr>
        <w:t>golimumabi</w:t>
      </w:r>
      <w:r w:rsidR="00612E28" w:rsidRPr="00B90E49">
        <w:rPr>
          <w:bCs/>
          <w:szCs w:val="22"/>
        </w:rPr>
        <w:t xml:space="preserve"> ætti að endurskoða vandlega einstaklingsbundna áhættu og ávinning fyrir sjúklinginn og íhuga hvort halda skuli meðfe</w:t>
      </w:r>
      <w:r w:rsidR="006827B5" w:rsidRPr="00B90E49">
        <w:rPr>
          <w:bCs/>
          <w:szCs w:val="22"/>
        </w:rPr>
        <w:t>rð</w:t>
      </w:r>
      <w:r w:rsidR="00612E28" w:rsidRPr="00B90E49">
        <w:rPr>
          <w:bCs/>
          <w:szCs w:val="22"/>
        </w:rPr>
        <w:t>inni áfram.</w:t>
      </w:r>
    </w:p>
    <w:p w14:paraId="36086267" w14:textId="77777777" w:rsidR="00612E28" w:rsidRPr="00B90E49" w:rsidRDefault="00612E28" w:rsidP="002E556D">
      <w:pPr>
        <w:rPr>
          <w:bCs/>
          <w:szCs w:val="22"/>
        </w:rPr>
      </w:pPr>
    </w:p>
    <w:p w14:paraId="7AB3D6D1" w14:textId="77777777" w:rsidR="00490373" w:rsidRPr="00B90E49" w:rsidRDefault="00490373" w:rsidP="002E556D">
      <w:pPr>
        <w:rPr>
          <w:bCs/>
          <w:szCs w:val="22"/>
        </w:rPr>
      </w:pPr>
      <w:r w:rsidRPr="00B90E49">
        <w:rPr>
          <w:bCs/>
          <w:szCs w:val="22"/>
        </w:rPr>
        <w:t xml:space="preserve">Í klínískri rannsókn þar sem notkun </w:t>
      </w:r>
      <w:r w:rsidR="00B9483A" w:rsidRPr="00B90E49">
        <w:rPr>
          <w:szCs w:val="22"/>
        </w:rPr>
        <w:t>golimumabs</w:t>
      </w:r>
      <w:r w:rsidRPr="00B90E49">
        <w:rPr>
          <w:bCs/>
          <w:szCs w:val="22"/>
        </w:rPr>
        <w:t xml:space="preserve"> hjá sjúklingum með alvarlegan þrálátan astma var metin komu fleiri tilvik </w:t>
      </w:r>
      <w:r w:rsidR="00487A04" w:rsidRPr="00B90E49">
        <w:rPr>
          <w:bCs/>
          <w:szCs w:val="22"/>
        </w:rPr>
        <w:t>eitilæxla</w:t>
      </w:r>
      <w:r w:rsidRPr="00B90E49">
        <w:rPr>
          <w:bCs/>
          <w:szCs w:val="22"/>
        </w:rPr>
        <w:t xml:space="preserve"> í ljós hjá sjúklingum sem fengu </w:t>
      </w:r>
      <w:r w:rsidR="00B9483A" w:rsidRPr="00B90E49">
        <w:rPr>
          <w:szCs w:val="22"/>
        </w:rPr>
        <w:t>golimumab</w:t>
      </w:r>
      <w:r w:rsidRPr="00B90E49">
        <w:rPr>
          <w:bCs/>
          <w:szCs w:val="22"/>
        </w:rPr>
        <w:t xml:space="preserve"> en hjá samanburðarhóp (sjá kafla</w:t>
      </w:r>
      <w:r w:rsidR="00527E2A" w:rsidRPr="00B90E49">
        <w:rPr>
          <w:bCs/>
          <w:szCs w:val="22"/>
        </w:rPr>
        <w:t> 4</w:t>
      </w:r>
      <w:r w:rsidRPr="00B90E49">
        <w:rPr>
          <w:bCs/>
          <w:szCs w:val="22"/>
        </w:rPr>
        <w:t>.8). Mikilvægi þessa</w:t>
      </w:r>
      <w:r w:rsidR="0017069D" w:rsidRPr="00B90E49">
        <w:rPr>
          <w:bCs/>
          <w:szCs w:val="22"/>
        </w:rPr>
        <w:t>rar</w:t>
      </w:r>
      <w:r w:rsidRPr="00B90E49">
        <w:rPr>
          <w:bCs/>
          <w:szCs w:val="22"/>
        </w:rPr>
        <w:t xml:space="preserve"> niðurst</w:t>
      </w:r>
      <w:r w:rsidR="0017069D" w:rsidRPr="00B90E49">
        <w:rPr>
          <w:bCs/>
          <w:szCs w:val="22"/>
        </w:rPr>
        <w:t>öðu</w:t>
      </w:r>
      <w:r w:rsidRPr="00B90E49">
        <w:rPr>
          <w:bCs/>
          <w:szCs w:val="22"/>
        </w:rPr>
        <w:t xml:space="preserve"> er óþekkt.</w:t>
      </w:r>
    </w:p>
    <w:p w14:paraId="6045021D" w14:textId="77777777" w:rsidR="00490373" w:rsidRPr="00B90E49" w:rsidRDefault="00490373" w:rsidP="002E556D">
      <w:pPr>
        <w:rPr>
          <w:bCs/>
          <w:szCs w:val="22"/>
        </w:rPr>
      </w:pPr>
    </w:p>
    <w:p w14:paraId="526F0BD8" w14:textId="77777777" w:rsidR="00F3731E" w:rsidRPr="00B90E49" w:rsidRDefault="00490373" w:rsidP="002E556D">
      <w:pPr>
        <w:rPr>
          <w:bCs/>
          <w:szCs w:val="22"/>
        </w:rPr>
      </w:pPr>
      <w:r w:rsidRPr="00B90E49">
        <w:rPr>
          <w:bCs/>
          <w:szCs w:val="22"/>
        </w:rPr>
        <w:t>Í klínískri rannsókn þar sem lagt var mat á notkun annars TNF</w:t>
      </w:r>
      <w:r w:rsidR="00527E2A" w:rsidRPr="00B90E49">
        <w:rPr>
          <w:bCs/>
          <w:szCs w:val="22"/>
        </w:rPr>
        <w:noBreakHyphen/>
      </w:r>
      <w:r w:rsidRPr="00B90E49">
        <w:rPr>
          <w:bCs/>
          <w:szCs w:val="22"/>
        </w:rPr>
        <w:t>hemils, infliximabs, hjá sjúklingum með í meðallagi alvarlega til alvarlega langvinna lungnateppu (COPD) var greint frá fleiri illkynja sjúkdómum, einkum í lungum eða á höfuð</w:t>
      </w:r>
      <w:r w:rsidR="00527E2A" w:rsidRPr="00B90E49">
        <w:rPr>
          <w:bCs/>
          <w:szCs w:val="22"/>
        </w:rPr>
        <w:noBreakHyphen/>
      </w:r>
      <w:r w:rsidRPr="00B90E49">
        <w:rPr>
          <w:bCs/>
          <w:szCs w:val="22"/>
        </w:rPr>
        <w:t xml:space="preserve"> og hálssvæði, hjá sjúklingum sem fengu meðferð með infliximabi en hjá samanburðarhóp</w:t>
      </w:r>
      <w:r w:rsidR="00062A3B" w:rsidRPr="00B90E49">
        <w:rPr>
          <w:bCs/>
          <w:szCs w:val="22"/>
        </w:rPr>
        <w:t>i</w:t>
      </w:r>
      <w:r w:rsidRPr="00B90E49">
        <w:rPr>
          <w:bCs/>
          <w:szCs w:val="22"/>
        </w:rPr>
        <w:t xml:space="preserve">. Allir sjúklingarnir höfðu reykt mikið. Því skal gæta varúðar við notkun sérhvers </w:t>
      </w:r>
      <w:r w:rsidR="005F5BBF" w:rsidRPr="00B90E49">
        <w:rPr>
          <w:bCs/>
          <w:szCs w:val="22"/>
        </w:rPr>
        <w:t>TNF</w:t>
      </w:r>
      <w:r w:rsidR="00527E2A" w:rsidRPr="00B90E49">
        <w:rPr>
          <w:bCs/>
          <w:szCs w:val="22"/>
        </w:rPr>
        <w:noBreakHyphen/>
      </w:r>
      <w:r w:rsidR="005F5BBF" w:rsidRPr="00B90E49">
        <w:rPr>
          <w:bCs/>
          <w:szCs w:val="22"/>
        </w:rPr>
        <w:t>hem</w:t>
      </w:r>
      <w:r w:rsidRPr="00B90E49">
        <w:rPr>
          <w:bCs/>
          <w:szCs w:val="22"/>
        </w:rPr>
        <w:t>ils hjá sjúklingum með COPD, sem og hjá sjúklingum sem eru í aukinni hættu á að fá illkynja sjúkdóm vegna mikilla reykinga.</w:t>
      </w:r>
    </w:p>
    <w:p w14:paraId="09263A3C" w14:textId="77777777" w:rsidR="00F3731E" w:rsidRPr="00B90E49" w:rsidRDefault="00F3731E" w:rsidP="002E556D">
      <w:pPr>
        <w:rPr>
          <w:bCs/>
          <w:szCs w:val="22"/>
        </w:rPr>
      </w:pPr>
    </w:p>
    <w:p w14:paraId="1A94BE54" w14:textId="77777777" w:rsidR="005D479A" w:rsidRPr="00B90E49" w:rsidRDefault="005D479A" w:rsidP="00ED0903">
      <w:pPr>
        <w:keepNext/>
        <w:rPr>
          <w:bCs/>
          <w:i/>
          <w:szCs w:val="22"/>
        </w:rPr>
      </w:pPr>
      <w:r w:rsidRPr="00B90E49">
        <w:rPr>
          <w:bCs/>
          <w:i/>
          <w:szCs w:val="22"/>
        </w:rPr>
        <w:t>Húðkrabbamein</w:t>
      </w:r>
    </w:p>
    <w:p w14:paraId="57566EA3" w14:textId="77777777" w:rsidR="00F3731E" w:rsidRPr="00B90E49" w:rsidRDefault="002051F8" w:rsidP="002E556D">
      <w:pPr>
        <w:rPr>
          <w:bCs/>
          <w:szCs w:val="22"/>
        </w:rPr>
      </w:pPr>
      <w:r w:rsidRPr="00B90E49">
        <w:rPr>
          <w:bCs/>
          <w:szCs w:val="22"/>
        </w:rPr>
        <w:t>Greint hefur verið frá</w:t>
      </w:r>
      <w:r w:rsidR="00F3731E" w:rsidRPr="00B90E49">
        <w:rPr>
          <w:bCs/>
          <w:szCs w:val="22"/>
        </w:rPr>
        <w:t xml:space="preserve"> sortuæxli </w:t>
      </w:r>
      <w:r w:rsidR="00613F22" w:rsidRPr="00B90E49">
        <w:rPr>
          <w:bCs/>
          <w:szCs w:val="22"/>
        </w:rPr>
        <w:t xml:space="preserve">og </w:t>
      </w:r>
      <w:r w:rsidR="00613F22" w:rsidRPr="00B90E49">
        <w:rPr>
          <w:bCs/>
        </w:rPr>
        <w:t>bjálkakrabbameini</w:t>
      </w:r>
      <w:r w:rsidR="00613F22" w:rsidRPr="00B90E49">
        <w:rPr>
          <w:bCs/>
          <w:szCs w:val="22"/>
        </w:rPr>
        <w:t xml:space="preserve"> </w:t>
      </w:r>
      <w:r w:rsidR="00613F22" w:rsidRPr="00B90E49">
        <w:t xml:space="preserve">(Merkel cell carcinoma) </w:t>
      </w:r>
      <w:r w:rsidR="00F3731E" w:rsidRPr="00B90E49">
        <w:rPr>
          <w:bCs/>
          <w:szCs w:val="22"/>
        </w:rPr>
        <w:t xml:space="preserve">hjá sjúklingum sem </w:t>
      </w:r>
      <w:r w:rsidRPr="00B90E49">
        <w:rPr>
          <w:bCs/>
          <w:szCs w:val="22"/>
        </w:rPr>
        <w:t xml:space="preserve">hafa </w:t>
      </w:r>
      <w:r w:rsidR="00F3731E" w:rsidRPr="00B90E49">
        <w:rPr>
          <w:bCs/>
          <w:szCs w:val="22"/>
        </w:rPr>
        <w:t>feng</w:t>
      </w:r>
      <w:r w:rsidRPr="00B90E49">
        <w:rPr>
          <w:bCs/>
          <w:szCs w:val="22"/>
        </w:rPr>
        <w:t>ið</w:t>
      </w:r>
      <w:r w:rsidR="00F3731E" w:rsidRPr="00B90E49">
        <w:rPr>
          <w:bCs/>
          <w:szCs w:val="22"/>
        </w:rPr>
        <w:t xml:space="preserve"> TNF</w:t>
      </w:r>
      <w:r w:rsidR="00527E2A" w:rsidRPr="00B90E49">
        <w:noBreakHyphen/>
      </w:r>
      <w:r w:rsidR="00F3731E" w:rsidRPr="00B90E49">
        <w:rPr>
          <w:bCs/>
          <w:szCs w:val="22"/>
        </w:rPr>
        <w:t>hemla, þ.m.</w:t>
      </w:r>
      <w:r w:rsidRPr="00B90E49">
        <w:rPr>
          <w:bCs/>
          <w:szCs w:val="22"/>
        </w:rPr>
        <w:t>t.</w:t>
      </w:r>
      <w:r w:rsidR="00F3731E" w:rsidRPr="00B90E49">
        <w:rPr>
          <w:bCs/>
          <w:szCs w:val="22"/>
        </w:rPr>
        <w:t xml:space="preserve"> </w:t>
      </w:r>
      <w:r w:rsidR="00B9483A" w:rsidRPr="00B90E49">
        <w:rPr>
          <w:szCs w:val="22"/>
        </w:rPr>
        <w:t>golimumab</w:t>
      </w:r>
      <w:r w:rsidRPr="00B90E49">
        <w:t xml:space="preserve"> (sjá kafla</w:t>
      </w:r>
      <w:r w:rsidR="00527E2A" w:rsidRPr="00B90E49">
        <w:t> 4</w:t>
      </w:r>
      <w:r w:rsidRPr="00B90E49">
        <w:t xml:space="preserve">.8). Ráðlagt er að framkvæma húðskoðun reglulega, einkum hjá </w:t>
      </w:r>
      <w:r w:rsidR="00BD7F07" w:rsidRPr="00B90E49">
        <w:t>sjúklingum</w:t>
      </w:r>
      <w:r w:rsidRPr="00B90E49">
        <w:t xml:space="preserve"> sem eru með áhættuþætti fyrir húðkrabbameini.</w:t>
      </w:r>
    </w:p>
    <w:p w14:paraId="29DF400D" w14:textId="77777777" w:rsidR="00490373" w:rsidRPr="00B90E49" w:rsidRDefault="00490373" w:rsidP="002E556D">
      <w:pPr>
        <w:rPr>
          <w:bCs/>
          <w:szCs w:val="22"/>
        </w:rPr>
      </w:pPr>
    </w:p>
    <w:p w14:paraId="74A90E95" w14:textId="77777777" w:rsidR="007613CA" w:rsidRPr="00B90E49" w:rsidRDefault="003914D1" w:rsidP="00ED0903">
      <w:pPr>
        <w:keepNext/>
        <w:rPr>
          <w:bCs/>
          <w:szCs w:val="22"/>
          <w:u w:val="single"/>
        </w:rPr>
      </w:pPr>
      <w:r w:rsidRPr="00B90E49">
        <w:rPr>
          <w:bCs/>
          <w:szCs w:val="22"/>
          <w:u w:val="single"/>
        </w:rPr>
        <w:t>H</w:t>
      </w:r>
      <w:r w:rsidR="00490373" w:rsidRPr="00B90E49">
        <w:rPr>
          <w:bCs/>
          <w:szCs w:val="22"/>
          <w:u w:val="single"/>
        </w:rPr>
        <w:t>jartabilun</w:t>
      </w:r>
    </w:p>
    <w:p w14:paraId="14A15E7F" w14:textId="77777777" w:rsidR="00490373" w:rsidRPr="00B90E49" w:rsidRDefault="001202BF" w:rsidP="002E556D">
      <w:pPr>
        <w:rPr>
          <w:bCs/>
          <w:szCs w:val="22"/>
        </w:rPr>
      </w:pPr>
      <w:r w:rsidRPr="00B90E49">
        <w:rPr>
          <w:bCs/>
          <w:szCs w:val="22"/>
        </w:rPr>
        <w:t xml:space="preserve">Greint hefur verið frá versnun hjartabilunar og </w:t>
      </w:r>
      <w:r w:rsidR="0036023A" w:rsidRPr="00B90E49">
        <w:rPr>
          <w:bCs/>
          <w:szCs w:val="22"/>
        </w:rPr>
        <w:t>nýtilkominni hjartabilun í tengslum við TNF</w:t>
      </w:r>
      <w:r w:rsidR="00527E2A" w:rsidRPr="00B90E49">
        <w:rPr>
          <w:bCs/>
          <w:szCs w:val="22"/>
        </w:rPr>
        <w:noBreakHyphen/>
      </w:r>
      <w:r w:rsidR="0036023A" w:rsidRPr="00B90E49">
        <w:rPr>
          <w:bCs/>
          <w:szCs w:val="22"/>
        </w:rPr>
        <w:t xml:space="preserve">hemla, þ.m.t. </w:t>
      </w:r>
      <w:r w:rsidR="00B9483A" w:rsidRPr="00B90E49">
        <w:rPr>
          <w:szCs w:val="22"/>
        </w:rPr>
        <w:t>golimumab</w:t>
      </w:r>
      <w:r w:rsidR="0036023A" w:rsidRPr="00B90E49">
        <w:rPr>
          <w:bCs/>
          <w:szCs w:val="22"/>
        </w:rPr>
        <w:t xml:space="preserve">. </w:t>
      </w:r>
      <w:r w:rsidR="000E2FA6" w:rsidRPr="00B90E49">
        <w:rPr>
          <w:szCs w:val="22"/>
        </w:rPr>
        <w:t>Sum tilvik hafa verið banvæn.</w:t>
      </w:r>
      <w:r w:rsidR="000E2FA6" w:rsidRPr="00B90E49">
        <w:rPr>
          <w:bCs/>
          <w:szCs w:val="22"/>
        </w:rPr>
        <w:t xml:space="preserve"> </w:t>
      </w:r>
      <w:r w:rsidR="00490373" w:rsidRPr="00B90E49">
        <w:rPr>
          <w:bCs/>
          <w:szCs w:val="22"/>
        </w:rPr>
        <w:t xml:space="preserve">Í klínískri rannsókn </w:t>
      </w:r>
      <w:r w:rsidR="00624008" w:rsidRPr="00B90E49">
        <w:rPr>
          <w:bCs/>
          <w:szCs w:val="22"/>
        </w:rPr>
        <w:t xml:space="preserve">á </w:t>
      </w:r>
      <w:r w:rsidR="00490373" w:rsidRPr="00B90E49">
        <w:rPr>
          <w:bCs/>
          <w:szCs w:val="22"/>
        </w:rPr>
        <w:t>öðrum TNF</w:t>
      </w:r>
      <w:r w:rsidR="00527E2A" w:rsidRPr="00B90E49">
        <w:rPr>
          <w:bCs/>
          <w:szCs w:val="22"/>
        </w:rPr>
        <w:noBreakHyphen/>
      </w:r>
      <w:r w:rsidR="00490373" w:rsidRPr="00B90E49">
        <w:rPr>
          <w:bCs/>
          <w:szCs w:val="22"/>
        </w:rPr>
        <w:t xml:space="preserve">hemli kom fram versnun á hjartabilun og aukin dánartíðni vegna hjartabilunar. Ekki hafa verið gerðar rannsóknir með </w:t>
      </w:r>
      <w:r w:rsidR="00B9483A" w:rsidRPr="00B90E49">
        <w:rPr>
          <w:szCs w:val="22"/>
        </w:rPr>
        <w:t>golimumabi</w:t>
      </w:r>
      <w:r w:rsidR="00490373" w:rsidRPr="00B90E49">
        <w:rPr>
          <w:bCs/>
          <w:szCs w:val="22"/>
        </w:rPr>
        <w:t xml:space="preserve"> á sjúklingum með hjartabilun. Gæta skal varúðar við notkun </w:t>
      </w:r>
      <w:r w:rsidR="00B9483A" w:rsidRPr="00B90E49">
        <w:rPr>
          <w:szCs w:val="22"/>
        </w:rPr>
        <w:t>golimumabs</w:t>
      </w:r>
      <w:r w:rsidR="00490373" w:rsidRPr="00B90E49">
        <w:rPr>
          <w:bCs/>
          <w:szCs w:val="22"/>
        </w:rPr>
        <w:t xml:space="preserve"> hjá sjúklingum með væga hjartabilun (NYHA flokkur I/ II). Fylgjast á náið með sjúklingum og hætta á meðferð með </w:t>
      </w:r>
      <w:r w:rsidR="00B9483A" w:rsidRPr="00B90E49">
        <w:rPr>
          <w:szCs w:val="22"/>
        </w:rPr>
        <w:t>golimumabi</w:t>
      </w:r>
      <w:r w:rsidR="009F5316" w:rsidRPr="00B90E49">
        <w:rPr>
          <w:szCs w:val="22"/>
        </w:rPr>
        <w:t xml:space="preserve"> </w:t>
      </w:r>
      <w:r w:rsidR="00490373" w:rsidRPr="00B90E49">
        <w:rPr>
          <w:bCs/>
          <w:szCs w:val="22"/>
        </w:rPr>
        <w:t>hjá sjúklingum sem fá ný eða versnandi einkenni hjartabilunar (sjá kafla</w:t>
      </w:r>
      <w:r w:rsidR="00527E2A" w:rsidRPr="00B90E49">
        <w:rPr>
          <w:bCs/>
          <w:szCs w:val="22"/>
        </w:rPr>
        <w:t> 4</w:t>
      </w:r>
      <w:r w:rsidR="00490373" w:rsidRPr="00B90E49">
        <w:rPr>
          <w:bCs/>
          <w:szCs w:val="22"/>
        </w:rPr>
        <w:t>.3).</w:t>
      </w:r>
    </w:p>
    <w:p w14:paraId="0DB2E510" w14:textId="77777777" w:rsidR="00490373" w:rsidRPr="00B90E49" w:rsidRDefault="00490373" w:rsidP="002E556D">
      <w:pPr>
        <w:rPr>
          <w:bCs/>
          <w:szCs w:val="22"/>
        </w:rPr>
      </w:pPr>
    </w:p>
    <w:p w14:paraId="230A4FC3" w14:textId="77777777" w:rsidR="00490373" w:rsidRPr="00B90E49" w:rsidRDefault="00490373" w:rsidP="00ED0903">
      <w:pPr>
        <w:keepNext/>
        <w:rPr>
          <w:bCs/>
          <w:szCs w:val="22"/>
          <w:u w:val="single"/>
        </w:rPr>
      </w:pPr>
      <w:r w:rsidRPr="00B90E49">
        <w:rPr>
          <w:bCs/>
          <w:szCs w:val="22"/>
          <w:u w:val="single"/>
        </w:rPr>
        <w:t>Tauga</w:t>
      </w:r>
      <w:r w:rsidR="003914D1" w:rsidRPr="00B90E49">
        <w:rPr>
          <w:bCs/>
          <w:szCs w:val="22"/>
          <w:u w:val="single"/>
        </w:rPr>
        <w:t>sjúkdómar</w:t>
      </w:r>
    </w:p>
    <w:p w14:paraId="5DA2A11D" w14:textId="77777777" w:rsidR="00490373" w:rsidRPr="00B90E49" w:rsidRDefault="00490373" w:rsidP="002E556D">
      <w:pPr>
        <w:rPr>
          <w:bCs/>
          <w:szCs w:val="22"/>
        </w:rPr>
      </w:pPr>
      <w:r w:rsidRPr="00B90E49">
        <w:rPr>
          <w:bCs/>
          <w:szCs w:val="22"/>
        </w:rPr>
        <w:t>Notkun TNF</w:t>
      </w:r>
      <w:r w:rsidR="00527E2A" w:rsidRPr="00B90E49">
        <w:rPr>
          <w:bCs/>
          <w:szCs w:val="22"/>
        </w:rPr>
        <w:noBreakHyphen/>
      </w:r>
      <w:r w:rsidRPr="00B90E49">
        <w:rPr>
          <w:bCs/>
          <w:szCs w:val="22"/>
        </w:rPr>
        <w:t xml:space="preserve">hemla, m.a. </w:t>
      </w:r>
      <w:r w:rsidR="00B9483A" w:rsidRPr="00B90E49">
        <w:rPr>
          <w:szCs w:val="22"/>
        </w:rPr>
        <w:t>golimumabs</w:t>
      </w:r>
      <w:r w:rsidRPr="00B90E49">
        <w:rPr>
          <w:bCs/>
          <w:szCs w:val="22"/>
        </w:rPr>
        <w:t>, hefur verið tengd nýjum eða versnandi klínískum einkennum og/eða vísbendingum um afmýlingarraskanir (demyelinating disorders) í miðtaugakerfinu, þar á meðal heila</w:t>
      </w:r>
      <w:r w:rsidR="00527E2A" w:rsidRPr="00B90E49">
        <w:rPr>
          <w:bCs/>
          <w:szCs w:val="22"/>
        </w:rPr>
        <w:noBreakHyphen/>
      </w:r>
      <w:r w:rsidRPr="00B90E49">
        <w:rPr>
          <w:bCs/>
          <w:szCs w:val="22"/>
        </w:rPr>
        <w:t xml:space="preserve"> og mænusigg </w:t>
      </w:r>
      <w:r w:rsidR="0036023A" w:rsidRPr="00B90E49">
        <w:rPr>
          <w:bCs/>
          <w:szCs w:val="22"/>
        </w:rPr>
        <w:t>og útlæg</w:t>
      </w:r>
      <w:r w:rsidR="00E05984" w:rsidRPr="00B90E49">
        <w:rPr>
          <w:bCs/>
          <w:szCs w:val="22"/>
        </w:rPr>
        <w:t>ar</w:t>
      </w:r>
      <w:r w:rsidR="0036023A" w:rsidRPr="00B90E49">
        <w:rPr>
          <w:bCs/>
          <w:szCs w:val="22"/>
        </w:rPr>
        <w:t xml:space="preserve"> afmýlingarr</w:t>
      </w:r>
      <w:r w:rsidR="007F26AC" w:rsidRPr="00B90E49">
        <w:rPr>
          <w:bCs/>
          <w:szCs w:val="22"/>
        </w:rPr>
        <w:t>askanir</w:t>
      </w:r>
      <w:r w:rsidR="0036023A" w:rsidRPr="00B90E49">
        <w:rPr>
          <w:bCs/>
          <w:szCs w:val="22"/>
        </w:rPr>
        <w:t xml:space="preserve"> </w:t>
      </w:r>
      <w:r w:rsidRPr="00B90E49">
        <w:rPr>
          <w:bCs/>
          <w:szCs w:val="22"/>
        </w:rPr>
        <w:t>sem komið hafa fram við myndgreiningu. Hjá sjúklingum með undirliggjandi eða nýlegar afmýlingarraskanir skal íhuga vandlega ávinning og áhættu meðferðar með TNF</w:t>
      </w:r>
      <w:r w:rsidR="00527E2A" w:rsidRPr="00B90E49">
        <w:rPr>
          <w:bCs/>
          <w:szCs w:val="22"/>
        </w:rPr>
        <w:noBreakHyphen/>
      </w:r>
      <w:r w:rsidRPr="00B90E49">
        <w:rPr>
          <w:bCs/>
          <w:szCs w:val="22"/>
        </w:rPr>
        <w:t xml:space="preserve">hemlum áður en meðferð með </w:t>
      </w:r>
      <w:r w:rsidR="00B9483A" w:rsidRPr="00B90E49">
        <w:rPr>
          <w:szCs w:val="22"/>
        </w:rPr>
        <w:t>golimumabi</w:t>
      </w:r>
      <w:r w:rsidRPr="00B90E49">
        <w:rPr>
          <w:bCs/>
          <w:szCs w:val="22"/>
        </w:rPr>
        <w:t xml:space="preserve"> hefst.</w:t>
      </w:r>
      <w:r w:rsidR="0036023A" w:rsidRPr="00B90E49">
        <w:rPr>
          <w:bCs/>
          <w:szCs w:val="22"/>
        </w:rPr>
        <w:t xml:space="preserve"> Ef þess</w:t>
      </w:r>
      <w:r w:rsidR="005F5BBF" w:rsidRPr="00B90E49">
        <w:rPr>
          <w:bCs/>
          <w:szCs w:val="22"/>
        </w:rPr>
        <w:t>ar raskanir</w:t>
      </w:r>
      <w:r w:rsidR="0036023A" w:rsidRPr="00B90E49">
        <w:rPr>
          <w:bCs/>
          <w:szCs w:val="22"/>
        </w:rPr>
        <w:t xml:space="preserve"> koma fram þarf hugsanlega að hætta meðferð með </w:t>
      </w:r>
      <w:r w:rsidR="00B9483A" w:rsidRPr="00B90E49">
        <w:rPr>
          <w:szCs w:val="22"/>
        </w:rPr>
        <w:t>golimumabi</w:t>
      </w:r>
      <w:r w:rsidR="00F67BDC" w:rsidRPr="00B90E49">
        <w:rPr>
          <w:bCs/>
          <w:szCs w:val="22"/>
        </w:rPr>
        <w:t xml:space="preserve"> (sjá kafla</w:t>
      </w:r>
      <w:r w:rsidR="00527E2A" w:rsidRPr="00B90E49">
        <w:rPr>
          <w:bCs/>
          <w:szCs w:val="22"/>
        </w:rPr>
        <w:t> 4</w:t>
      </w:r>
      <w:r w:rsidR="00F67BDC" w:rsidRPr="00B90E49">
        <w:rPr>
          <w:bCs/>
          <w:szCs w:val="22"/>
        </w:rPr>
        <w:t>.8)</w:t>
      </w:r>
      <w:r w:rsidR="0036023A" w:rsidRPr="00B90E49">
        <w:rPr>
          <w:bCs/>
          <w:szCs w:val="22"/>
        </w:rPr>
        <w:t>.</w:t>
      </w:r>
    </w:p>
    <w:p w14:paraId="430BB4FE" w14:textId="77777777" w:rsidR="00490373" w:rsidRPr="00B90E49" w:rsidRDefault="00490373" w:rsidP="002E556D">
      <w:pPr>
        <w:rPr>
          <w:bCs/>
          <w:szCs w:val="22"/>
        </w:rPr>
      </w:pPr>
    </w:p>
    <w:p w14:paraId="332B5DD9" w14:textId="77777777" w:rsidR="00490373" w:rsidRPr="00B90E49" w:rsidRDefault="00490373" w:rsidP="00ED0903">
      <w:pPr>
        <w:keepNext/>
        <w:rPr>
          <w:iCs/>
          <w:szCs w:val="22"/>
        </w:rPr>
      </w:pPr>
      <w:r w:rsidRPr="00B90E49">
        <w:rPr>
          <w:iCs/>
          <w:szCs w:val="22"/>
          <w:u w:val="single"/>
        </w:rPr>
        <w:t>Skurðaðgerðir</w:t>
      </w:r>
    </w:p>
    <w:p w14:paraId="21BC250D" w14:textId="77777777" w:rsidR="00490373" w:rsidRPr="00B90E49" w:rsidRDefault="00490373" w:rsidP="002E556D">
      <w:pPr>
        <w:rPr>
          <w:iCs/>
          <w:szCs w:val="22"/>
        </w:rPr>
      </w:pPr>
      <w:r w:rsidRPr="00B90E49">
        <w:rPr>
          <w:iCs/>
          <w:szCs w:val="22"/>
        </w:rPr>
        <w:t xml:space="preserve">Takmörkuð reynsla liggur fyrir varðandi öryggi </w:t>
      </w:r>
      <w:r w:rsidR="00F74DD3" w:rsidRPr="00B90E49">
        <w:rPr>
          <w:szCs w:val="22"/>
        </w:rPr>
        <w:t>golimumab</w:t>
      </w:r>
      <w:r w:rsidRPr="00B90E49">
        <w:rPr>
          <w:iCs/>
          <w:szCs w:val="22"/>
        </w:rPr>
        <w:t xml:space="preserve"> meðferðar hjá sjúklingum sem hafa gengist undir skurðaðgerðir, þar á meðal liðskipti. Hafa skal í huga langan helmingunartíma ef </w:t>
      </w:r>
      <w:r w:rsidRPr="00B90E49">
        <w:rPr>
          <w:iCs/>
          <w:szCs w:val="22"/>
        </w:rPr>
        <w:lastRenderedPageBreak/>
        <w:t xml:space="preserve">skurðaðgerð er áformuð. Fylgjast skal náið með sjúklingum sem þarfnast skurðaðgerðar og eru á </w:t>
      </w:r>
      <w:r w:rsidR="00F74DD3" w:rsidRPr="00B90E49">
        <w:rPr>
          <w:szCs w:val="22"/>
        </w:rPr>
        <w:t>golimumab</w:t>
      </w:r>
      <w:r w:rsidRPr="00B90E49">
        <w:rPr>
          <w:iCs/>
          <w:szCs w:val="22"/>
        </w:rPr>
        <w:t xml:space="preserve"> meðferð með tilliti til sýkinga og gera viðeigandi ráðstafanir.</w:t>
      </w:r>
    </w:p>
    <w:p w14:paraId="49E627AF" w14:textId="77777777" w:rsidR="00490373" w:rsidRPr="00B90E49" w:rsidRDefault="00490373" w:rsidP="002E556D">
      <w:pPr>
        <w:rPr>
          <w:iCs/>
          <w:szCs w:val="22"/>
        </w:rPr>
      </w:pPr>
    </w:p>
    <w:p w14:paraId="1D8D34C0" w14:textId="77777777" w:rsidR="00490373" w:rsidRPr="00B90E49" w:rsidRDefault="00490373" w:rsidP="00ED0903">
      <w:pPr>
        <w:keepNext/>
        <w:rPr>
          <w:bCs/>
          <w:szCs w:val="22"/>
          <w:u w:val="single"/>
        </w:rPr>
      </w:pPr>
      <w:r w:rsidRPr="00B90E49">
        <w:rPr>
          <w:bCs/>
          <w:szCs w:val="22"/>
          <w:u w:val="single"/>
        </w:rPr>
        <w:t>Ónæmisbæling</w:t>
      </w:r>
    </w:p>
    <w:p w14:paraId="4D2D6ADD" w14:textId="77777777" w:rsidR="007613CA" w:rsidRPr="00B90E49" w:rsidRDefault="00490373" w:rsidP="002E556D">
      <w:pPr>
        <w:rPr>
          <w:szCs w:val="22"/>
        </w:rPr>
      </w:pPr>
      <w:r w:rsidRPr="00B90E49">
        <w:rPr>
          <w:szCs w:val="22"/>
        </w:rPr>
        <w:t>Sá möguleiki er fyrir hendi að TNF</w:t>
      </w:r>
      <w:r w:rsidR="00527E2A" w:rsidRPr="00B90E49">
        <w:rPr>
          <w:szCs w:val="22"/>
        </w:rPr>
        <w:noBreakHyphen/>
      </w:r>
      <w:r w:rsidRPr="00B90E49">
        <w:rPr>
          <w:szCs w:val="22"/>
        </w:rPr>
        <w:t xml:space="preserve">hemlar, þar á meðal </w:t>
      </w:r>
      <w:r w:rsidR="00F74DD3" w:rsidRPr="00B90E49">
        <w:rPr>
          <w:szCs w:val="22"/>
        </w:rPr>
        <w:t>golimumab</w:t>
      </w:r>
      <w:r w:rsidRPr="00B90E49">
        <w:rPr>
          <w:szCs w:val="22"/>
        </w:rPr>
        <w:t>, hafi áhrif á varnir einstakra sjúklinga gegn sýkingum og illkynja sjúkdómum þar sem TNF tekur þátt í bólgusvörun og mótar ónæmisviðbrögð í frumum.</w:t>
      </w:r>
    </w:p>
    <w:p w14:paraId="62697434" w14:textId="77777777" w:rsidR="00490373" w:rsidRPr="00B90E49" w:rsidRDefault="00490373" w:rsidP="002E556D">
      <w:pPr>
        <w:rPr>
          <w:szCs w:val="22"/>
        </w:rPr>
      </w:pPr>
    </w:p>
    <w:p w14:paraId="029BD985" w14:textId="77777777" w:rsidR="00490373" w:rsidRPr="00B90E49" w:rsidRDefault="00490373" w:rsidP="00ED0903">
      <w:pPr>
        <w:keepNext/>
        <w:rPr>
          <w:szCs w:val="22"/>
          <w:u w:val="single"/>
        </w:rPr>
      </w:pPr>
      <w:r w:rsidRPr="00B90E49">
        <w:rPr>
          <w:szCs w:val="22"/>
          <w:u w:val="single"/>
        </w:rPr>
        <w:t>Sjálfsnæmisferli</w:t>
      </w:r>
    </w:p>
    <w:p w14:paraId="2FF462A3" w14:textId="77777777" w:rsidR="00490373" w:rsidRPr="00B90E49" w:rsidRDefault="00490373" w:rsidP="002E556D">
      <w:pPr>
        <w:rPr>
          <w:szCs w:val="22"/>
        </w:rPr>
      </w:pPr>
      <w:r w:rsidRPr="00B90E49">
        <w:rPr>
          <w:szCs w:val="22"/>
        </w:rPr>
        <w:t>Hlutfallslegur skortur á TNF</w:t>
      </w:r>
      <w:r w:rsidRPr="00B90E49">
        <w:rPr>
          <w:szCs w:val="22"/>
          <w:vertAlign w:val="subscript"/>
        </w:rPr>
        <w:sym w:font="Symbol" w:char="F061"/>
      </w:r>
      <w:r w:rsidRPr="00B90E49">
        <w:rPr>
          <w:szCs w:val="22"/>
        </w:rPr>
        <w:t xml:space="preserve"> af völdum and</w:t>
      </w:r>
      <w:r w:rsidR="00527E2A" w:rsidRPr="00B90E49">
        <w:rPr>
          <w:szCs w:val="22"/>
        </w:rPr>
        <w:noBreakHyphen/>
      </w:r>
      <w:r w:rsidRPr="00B90E49">
        <w:rPr>
          <w:szCs w:val="22"/>
        </w:rPr>
        <w:t xml:space="preserve">TNF meðferðar getur sett af stað sjálfsnæmisferli. Ef sjúklingar fá einkenni sem minnir á heilkenni rauðra úlfa eftir meðferð með </w:t>
      </w:r>
      <w:r w:rsidR="00F74DD3" w:rsidRPr="00B90E49">
        <w:rPr>
          <w:szCs w:val="22"/>
        </w:rPr>
        <w:t>golimumabi</w:t>
      </w:r>
      <w:r w:rsidRPr="00B90E49">
        <w:rPr>
          <w:szCs w:val="22"/>
        </w:rPr>
        <w:t xml:space="preserve"> og eru jákvæðir fyrir mótefnum gegn tví</w:t>
      </w:r>
      <w:r w:rsidR="00527E2A" w:rsidRPr="00B90E49">
        <w:rPr>
          <w:szCs w:val="22"/>
        </w:rPr>
        <w:noBreakHyphen/>
      </w:r>
      <w:r w:rsidRPr="00B90E49">
        <w:rPr>
          <w:szCs w:val="22"/>
        </w:rPr>
        <w:t xml:space="preserve">strengja </w:t>
      </w:r>
      <w:smartTag w:uri="urn:schemas-microsoft-com:office:smarttags" w:element="stockticker">
        <w:r w:rsidRPr="00B90E49">
          <w:rPr>
            <w:szCs w:val="22"/>
          </w:rPr>
          <w:t>DNA</w:t>
        </w:r>
      </w:smartTag>
      <w:r w:rsidRPr="00B90E49">
        <w:rPr>
          <w:szCs w:val="22"/>
        </w:rPr>
        <w:t xml:space="preserve">, verður að stöðva meðferð með </w:t>
      </w:r>
      <w:r w:rsidR="00F74DD3" w:rsidRPr="00B90E49">
        <w:rPr>
          <w:szCs w:val="22"/>
        </w:rPr>
        <w:t>golimumabi</w:t>
      </w:r>
      <w:r w:rsidRPr="00B90E49">
        <w:rPr>
          <w:szCs w:val="22"/>
        </w:rPr>
        <w:t xml:space="preserve"> (sjá kafla</w:t>
      </w:r>
      <w:r w:rsidR="00527E2A" w:rsidRPr="00B90E49">
        <w:rPr>
          <w:szCs w:val="22"/>
        </w:rPr>
        <w:t> 4</w:t>
      </w:r>
      <w:r w:rsidRPr="00B90E49">
        <w:rPr>
          <w:szCs w:val="22"/>
        </w:rPr>
        <w:t>.8).</w:t>
      </w:r>
    </w:p>
    <w:p w14:paraId="4D78DE35" w14:textId="77777777" w:rsidR="00490373" w:rsidRPr="00B90E49" w:rsidRDefault="00490373" w:rsidP="002E556D">
      <w:pPr>
        <w:rPr>
          <w:bCs/>
          <w:szCs w:val="22"/>
        </w:rPr>
      </w:pPr>
    </w:p>
    <w:p w14:paraId="30F183AD" w14:textId="77777777" w:rsidR="00490373" w:rsidRPr="00B90E49" w:rsidRDefault="00490373" w:rsidP="00ED0903">
      <w:pPr>
        <w:keepNext/>
        <w:rPr>
          <w:bCs/>
          <w:szCs w:val="22"/>
          <w:u w:val="single"/>
        </w:rPr>
      </w:pPr>
      <w:r w:rsidRPr="00B90E49">
        <w:rPr>
          <w:bCs/>
          <w:szCs w:val="22"/>
          <w:u w:val="single"/>
        </w:rPr>
        <w:t>Áhrif á blóð</w:t>
      </w:r>
    </w:p>
    <w:p w14:paraId="3C555751" w14:textId="77777777" w:rsidR="00490373" w:rsidRPr="00B90E49" w:rsidRDefault="009C5BF1" w:rsidP="002E556D">
      <w:pPr>
        <w:rPr>
          <w:bCs/>
          <w:szCs w:val="22"/>
          <w:u w:val="single"/>
        </w:rPr>
      </w:pPr>
      <w:r w:rsidRPr="00B90E49">
        <w:rPr>
          <w:bCs/>
          <w:szCs w:val="22"/>
        </w:rPr>
        <w:t>G</w:t>
      </w:r>
      <w:r w:rsidR="006E4BF3" w:rsidRPr="00B90E49">
        <w:rPr>
          <w:bCs/>
          <w:szCs w:val="22"/>
        </w:rPr>
        <w:t>r</w:t>
      </w:r>
      <w:r w:rsidR="00490373" w:rsidRPr="00B90E49">
        <w:rPr>
          <w:bCs/>
          <w:szCs w:val="22"/>
        </w:rPr>
        <w:t xml:space="preserve">eint </w:t>
      </w:r>
      <w:r w:rsidRPr="00B90E49">
        <w:rPr>
          <w:bCs/>
          <w:szCs w:val="22"/>
        </w:rPr>
        <w:t xml:space="preserve">hefur verið </w:t>
      </w:r>
      <w:r w:rsidR="00490373" w:rsidRPr="00B90E49">
        <w:rPr>
          <w:bCs/>
          <w:szCs w:val="22"/>
        </w:rPr>
        <w:t>frá blóðfrum</w:t>
      </w:r>
      <w:r w:rsidR="001D02AB" w:rsidRPr="00B90E49">
        <w:rPr>
          <w:bCs/>
          <w:szCs w:val="22"/>
        </w:rPr>
        <w:t>na</w:t>
      </w:r>
      <w:r w:rsidR="00490373" w:rsidRPr="00B90E49">
        <w:rPr>
          <w:bCs/>
          <w:szCs w:val="22"/>
        </w:rPr>
        <w:t>fæð, hvítfrum</w:t>
      </w:r>
      <w:r w:rsidR="001D02AB" w:rsidRPr="00B90E49">
        <w:rPr>
          <w:bCs/>
          <w:szCs w:val="22"/>
        </w:rPr>
        <w:t>na</w:t>
      </w:r>
      <w:r w:rsidR="00490373" w:rsidRPr="00B90E49">
        <w:rPr>
          <w:bCs/>
          <w:szCs w:val="22"/>
        </w:rPr>
        <w:t xml:space="preserve">fæð, daufkyrningafæð, </w:t>
      </w:r>
      <w:r w:rsidRPr="00B90E49">
        <w:rPr>
          <w:bCs/>
          <w:szCs w:val="22"/>
        </w:rPr>
        <w:t xml:space="preserve">kyrningaleysi, </w:t>
      </w:r>
      <w:r w:rsidR="00490373" w:rsidRPr="00B90E49">
        <w:rPr>
          <w:bCs/>
          <w:szCs w:val="22"/>
        </w:rPr>
        <w:t>vanmyndunarblóðleysi og blóðflagnafæð hjá sjúklingum sem fengu TNF</w:t>
      </w:r>
      <w:r w:rsidR="00527E2A" w:rsidRPr="00B90E49">
        <w:rPr>
          <w:bCs/>
          <w:szCs w:val="22"/>
        </w:rPr>
        <w:noBreakHyphen/>
      </w:r>
      <w:r w:rsidR="00490373" w:rsidRPr="00B90E49">
        <w:rPr>
          <w:bCs/>
          <w:szCs w:val="22"/>
        </w:rPr>
        <w:t>hemla</w:t>
      </w:r>
      <w:r w:rsidRPr="00B90E49">
        <w:rPr>
          <w:bCs/>
          <w:szCs w:val="22"/>
        </w:rPr>
        <w:t xml:space="preserve"> þ.m.t. </w:t>
      </w:r>
      <w:r w:rsidR="00B84223" w:rsidRPr="00B90E49">
        <w:rPr>
          <w:szCs w:val="22"/>
        </w:rPr>
        <w:t>golimumab</w:t>
      </w:r>
      <w:r w:rsidR="00490373" w:rsidRPr="00B90E49">
        <w:rPr>
          <w:bCs/>
          <w:szCs w:val="22"/>
        </w:rPr>
        <w:t xml:space="preserve">. </w:t>
      </w:r>
      <w:r w:rsidR="00C14A3C" w:rsidRPr="00B90E49">
        <w:rPr>
          <w:bCs/>
          <w:szCs w:val="22"/>
        </w:rPr>
        <w:t>Sjúklingum</w:t>
      </w:r>
      <w:r w:rsidR="00490373" w:rsidRPr="00B90E49">
        <w:rPr>
          <w:bCs/>
          <w:szCs w:val="22"/>
        </w:rPr>
        <w:t xml:space="preserve"> skal </w:t>
      </w:r>
      <w:r w:rsidR="00C14A3C" w:rsidRPr="00B90E49">
        <w:rPr>
          <w:bCs/>
          <w:szCs w:val="22"/>
        </w:rPr>
        <w:t>ráðlagt</w:t>
      </w:r>
      <w:r w:rsidR="00490373" w:rsidRPr="00B90E49">
        <w:rPr>
          <w:bCs/>
          <w:szCs w:val="22"/>
        </w:rPr>
        <w:t xml:space="preserve"> að leita tafarlaust læknis </w:t>
      </w:r>
      <w:r w:rsidR="00C14A3C" w:rsidRPr="00B90E49">
        <w:rPr>
          <w:bCs/>
          <w:szCs w:val="22"/>
        </w:rPr>
        <w:t xml:space="preserve">ef fram koma einkenni sem benda til blóðsjúkdóms </w:t>
      </w:r>
      <w:r w:rsidR="00490373" w:rsidRPr="00B90E49">
        <w:rPr>
          <w:bCs/>
          <w:szCs w:val="22"/>
        </w:rPr>
        <w:t xml:space="preserve">(t.d. viðvarandi hiti, mar, blæðing, fölvi). Ef óeðlileg blóðgildi hafa verið staðfest þarf hugsanlega að hætta meðferð með </w:t>
      </w:r>
      <w:r w:rsidR="00B84223" w:rsidRPr="00B90E49">
        <w:rPr>
          <w:szCs w:val="22"/>
        </w:rPr>
        <w:t>golimumabi</w:t>
      </w:r>
      <w:r w:rsidR="00490373" w:rsidRPr="00B90E49">
        <w:rPr>
          <w:bCs/>
          <w:szCs w:val="22"/>
        </w:rPr>
        <w:t>.</w:t>
      </w:r>
    </w:p>
    <w:p w14:paraId="3103A59A" w14:textId="77777777" w:rsidR="00490373" w:rsidRPr="00B90E49" w:rsidRDefault="00490373" w:rsidP="002E556D">
      <w:pPr>
        <w:rPr>
          <w:bCs/>
          <w:szCs w:val="22"/>
          <w:u w:val="single"/>
        </w:rPr>
      </w:pPr>
    </w:p>
    <w:p w14:paraId="73F4E35A" w14:textId="77777777" w:rsidR="00490373" w:rsidRPr="00B90E49" w:rsidRDefault="00490373" w:rsidP="00ED0903">
      <w:pPr>
        <w:keepNext/>
        <w:rPr>
          <w:bCs/>
          <w:szCs w:val="22"/>
          <w:u w:val="single"/>
        </w:rPr>
      </w:pPr>
      <w:r w:rsidRPr="00B90E49">
        <w:rPr>
          <w:bCs/>
          <w:szCs w:val="22"/>
          <w:u w:val="single"/>
        </w:rPr>
        <w:t>Samtímis gjöf TNF</w:t>
      </w:r>
      <w:r w:rsidR="00527E2A" w:rsidRPr="00B90E49">
        <w:rPr>
          <w:bCs/>
          <w:szCs w:val="22"/>
          <w:u w:val="single"/>
        </w:rPr>
        <w:noBreakHyphen/>
      </w:r>
      <w:r w:rsidRPr="00B90E49">
        <w:rPr>
          <w:bCs/>
          <w:szCs w:val="22"/>
          <w:u w:val="single"/>
        </w:rPr>
        <w:t>hemla og anakinra</w:t>
      </w:r>
    </w:p>
    <w:p w14:paraId="14C2EECE" w14:textId="77777777" w:rsidR="007613CA" w:rsidRPr="00B90E49" w:rsidRDefault="00490373" w:rsidP="002E556D">
      <w:pPr>
        <w:rPr>
          <w:iCs/>
          <w:szCs w:val="22"/>
        </w:rPr>
      </w:pPr>
      <w:r w:rsidRPr="00B90E49">
        <w:rPr>
          <w:iCs/>
          <w:szCs w:val="22"/>
        </w:rPr>
        <w:t xml:space="preserve">Í klínískum rannsóknum komu alvarlegar sýkingar </w:t>
      </w:r>
      <w:r w:rsidR="0080538F" w:rsidRPr="00B90E49">
        <w:rPr>
          <w:iCs/>
          <w:szCs w:val="22"/>
        </w:rPr>
        <w:t xml:space="preserve">og </w:t>
      </w:r>
      <w:r w:rsidR="00F71455" w:rsidRPr="00B90E49">
        <w:rPr>
          <w:iCs/>
          <w:szCs w:val="22"/>
        </w:rPr>
        <w:t>dauf</w:t>
      </w:r>
      <w:r w:rsidR="0080538F" w:rsidRPr="00B90E49">
        <w:rPr>
          <w:iCs/>
          <w:szCs w:val="22"/>
        </w:rPr>
        <w:t xml:space="preserve">kyrningafæð </w:t>
      </w:r>
      <w:r w:rsidRPr="00B90E49">
        <w:rPr>
          <w:iCs/>
          <w:szCs w:val="22"/>
        </w:rPr>
        <w:t>fram við samhliða notkun anakinra og annars TNF</w:t>
      </w:r>
      <w:r w:rsidR="00527E2A" w:rsidRPr="00B90E49">
        <w:rPr>
          <w:iCs/>
          <w:szCs w:val="22"/>
        </w:rPr>
        <w:noBreakHyphen/>
      </w:r>
      <w:r w:rsidRPr="00B90E49">
        <w:rPr>
          <w:iCs/>
          <w:szCs w:val="22"/>
        </w:rPr>
        <w:t>hemils þ.e.etanercept</w:t>
      </w:r>
      <w:r w:rsidR="006868BD" w:rsidRPr="00B90E49">
        <w:rPr>
          <w:iCs/>
          <w:szCs w:val="22"/>
        </w:rPr>
        <w:t>s</w:t>
      </w:r>
      <w:r w:rsidRPr="00B90E49">
        <w:rPr>
          <w:iCs/>
          <w:szCs w:val="22"/>
        </w:rPr>
        <w:t>, án viðbótar klínísks ávinnings. Vegna eðlis aukaverkunarinnar af þessari samsettu meðferð getur svipuð eiturverkun komið fram við notkun anakinra samhliða öðrum TNF</w:t>
      </w:r>
      <w:r w:rsidR="00527E2A" w:rsidRPr="00B90E49">
        <w:rPr>
          <w:iCs/>
          <w:szCs w:val="22"/>
        </w:rPr>
        <w:noBreakHyphen/>
      </w:r>
      <w:r w:rsidRPr="00B90E49">
        <w:rPr>
          <w:iCs/>
          <w:szCs w:val="22"/>
        </w:rPr>
        <w:t>heml</w:t>
      </w:r>
      <w:r w:rsidR="00C14A3C" w:rsidRPr="00B90E49">
        <w:rPr>
          <w:iCs/>
          <w:szCs w:val="22"/>
        </w:rPr>
        <w:t>um</w:t>
      </w:r>
      <w:r w:rsidRPr="00B90E49">
        <w:rPr>
          <w:iCs/>
          <w:szCs w:val="22"/>
        </w:rPr>
        <w:t xml:space="preserve">. Samsetningin </w:t>
      </w:r>
      <w:r w:rsidR="00F045FF" w:rsidRPr="00B90E49">
        <w:rPr>
          <w:szCs w:val="22"/>
        </w:rPr>
        <w:t>golimumab</w:t>
      </w:r>
      <w:r w:rsidRPr="00B90E49">
        <w:rPr>
          <w:iCs/>
          <w:szCs w:val="22"/>
        </w:rPr>
        <w:t xml:space="preserve"> og anakinra er ekki ráðlögð.</w:t>
      </w:r>
    </w:p>
    <w:p w14:paraId="15501919" w14:textId="77777777" w:rsidR="00490373" w:rsidRPr="00B90E49" w:rsidRDefault="00490373" w:rsidP="002E556D">
      <w:pPr>
        <w:rPr>
          <w:bCs/>
          <w:szCs w:val="22"/>
        </w:rPr>
      </w:pPr>
    </w:p>
    <w:p w14:paraId="3CDF99C4" w14:textId="77777777" w:rsidR="00490373" w:rsidRPr="00B90E49" w:rsidRDefault="00490373" w:rsidP="00ED0903">
      <w:pPr>
        <w:keepNext/>
        <w:rPr>
          <w:iCs/>
          <w:szCs w:val="22"/>
        </w:rPr>
      </w:pPr>
      <w:r w:rsidRPr="00B90E49">
        <w:rPr>
          <w:bCs/>
          <w:szCs w:val="22"/>
          <w:u w:val="single"/>
        </w:rPr>
        <w:t>Samtímis gjöf TNF</w:t>
      </w:r>
      <w:r w:rsidR="00527E2A" w:rsidRPr="00B90E49">
        <w:rPr>
          <w:bCs/>
          <w:szCs w:val="22"/>
          <w:u w:val="single"/>
        </w:rPr>
        <w:noBreakHyphen/>
      </w:r>
      <w:r w:rsidRPr="00B90E49">
        <w:rPr>
          <w:bCs/>
          <w:szCs w:val="22"/>
          <w:u w:val="single"/>
        </w:rPr>
        <w:t>hemla</w:t>
      </w:r>
      <w:r w:rsidR="003914D1" w:rsidRPr="00B90E49">
        <w:rPr>
          <w:bCs/>
          <w:szCs w:val="22"/>
          <w:u w:val="single"/>
        </w:rPr>
        <w:t xml:space="preserve"> og</w:t>
      </w:r>
      <w:r w:rsidRPr="00B90E49">
        <w:rPr>
          <w:bCs/>
          <w:szCs w:val="22"/>
          <w:u w:val="single"/>
        </w:rPr>
        <w:t xml:space="preserve"> a</w:t>
      </w:r>
      <w:r w:rsidRPr="00B90E49">
        <w:rPr>
          <w:iCs/>
          <w:szCs w:val="22"/>
          <w:u w:val="single"/>
        </w:rPr>
        <w:t>batacepts</w:t>
      </w:r>
    </w:p>
    <w:p w14:paraId="691ACB31" w14:textId="77777777" w:rsidR="007613CA" w:rsidRPr="00B90E49" w:rsidRDefault="00490373" w:rsidP="002E556D">
      <w:pPr>
        <w:rPr>
          <w:iCs/>
          <w:szCs w:val="22"/>
        </w:rPr>
      </w:pPr>
      <w:r w:rsidRPr="00B90E49">
        <w:rPr>
          <w:iCs/>
          <w:szCs w:val="22"/>
        </w:rPr>
        <w:t>Í klínískum rannsóknum hefur samhliða gjöf TNF</w:t>
      </w:r>
      <w:r w:rsidR="00527E2A" w:rsidRPr="00B90E49">
        <w:rPr>
          <w:iCs/>
          <w:szCs w:val="22"/>
        </w:rPr>
        <w:noBreakHyphen/>
      </w:r>
      <w:r w:rsidRPr="00B90E49">
        <w:rPr>
          <w:iCs/>
          <w:szCs w:val="22"/>
        </w:rPr>
        <w:t>hemla og abatacepts verið tengd aukinni hættu á sýkingum þar á meðal alvarlegum sýkingum samanborið við TNF</w:t>
      </w:r>
      <w:r w:rsidR="00527E2A" w:rsidRPr="00B90E49">
        <w:rPr>
          <w:iCs/>
          <w:szCs w:val="22"/>
        </w:rPr>
        <w:noBreakHyphen/>
      </w:r>
      <w:r w:rsidRPr="00B90E49">
        <w:rPr>
          <w:iCs/>
          <w:szCs w:val="22"/>
        </w:rPr>
        <w:t xml:space="preserve">hemla eingöngu, án aukins klínísks ávinnings. Samsetningin </w:t>
      </w:r>
      <w:r w:rsidR="000833FD" w:rsidRPr="00B90E49">
        <w:rPr>
          <w:iCs/>
          <w:szCs w:val="22"/>
        </w:rPr>
        <w:t>golimumab</w:t>
      </w:r>
      <w:r w:rsidRPr="00B90E49">
        <w:rPr>
          <w:iCs/>
          <w:szCs w:val="22"/>
        </w:rPr>
        <w:t xml:space="preserve"> og abatacept er ekki ráðlögð.</w:t>
      </w:r>
    </w:p>
    <w:p w14:paraId="43F21295" w14:textId="77777777" w:rsidR="00490373" w:rsidRPr="00B90E49" w:rsidRDefault="00490373" w:rsidP="002E556D">
      <w:pPr>
        <w:rPr>
          <w:bCs/>
          <w:szCs w:val="22"/>
        </w:rPr>
      </w:pPr>
    </w:p>
    <w:p w14:paraId="38BFBAAB" w14:textId="77777777" w:rsidR="008746C2" w:rsidRPr="00B90E49" w:rsidRDefault="008746C2" w:rsidP="00ED0903">
      <w:pPr>
        <w:keepNext/>
        <w:rPr>
          <w:u w:val="single"/>
        </w:rPr>
      </w:pPr>
      <w:r w:rsidRPr="00B90E49">
        <w:rPr>
          <w:u w:val="single"/>
        </w:rPr>
        <w:t>Notkun samhliða öðrum lífefnalyfjum</w:t>
      </w:r>
    </w:p>
    <w:p w14:paraId="2E68F21C" w14:textId="77777777" w:rsidR="008746C2" w:rsidRPr="00B90E49" w:rsidRDefault="008746C2" w:rsidP="002E556D">
      <w:r w:rsidRPr="00B90E49">
        <w:t xml:space="preserve">Engar fullnægjandi upplýsingar liggja fyrir </w:t>
      </w:r>
      <w:r w:rsidR="00F7227A" w:rsidRPr="00B90E49">
        <w:t xml:space="preserve">um notkun </w:t>
      </w:r>
      <w:r w:rsidR="00F12DE2" w:rsidRPr="00B90E49">
        <w:rPr>
          <w:szCs w:val="22"/>
        </w:rPr>
        <w:t>golimumabs</w:t>
      </w:r>
      <w:r w:rsidR="00F7227A" w:rsidRPr="00B90E49">
        <w:t xml:space="preserve"> </w:t>
      </w:r>
      <w:r w:rsidRPr="00B90E49">
        <w:t xml:space="preserve">samhliða öðrum lífefnalyfjum sem notuð eru til meðferðar við sömu sjúkdómum og </w:t>
      </w:r>
      <w:r w:rsidR="00F12DE2" w:rsidRPr="00B90E49">
        <w:rPr>
          <w:szCs w:val="22"/>
        </w:rPr>
        <w:t>golimumab</w:t>
      </w:r>
      <w:r w:rsidRPr="00B90E49">
        <w:t xml:space="preserve">. Samhliða gjöf </w:t>
      </w:r>
      <w:r w:rsidR="00F12DE2" w:rsidRPr="00B90E49">
        <w:rPr>
          <w:szCs w:val="22"/>
        </w:rPr>
        <w:t>golimumabs</w:t>
      </w:r>
      <w:r w:rsidRPr="00B90E49">
        <w:t xml:space="preserve"> með</w:t>
      </w:r>
      <w:r w:rsidR="00AE142E" w:rsidRPr="00B90E49">
        <w:t xml:space="preserve"> þessum</w:t>
      </w:r>
      <w:r w:rsidRPr="00B90E49">
        <w:t xml:space="preserve"> lífefnalyfjum er ekki ráðlögð þar sem hugsanlega er aukin hætta á sýkingum og öðrum mögulegum lyfjafræðilegum milliverkunum.</w:t>
      </w:r>
    </w:p>
    <w:p w14:paraId="0B1CFAA9" w14:textId="77777777" w:rsidR="008746C2" w:rsidRPr="00B90E49" w:rsidRDefault="008746C2" w:rsidP="002E556D"/>
    <w:p w14:paraId="71C8DABE" w14:textId="77777777" w:rsidR="002E3C9A" w:rsidRPr="00B90E49" w:rsidRDefault="002E3C9A" w:rsidP="00ED0903">
      <w:pPr>
        <w:keepNext/>
        <w:rPr>
          <w:bCs/>
          <w:u w:val="single"/>
        </w:rPr>
      </w:pPr>
      <w:r w:rsidRPr="00B90E49">
        <w:rPr>
          <w:bCs/>
          <w:u w:val="single"/>
        </w:rPr>
        <w:t>Skipt á milli líffræðilegra sjúkdómstemprandi gigtarlyfja</w:t>
      </w:r>
    </w:p>
    <w:p w14:paraId="417C9173" w14:textId="77777777" w:rsidR="002E3C9A" w:rsidRPr="00B90E49" w:rsidRDefault="002E3C9A" w:rsidP="002E556D">
      <w:pPr>
        <w:rPr>
          <w:bCs/>
        </w:rPr>
      </w:pPr>
      <w:r w:rsidRPr="00B90E49">
        <w:rPr>
          <w:bCs/>
        </w:rPr>
        <w:t>Gæta skal varúðar og halda áfram að fylgjast með sjúklingunum þegar skipt er frá einu lífefnalyfi til annars, þar sem skörun á lífvirkni getur aukið ennfrekar hættu á aukaverkunum, þ.m.t. sýkingum.</w:t>
      </w:r>
    </w:p>
    <w:p w14:paraId="62E4CE4E" w14:textId="77777777" w:rsidR="0080538F" w:rsidRPr="00B90E49" w:rsidRDefault="0080538F" w:rsidP="002E556D">
      <w:pPr>
        <w:rPr>
          <w:bCs/>
          <w:szCs w:val="22"/>
        </w:rPr>
      </w:pPr>
    </w:p>
    <w:p w14:paraId="7ECB64E4" w14:textId="77777777" w:rsidR="00490373" w:rsidRPr="00B90E49" w:rsidRDefault="00490373" w:rsidP="00ED0903">
      <w:pPr>
        <w:keepNext/>
        <w:rPr>
          <w:szCs w:val="22"/>
          <w:u w:val="single"/>
        </w:rPr>
      </w:pPr>
      <w:r w:rsidRPr="00B90E49">
        <w:rPr>
          <w:szCs w:val="22"/>
          <w:u w:val="single"/>
        </w:rPr>
        <w:t>Bólusetningar</w:t>
      </w:r>
      <w:r w:rsidR="004B3E96" w:rsidRPr="00B90E49">
        <w:rPr>
          <w:szCs w:val="22"/>
          <w:u w:val="single"/>
        </w:rPr>
        <w:t>/</w:t>
      </w:r>
      <w:r w:rsidR="000F5B38" w:rsidRPr="00B90E49">
        <w:rPr>
          <w:szCs w:val="22"/>
          <w:u w:val="single"/>
        </w:rPr>
        <w:t>sýkingavaldar ætlaðir til meðferðar (therapeutic infectious agents)</w:t>
      </w:r>
    </w:p>
    <w:p w14:paraId="5BEA87DF" w14:textId="77777777" w:rsidR="00490373" w:rsidRPr="00B90E49" w:rsidRDefault="00490373" w:rsidP="002E556D">
      <w:pPr>
        <w:rPr>
          <w:szCs w:val="22"/>
        </w:rPr>
      </w:pPr>
      <w:r w:rsidRPr="00B90E49">
        <w:rPr>
          <w:szCs w:val="22"/>
        </w:rPr>
        <w:t xml:space="preserve">Sjúklinga á meðferð með </w:t>
      </w:r>
      <w:r w:rsidR="00F12DE2" w:rsidRPr="00B90E49">
        <w:rPr>
          <w:szCs w:val="22"/>
        </w:rPr>
        <w:t>golimumabi</w:t>
      </w:r>
      <w:r w:rsidRPr="00B90E49">
        <w:rPr>
          <w:szCs w:val="22"/>
        </w:rPr>
        <w:t xml:space="preserve"> má bólusetja en þó ekki með lifandi bóluefni (sjá kafla</w:t>
      </w:r>
      <w:r w:rsidR="00527E2A" w:rsidRPr="00B90E49">
        <w:rPr>
          <w:szCs w:val="22"/>
        </w:rPr>
        <w:t> 4</w:t>
      </w:r>
      <w:r w:rsidRPr="00B90E49">
        <w:rPr>
          <w:szCs w:val="22"/>
        </w:rPr>
        <w:t>.5</w:t>
      </w:r>
      <w:r w:rsidR="006A198C" w:rsidRPr="00B90E49">
        <w:rPr>
          <w:szCs w:val="22"/>
        </w:rPr>
        <w:t xml:space="preserve"> og 4.6</w:t>
      </w:r>
      <w:r w:rsidRPr="00B90E49">
        <w:rPr>
          <w:szCs w:val="22"/>
        </w:rPr>
        <w:t xml:space="preserve">). </w:t>
      </w:r>
      <w:r w:rsidR="003D44A2" w:rsidRPr="00B90E49">
        <w:rPr>
          <w:szCs w:val="22"/>
        </w:rPr>
        <w:t>Takmark</w:t>
      </w:r>
      <w:r w:rsidR="000309BA" w:rsidRPr="00B90E49">
        <w:rPr>
          <w:szCs w:val="22"/>
        </w:rPr>
        <w:t>a</w:t>
      </w:r>
      <w:r w:rsidR="003D44A2" w:rsidRPr="00B90E49">
        <w:rPr>
          <w:szCs w:val="22"/>
        </w:rPr>
        <w:t xml:space="preserve">ðar </w:t>
      </w:r>
      <w:r w:rsidRPr="00B90E49">
        <w:rPr>
          <w:szCs w:val="22"/>
        </w:rPr>
        <w:t xml:space="preserve">upplýsingar liggja fyrir um svörun við bólusetningu með lifandi bóluefni, eða smit </w:t>
      </w:r>
      <w:r w:rsidR="00E9259A" w:rsidRPr="00B90E49">
        <w:rPr>
          <w:szCs w:val="22"/>
        </w:rPr>
        <w:t>vegna</w:t>
      </w:r>
      <w:r w:rsidRPr="00B90E49">
        <w:rPr>
          <w:szCs w:val="22"/>
        </w:rPr>
        <w:t xml:space="preserve"> lifandi bóluefn</w:t>
      </w:r>
      <w:r w:rsidR="001B4A2B" w:rsidRPr="00B90E49">
        <w:rPr>
          <w:szCs w:val="22"/>
        </w:rPr>
        <w:t>a</w:t>
      </w:r>
      <w:r w:rsidR="003D44A2" w:rsidRPr="00B90E49">
        <w:rPr>
          <w:szCs w:val="22"/>
        </w:rPr>
        <w:t xml:space="preserve"> hjá sjúklingum sem fá </w:t>
      </w:r>
      <w:r w:rsidR="004510BD" w:rsidRPr="00B90E49">
        <w:rPr>
          <w:szCs w:val="22"/>
        </w:rPr>
        <w:t>and</w:t>
      </w:r>
      <w:r w:rsidR="00527E2A" w:rsidRPr="00B90E49">
        <w:rPr>
          <w:szCs w:val="22"/>
        </w:rPr>
        <w:noBreakHyphen/>
      </w:r>
      <w:r w:rsidR="004510BD" w:rsidRPr="00B90E49">
        <w:rPr>
          <w:szCs w:val="22"/>
        </w:rPr>
        <w:t xml:space="preserve">TNF </w:t>
      </w:r>
      <w:r w:rsidR="00694AB4" w:rsidRPr="00B90E49">
        <w:rPr>
          <w:szCs w:val="22"/>
        </w:rPr>
        <w:t>meðferð</w:t>
      </w:r>
      <w:r w:rsidRPr="00B90E49">
        <w:rPr>
          <w:szCs w:val="22"/>
        </w:rPr>
        <w:t xml:space="preserve">. </w:t>
      </w:r>
      <w:r w:rsidR="003D44A2" w:rsidRPr="00B90E49">
        <w:rPr>
          <w:szCs w:val="22"/>
        </w:rPr>
        <w:t>Notkun lifandi bóluefna get</w:t>
      </w:r>
      <w:r w:rsidR="001B4A2B" w:rsidRPr="00B90E49">
        <w:rPr>
          <w:szCs w:val="22"/>
        </w:rPr>
        <w:t>ur</w:t>
      </w:r>
      <w:r w:rsidR="003D44A2" w:rsidRPr="00B90E49">
        <w:rPr>
          <w:szCs w:val="22"/>
        </w:rPr>
        <w:t xml:space="preserve"> leitt til klínískra </w:t>
      </w:r>
      <w:r w:rsidR="00BA62F8" w:rsidRPr="00B90E49">
        <w:rPr>
          <w:szCs w:val="22"/>
        </w:rPr>
        <w:t>sýkinga</w:t>
      </w:r>
      <w:r w:rsidR="003D44A2" w:rsidRPr="00B90E49">
        <w:rPr>
          <w:szCs w:val="22"/>
        </w:rPr>
        <w:t>, þ.m.t. útbrei</w:t>
      </w:r>
      <w:r w:rsidR="00D4188A" w:rsidRPr="00B90E49">
        <w:rPr>
          <w:szCs w:val="22"/>
        </w:rPr>
        <w:t>ddra</w:t>
      </w:r>
      <w:r w:rsidR="003D44A2" w:rsidRPr="00B90E49">
        <w:rPr>
          <w:szCs w:val="22"/>
        </w:rPr>
        <w:t xml:space="preserve"> sýkinga.</w:t>
      </w:r>
    </w:p>
    <w:p w14:paraId="4F6B5864" w14:textId="77777777" w:rsidR="00490373" w:rsidRPr="00B90E49" w:rsidRDefault="00490373" w:rsidP="002E556D">
      <w:pPr>
        <w:rPr>
          <w:szCs w:val="22"/>
        </w:rPr>
      </w:pPr>
    </w:p>
    <w:p w14:paraId="642AE11F" w14:textId="77777777" w:rsidR="007613CA" w:rsidRPr="00B90E49" w:rsidRDefault="005165A7" w:rsidP="002E556D">
      <w:pPr>
        <w:rPr>
          <w:szCs w:val="22"/>
        </w:rPr>
      </w:pPr>
      <w:r w:rsidRPr="00B90E49">
        <w:rPr>
          <w:szCs w:val="22"/>
        </w:rPr>
        <w:t xml:space="preserve">Önnur notkun </w:t>
      </w:r>
      <w:r w:rsidR="000F5B38" w:rsidRPr="00B90E49">
        <w:rPr>
          <w:szCs w:val="22"/>
        </w:rPr>
        <w:t xml:space="preserve">sýkingavalda </w:t>
      </w:r>
      <w:r w:rsidR="0067439F" w:rsidRPr="00B90E49">
        <w:rPr>
          <w:szCs w:val="22"/>
        </w:rPr>
        <w:t>sem ætlaðir eru</w:t>
      </w:r>
      <w:r w:rsidR="000F5B38" w:rsidRPr="00B90E49">
        <w:rPr>
          <w:szCs w:val="22"/>
        </w:rPr>
        <w:t xml:space="preserve"> til meðferðar</w:t>
      </w:r>
      <w:r w:rsidRPr="00B90E49">
        <w:rPr>
          <w:szCs w:val="22"/>
        </w:rPr>
        <w:t xml:space="preserve"> svo sem veikt</w:t>
      </w:r>
      <w:r w:rsidR="000F5B38" w:rsidRPr="00B90E49">
        <w:rPr>
          <w:szCs w:val="22"/>
        </w:rPr>
        <w:t>ra</w:t>
      </w:r>
      <w:r w:rsidRPr="00B90E49">
        <w:rPr>
          <w:szCs w:val="22"/>
        </w:rPr>
        <w:t xml:space="preserve"> bakterí</w:t>
      </w:r>
      <w:r w:rsidR="000F5B38" w:rsidRPr="00B90E49">
        <w:rPr>
          <w:szCs w:val="22"/>
        </w:rPr>
        <w:t>a</w:t>
      </w:r>
      <w:r w:rsidRPr="00B90E49">
        <w:rPr>
          <w:szCs w:val="22"/>
        </w:rPr>
        <w:t xml:space="preserve"> (t.d. BCG ídreypingarvökva fyrir þvagblöðru til meðferðar við krabbameini)</w:t>
      </w:r>
      <w:r w:rsidR="00F771B6" w:rsidRPr="00B90E49">
        <w:rPr>
          <w:szCs w:val="22"/>
        </w:rPr>
        <w:t xml:space="preserve"> getur leitt til klínískra sýkinga, þ.m.t. útbreiðslu sýkinga. </w:t>
      </w:r>
      <w:r w:rsidR="00694AB4" w:rsidRPr="00B90E49">
        <w:t xml:space="preserve">Ráðlegt er að gefa ekki </w:t>
      </w:r>
      <w:r w:rsidR="000F5B38" w:rsidRPr="00B90E49">
        <w:rPr>
          <w:szCs w:val="22"/>
        </w:rPr>
        <w:t>sýkingavalda ætlaða til meðferða</w:t>
      </w:r>
      <w:r w:rsidR="007A0B0D" w:rsidRPr="00B90E49">
        <w:rPr>
          <w:szCs w:val="22"/>
        </w:rPr>
        <w:t>r s</w:t>
      </w:r>
      <w:r w:rsidR="00F771B6" w:rsidRPr="00B90E49">
        <w:rPr>
          <w:szCs w:val="22"/>
        </w:rPr>
        <w:t xml:space="preserve">amhliða </w:t>
      </w:r>
      <w:r w:rsidR="00F12DE2" w:rsidRPr="00B90E49">
        <w:rPr>
          <w:szCs w:val="22"/>
        </w:rPr>
        <w:t>golimumabi</w:t>
      </w:r>
      <w:r w:rsidR="00F771B6" w:rsidRPr="00B90E49">
        <w:rPr>
          <w:szCs w:val="22"/>
        </w:rPr>
        <w:t>.</w:t>
      </w:r>
    </w:p>
    <w:p w14:paraId="5C0B5892" w14:textId="77777777" w:rsidR="005165A7" w:rsidRPr="00B90E49" w:rsidRDefault="005165A7" w:rsidP="002E556D">
      <w:pPr>
        <w:rPr>
          <w:szCs w:val="22"/>
        </w:rPr>
      </w:pPr>
    </w:p>
    <w:p w14:paraId="3A51D1F9" w14:textId="77777777" w:rsidR="00490373" w:rsidRPr="00B90E49" w:rsidRDefault="00490373" w:rsidP="00ED0903">
      <w:pPr>
        <w:keepNext/>
        <w:rPr>
          <w:szCs w:val="22"/>
        </w:rPr>
      </w:pPr>
      <w:r w:rsidRPr="00B90E49">
        <w:rPr>
          <w:szCs w:val="22"/>
          <w:u w:val="single"/>
        </w:rPr>
        <w:t>Ofnæmi</w:t>
      </w:r>
      <w:r w:rsidR="00C14A3C" w:rsidRPr="00B90E49">
        <w:rPr>
          <w:szCs w:val="22"/>
          <w:u w:val="single"/>
        </w:rPr>
        <w:t>sviðbrögð</w:t>
      </w:r>
    </w:p>
    <w:p w14:paraId="6FF11DBD" w14:textId="77777777" w:rsidR="00490373" w:rsidRPr="00B90E49" w:rsidRDefault="00DA7064" w:rsidP="002E556D">
      <w:pPr>
        <w:rPr>
          <w:szCs w:val="22"/>
        </w:rPr>
      </w:pPr>
      <w:r w:rsidRPr="00B90E49">
        <w:t>Eftir markaðssetningu hefur verið greint frá alvarlegum al</w:t>
      </w:r>
      <w:r w:rsidR="0061653E" w:rsidRPr="00B90E49">
        <w:t>mennum</w:t>
      </w:r>
      <w:r w:rsidRPr="00B90E49">
        <w:t xml:space="preserve"> ofnæmisviðbrögðum (þ.m.t. </w:t>
      </w:r>
      <w:r w:rsidRPr="00B90E49">
        <w:rPr>
          <w:szCs w:val="22"/>
        </w:rPr>
        <w:t xml:space="preserve">bráðaofnæmi) eftir gjöf </w:t>
      </w:r>
      <w:r w:rsidR="00F12DE2" w:rsidRPr="00B90E49">
        <w:rPr>
          <w:szCs w:val="22"/>
        </w:rPr>
        <w:t>golimumabs</w:t>
      </w:r>
      <w:r w:rsidRPr="00B90E49">
        <w:rPr>
          <w:szCs w:val="22"/>
        </w:rPr>
        <w:t xml:space="preserve">. </w:t>
      </w:r>
      <w:r w:rsidR="005F5BBF" w:rsidRPr="00B90E49">
        <w:rPr>
          <w:szCs w:val="22"/>
        </w:rPr>
        <w:t>Nokkrar</w:t>
      </w:r>
      <w:r w:rsidRPr="00B90E49">
        <w:rPr>
          <w:szCs w:val="22"/>
        </w:rPr>
        <w:t xml:space="preserve"> þessara aukaverkana komu f</w:t>
      </w:r>
      <w:r w:rsidR="0009733F" w:rsidRPr="00B90E49">
        <w:rPr>
          <w:szCs w:val="22"/>
        </w:rPr>
        <w:t xml:space="preserve">ram </w:t>
      </w:r>
      <w:r w:rsidRPr="00B90E49">
        <w:rPr>
          <w:szCs w:val="22"/>
        </w:rPr>
        <w:t xml:space="preserve">eftir fyrstu gjöf </w:t>
      </w:r>
      <w:r w:rsidR="00F12DE2" w:rsidRPr="00B90E49">
        <w:rPr>
          <w:szCs w:val="22"/>
        </w:rPr>
        <w:lastRenderedPageBreak/>
        <w:t>golimumabs</w:t>
      </w:r>
      <w:r w:rsidRPr="00B90E49">
        <w:rPr>
          <w:szCs w:val="22"/>
        </w:rPr>
        <w:t>.</w:t>
      </w:r>
      <w:r w:rsidR="00490373" w:rsidRPr="00B90E49">
        <w:rPr>
          <w:szCs w:val="22"/>
        </w:rPr>
        <w:t xml:space="preserve"> Ef bráðaofnæmi eða annað alvarlegt ofnæmi kemur fram skal tafarlaust hætta notkun </w:t>
      </w:r>
      <w:r w:rsidR="00F12DE2" w:rsidRPr="00B90E49">
        <w:rPr>
          <w:szCs w:val="22"/>
        </w:rPr>
        <w:t>golimumabs</w:t>
      </w:r>
      <w:r w:rsidR="00490373" w:rsidRPr="00B90E49">
        <w:rPr>
          <w:szCs w:val="22"/>
        </w:rPr>
        <w:t xml:space="preserve"> og hefja viðeigandi meðferð.</w:t>
      </w:r>
    </w:p>
    <w:p w14:paraId="100EC52A" w14:textId="77777777" w:rsidR="00490373" w:rsidRPr="00B90E49" w:rsidRDefault="00490373" w:rsidP="002E556D">
      <w:pPr>
        <w:rPr>
          <w:i/>
          <w:szCs w:val="22"/>
        </w:rPr>
      </w:pPr>
    </w:p>
    <w:p w14:paraId="21AE8625" w14:textId="77777777" w:rsidR="005D479A" w:rsidRPr="00B90E49" w:rsidRDefault="005D479A" w:rsidP="00ED0903">
      <w:pPr>
        <w:keepNext/>
        <w:rPr>
          <w:bCs/>
          <w:i/>
          <w:szCs w:val="22"/>
        </w:rPr>
      </w:pPr>
      <w:r w:rsidRPr="00B90E49">
        <w:rPr>
          <w:bCs/>
          <w:i/>
          <w:szCs w:val="22"/>
        </w:rPr>
        <w:t>Latexofnæmi</w:t>
      </w:r>
    </w:p>
    <w:p w14:paraId="3F5D0186" w14:textId="77777777" w:rsidR="00490373" w:rsidRPr="00B90E49" w:rsidRDefault="00490373" w:rsidP="002E556D">
      <w:pPr>
        <w:rPr>
          <w:bCs/>
          <w:szCs w:val="22"/>
        </w:rPr>
      </w:pPr>
      <w:r w:rsidRPr="00B90E49">
        <w:rPr>
          <w:bCs/>
          <w:szCs w:val="22"/>
        </w:rPr>
        <w:t>Nálarhlíf áfyllt</w:t>
      </w:r>
      <w:r w:rsidR="00DA7064" w:rsidRPr="00B90E49">
        <w:rPr>
          <w:bCs/>
          <w:szCs w:val="22"/>
        </w:rPr>
        <w:t>a</w:t>
      </w:r>
      <w:r w:rsidRPr="00B90E49">
        <w:rPr>
          <w:bCs/>
          <w:szCs w:val="22"/>
        </w:rPr>
        <w:t xml:space="preserve"> </w:t>
      </w:r>
      <w:r w:rsidR="00DA7064" w:rsidRPr="00B90E49">
        <w:rPr>
          <w:bCs/>
          <w:szCs w:val="22"/>
        </w:rPr>
        <w:t>lyfjapennans</w:t>
      </w:r>
      <w:r w:rsidRPr="00B90E49">
        <w:rPr>
          <w:bCs/>
          <w:szCs w:val="22"/>
        </w:rPr>
        <w:t xml:space="preserve"> </w:t>
      </w:r>
      <w:r w:rsidR="005575E6" w:rsidRPr="00B90E49">
        <w:rPr>
          <w:bCs/>
          <w:szCs w:val="22"/>
        </w:rPr>
        <w:t xml:space="preserve">og áfylltu sprautunnar </w:t>
      </w:r>
      <w:r w:rsidRPr="00B90E49">
        <w:rPr>
          <w:bCs/>
          <w:szCs w:val="22"/>
        </w:rPr>
        <w:t>er úr þurru náttúrulegu gúmmí sem inniheldur latex og getur valdið ofnæmisviðbrögðum hjá þeim sem eru viðkvæmir fyrir latexi.</w:t>
      </w:r>
    </w:p>
    <w:p w14:paraId="6E10417A" w14:textId="77777777" w:rsidR="00490373" w:rsidRPr="00B90E49" w:rsidRDefault="00490373" w:rsidP="002E556D">
      <w:pPr>
        <w:rPr>
          <w:szCs w:val="22"/>
        </w:rPr>
      </w:pPr>
    </w:p>
    <w:p w14:paraId="00ACD052" w14:textId="77777777" w:rsidR="00490373" w:rsidRPr="00B90E49" w:rsidRDefault="00490373" w:rsidP="00ED0903">
      <w:pPr>
        <w:keepNext/>
        <w:rPr>
          <w:szCs w:val="22"/>
          <w:u w:val="single"/>
        </w:rPr>
      </w:pPr>
      <w:r w:rsidRPr="00B90E49">
        <w:rPr>
          <w:szCs w:val="22"/>
          <w:u w:val="single"/>
        </w:rPr>
        <w:t>Sérstakir sjúklingahópar</w:t>
      </w:r>
    </w:p>
    <w:p w14:paraId="00C09BF4" w14:textId="77777777" w:rsidR="00490373" w:rsidRPr="00B90E49" w:rsidRDefault="00490373" w:rsidP="00ED0903">
      <w:pPr>
        <w:keepNext/>
        <w:rPr>
          <w:bCs/>
          <w:szCs w:val="22"/>
        </w:rPr>
      </w:pPr>
    </w:p>
    <w:p w14:paraId="782BA206" w14:textId="77777777" w:rsidR="005D479A" w:rsidRPr="00B90E49" w:rsidRDefault="005D479A" w:rsidP="00ED0903">
      <w:pPr>
        <w:keepNext/>
        <w:rPr>
          <w:szCs w:val="22"/>
        </w:rPr>
      </w:pPr>
      <w:r w:rsidRPr="00B90E49">
        <w:rPr>
          <w:i/>
          <w:szCs w:val="22"/>
        </w:rPr>
        <w:t xml:space="preserve">Aldraðir </w:t>
      </w:r>
      <w:r w:rsidRPr="00B90E49">
        <w:rPr>
          <w:szCs w:val="22"/>
        </w:rPr>
        <w:t>(≥ 65 ára)</w:t>
      </w:r>
    </w:p>
    <w:p w14:paraId="3CF3C956" w14:textId="77777777" w:rsidR="00490373" w:rsidRPr="00B90E49" w:rsidRDefault="00490373" w:rsidP="002E556D">
      <w:pPr>
        <w:rPr>
          <w:szCs w:val="22"/>
        </w:rPr>
      </w:pPr>
      <w:r w:rsidRPr="00B90E49">
        <w:rPr>
          <w:szCs w:val="22"/>
        </w:rPr>
        <w:t>Í III. stigs rannsóknum á iktsýki, sóraliðagigt</w:t>
      </w:r>
      <w:r w:rsidR="007B0C2D" w:rsidRPr="00B90E49">
        <w:rPr>
          <w:szCs w:val="22"/>
        </w:rPr>
        <w:t>,</w:t>
      </w:r>
      <w:r w:rsidRPr="00B90E49">
        <w:rPr>
          <w:szCs w:val="22"/>
        </w:rPr>
        <w:t xml:space="preserve"> hryggikt</w:t>
      </w:r>
      <w:r w:rsidR="007B0C2D" w:rsidRPr="00B90E49">
        <w:rPr>
          <w:szCs w:val="22"/>
        </w:rPr>
        <w:t xml:space="preserve"> og sáraristilbólgu</w:t>
      </w:r>
      <w:r w:rsidRPr="00B90E49">
        <w:rPr>
          <w:szCs w:val="22"/>
        </w:rPr>
        <w:t xml:space="preserve"> var ekki munur á aukaverkunum, alvarlegum aukaverkunum og alvarlegum sýkingum hjá sjúklingum 65 ára og eldri sem fengu </w:t>
      </w:r>
      <w:r w:rsidR="00F12DE2" w:rsidRPr="00B90E49">
        <w:rPr>
          <w:szCs w:val="22"/>
        </w:rPr>
        <w:t>golimumab</w:t>
      </w:r>
      <w:r w:rsidRPr="00B90E49">
        <w:rPr>
          <w:szCs w:val="22"/>
        </w:rPr>
        <w:t xml:space="preserve"> og yngri sjúklingum. Hins vegar skal gæta varúðar við meðferð hjá öldruðum og vera á varðbergi gagnvart sýkingum.</w:t>
      </w:r>
      <w:r w:rsidR="00177F2D" w:rsidRPr="00B90E49">
        <w:rPr>
          <w:szCs w:val="22"/>
        </w:rPr>
        <w:t xml:space="preserve"> Engir sjúklingar sem voru 45 ára eða eldri tóku þát</w:t>
      </w:r>
      <w:r w:rsidR="00C71755" w:rsidRPr="00B90E49">
        <w:rPr>
          <w:szCs w:val="22"/>
        </w:rPr>
        <w:t>t</w:t>
      </w:r>
      <w:r w:rsidR="00177F2D" w:rsidRPr="00B90E49">
        <w:rPr>
          <w:szCs w:val="22"/>
        </w:rPr>
        <w:t xml:space="preserve"> </w:t>
      </w:r>
      <w:r w:rsidR="00B46C6E" w:rsidRPr="00B90E49">
        <w:rPr>
          <w:szCs w:val="22"/>
        </w:rPr>
        <w:t xml:space="preserve">í </w:t>
      </w:r>
      <w:r w:rsidR="00177F2D" w:rsidRPr="00B90E49">
        <w:rPr>
          <w:szCs w:val="22"/>
        </w:rPr>
        <w:t>rannsókninni</w:t>
      </w:r>
      <w:r w:rsidR="00C71755" w:rsidRPr="00B90E49">
        <w:rPr>
          <w:szCs w:val="22"/>
        </w:rPr>
        <w:t xml:space="preserve"> á áslægri hryggikt sem ekki greinist með myndgreiningu</w:t>
      </w:r>
      <w:r w:rsidR="00177F2D" w:rsidRPr="00B90E49">
        <w:rPr>
          <w:szCs w:val="22"/>
        </w:rPr>
        <w:t>.</w:t>
      </w:r>
    </w:p>
    <w:p w14:paraId="6F7FAADA" w14:textId="77777777" w:rsidR="00490373" w:rsidRPr="00B90E49" w:rsidRDefault="00490373" w:rsidP="002E556D">
      <w:pPr>
        <w:rPr>
          <w:szCs w:val="22"/>
        </w:rPr>
      </w:pPr>
    </w:p>
    <w:p w14:paraId="0FCA5965" w14:textId="77777777" w:rsidR="005D479A" w:rsidRPr="00B90E49" w:rsidRDefault="005D479A" w:rsidP="00ED0903">
      <w:pPr>
        <w:keepNext/>
        <w:rPr>
          <w:i/>
          <w:szCs w:val="22"/>
        </w:rPr>
      </w:pPr>
      <w:r w:rsidRPr="00B90E49">
        <w:rPr>
          <w:i/>
          <w:szCs w:val="22"/>
        </w:rPr>
        <w:t>Skert nýrna- og lifrarstarfsemi</w:t>
      </w:r>
    </w:p>
    <w:p w14:paraId="60D43641" w14:textId="77777777" w:rsidR="00490373" w:rsidRPr="00B90E49" w:rsidRDefault="00490373" w:rsidP="002E556D">
      <w:pPr>
        <w:rPr>
          <w:szCs w:val="22"/>
        </w:rPr>
      </w:pPr>
      <w:r w:rsidRPr="00B90E49">
        <w:rPr>
          <w:szCs w:val="22"/>
        </w:rPr>
        <w:t xml:space="preserve">Sérstakar rannsóknir á </w:t>
      </w:r>
      <w:r w:rsidR="00F12DE2" w:rsidRPr="00B90E49">
        <w:rPr>
          <w:szCs w:val="22"/>
        </w:rPr>
        <w:t>golimumabi</w:t>
      </w:r>
      <w:r w:rsidRPr="00B90E49">
        <w:rPr>
          <w:szCs w:val="22"/>
        </w:rPr>
        <w:t xml:space="preserve"> hafa ekki verið gerðar hjá sjúklingum með skerta nýrna</w:t>
      </w:r>
      <w:r w:rsidR="00527E2A" w:rsidRPr="00B90E49">
        <w:rPr>
          <w:szCs w:val="22"/>
        </w:rPr>
        <w:noBreakHyphen/>
      </w:r>
      <w:r w:rsidRPr="00B90E49">
        <w:rPr>
          <w:szCs w:val="22"/>
        </w:rPr>
        <w:t xml:space="preserve"> og lifrarstarfsemi.</w:t>
      </w:r>
    </w:p>
    <w:p w14:paraId="48324F27" w14:textId="77777777" w:rsidR="00490373" w:rsidRPr="00B90E49" w:rsidRDefault="00490373" w:rsidP="002E556D">
      <w:pPr>
        <w:rPr>
          <w:szCs w:val="22"/>
        </w:rPr>
      </w:pPr>
      <w:r w:rsidRPr="00B90E49">
        <w:rPr>
          <w:szCs w:val="22"/>
        </w:rPr>
        <w:t xml:space="preserve">Gæta skal varúðar við notkun </w:t>
      </w:r>
      <w:r w:rsidR="00F12DE2" w:rsidRPr="00B90E49">
        <w:rPr>
          <w:szCs w:val="22"/>
        </w:rPr>
        <w:t>golimumabs</w:t>
      </w:r>
      <w:r w:rsidRPr="00B90E49">
        <w:rPr>
          <w:szCs w:val="22"/>
        </w:rPr>
        <w:t xml:space="preserve"> hjá einstaklingum með skerta lifrarstarfsemi (sjá kafla</w:t>
      </w:r>
      <w:r w:rsidR="00527E2A" w:rsidRPr="00B90E49">
        <w:rPr>
          <w:szCs w:val="22"/>
        </w:rPr>
        <w:t> 4</w:t>
      </w:r>
      <w:r w:rsidRPr="00B90E49">
        <w:rPr>
          <w:szCs w:val="22"/>
        </w:rPr>
        <w:t>.2).</w:t>
      </w:r>
    </w:p>
    <w:p w14:paraId="4D136874" w14:textId="77777777" w:rsidR="00490373" w:rsidRPr="00B90E49" w:rsidRDefault="00490373" w:rsidP="002E556D">
      <w:pPr>
        <w:rPr>
          <w:szCs w:val="22"/>
        </w:rPr>
      </w:pPr>
    </w:p>
    <w:p w14:paraId="7C9B0972" w14:textId="77777777" w:rsidR="00A35B89" w:rsidRPr="00B90E49" w:rsidRDefault="00A35B89" w:rsidP="00851E20">
      <w:pPr>
        <w:keepNext/>
        <w:rPr>
          <w:szCs w:val="22"/>
        </w:rPr>
      </w:pPr>
      <w:r w:rsidRPr="00B90E49">
        <w:rPr>
          <w:i/>
          <w:szCs w:val="22"/>
        </w:rPr>
        <w:t>Börn</w:t>
      </w:r>
    </w:p>
    <w:p w14:paraId="62C65C6A" w14:textId="77777777" w:rsidR="00A35B89" w:rsidRPr="00B90E49" w:rsidRDefault="00A35B89" w:rsidP="00851E20">
      <w:pPr>
        <w:keepNext/>
        <w:rPr>
          <w:szCs w:val="22"/>
        </w:rPr>
      </w:pPr>
      <w:r w:rsidRPr="00B90E49">
        <w:rPr>
          <w:szCs w:val="22"/>
          <w:u w:val="single"/>
        </w:rPr>
        <w:t>Bólusetningar</w:t>
      </w:r>
    </w:p>
    <w:p w14:paraId="6ED42E0A" w14:textId="77777777" w:rsidR="00A35B89" w:rsidRPr="00B90E49" w:rsidRDefault="00A35B89" w:rsidP="0078135F">
      <w:pPr>
        <w:rPr>
          <w:szCs w:val="22"/>
        </w:rPr>
      </w:pPr>
      <w:r w:rsidRPr="00B90E49">
        <w:rPr>
          <w:szCs w:val="22"/>
        </w:rPr>
        <w:t xml:space="preserve">Ef mögulegt er þá er það ráðlagt að börn fái allar bólusetningar samkvæmt gildandi leiðbeiningum um ónæmisaðgerðir áður en meðferð með </w:t>
      </w:r>
      <w:r w:rsidR="00F12DE2" w:rsidRPr="00B90E49">
        <w:rPr>
          <w:szCs w:val="22"/>
        </w:rPr>
        <w:t>golimumabi</w:t>
      </w:r>
      <w:r w:rsidRPr="00B90E49">
        <w:rPr>
          <w:szCs w:val="22"/>
        </w:rPr>
        <w:t xml:space="preserve"> er hafin</w:t>
      </w:r>
      <w:r w:rsidR="00F12DE2" w:rsidRPr="00B90E49">
        <w:rPr>
          <w:szCs w:val="22"/>
        </w:rPr>
        <w:t xml:space="preserve"> (sjá Bólusetningar/sýkingavaldar ætlaðir til meðferða</w:t>
      </w:r>
      <w:r w:rsidR="0078135F" w:rsidRPr="00B90E49">
        <w:rPr>
          <w:szCs w:val="22"/>
        </w:rPr>
        <w:t>r</w:t>
      </w:r>
      <w:r w:rsidR="00346D58" w:rsidRPr="00B90E49">
        <w:rPr>
          <w:szCs w:val="22"/>
        </w:rPr>
        <w:t xml:space="preserve"> </w:t>
      </w:r>
      <w:r w:rsidR="00933CE5" w:rsidRPr="00B90E49">
        <w:rPr>
          <w:szCs w:val="22"/>
        </w:rPr>
        <w:t xml:space="preserve">hér </w:t>
      </w:r>
      <w:r w:rsidR="00346D58" w:rsidRPr="00B90E49">
        <w:rPr>
          <w:szCs w:val="22"/>
        </w:rPr>
        <w:t>fyrir ofan</w:t>
      </w:r>
      <w:r w:rsidR="00F12DE2" w:rsidRPr="00B90E49">
        <w:rPr>
          <w:szCs w:val="22"/>
        </w:rPr>
        <w:t>)</w:t>
      </w:r>
      <w:r w:rsidRPr="00B90E49">
        <w:rPr>
          <w:szCs w:val="22"/>
        </w:rPr>
        <w:t>.</w:t>
      </w:r>
    </w:p>
    <w:p w14:paraId="5CF7262C" w14:textId="77777777" w:rsidR="00A35B89" w:rsidRPr="00B90E49" w:rsidRDefault="00A35B89" w:rsidP="002E556D">
      <w:pPr>
        <w:rPr>
          <w:szCs w:val="22"/>
        </w:rPr>
      </w:pPr>
    </w:p>
    <w:p w14:paraId="10805F99" w14:textId="77777777" w:rsidR="00490373" w:rsidRPr="00B90E49" w:rsidRDefault="00490373" w:rsidP="00ED0903">
      <w:pPr>
        <w:keepNext/>
        <w:rPr>
          <w:bCs/>
          <w:szCs w:val="22"/>
          <w:u w:val="single"/>
        </w:rPr>
      </w:pPr>
      <w:r w:rsidRPr="00B90E49">
        <w:rPr>
          <w:bCs/>
          <w:szCs w:val="22"/>
          <w:u w:val="single"/>
        </w:rPr>
        <w:t>Hjálparefni</w:t>
      </w:r>
    </w:p>
    <w:p w14:paraId="27E01C7E" w14:textId="77777777" w:rsidR="00490373" w:rsidRPr="00B90E49" w:rsidRDefault="00490373" w:rsidP="002E556D">
      <w:pPr>
        <w:rPr>
          <w:szCs w:val="22"/>
        </w:rPr>
      </w:pPr>
      <w:r w:rsidRPr="00B90E49">
        <w:rPr>
          <w:szCs w:val="22"/>
        </w:rPr>
        <w:t xml:space="preserve">Simponi inniheldur sorbitól (E420). </w:t>
      </w:r>
      <w:r w:rsidR="0078135F" w:rsidRPr="00B90E49">
        <w:rPr>
          <w:szCs w:val="22"/>
        </w:rPr>
        <w:t>Hjá s</w:t>
      </w:r>
      <w:r w:rsidRPr="00B90E49">
        <w:rPr>
          <w:szCs w:val="22"/>
        </w:rPr>
        <w:t>júkling</w:t>
      </w:r>
      <w:r w:rsidR="0078135F" w:rsidRPr="00B90E49">
        <w:rPr>
          <w:szCs w:val="22"/>
        </w:rPr>
        <w:t>um</w:t>
      </w:r>
      <w:r w:rsidRPr="00B90E49">
        <w:rPr>
          <w:szCs w:val="22"/>
        </w:rPr>
        <w:t xml:space="preserve"> með arfgengt frúktósaóþol, sem er mjög sjaldgæft, </w:t>
      </w:r>
      <w:r w:rsidR="0078135F" w:rsidRPr="00B90E49">
        <w:rPr>
          <w:szCs w:val="22"/>
        </w:rPr>
        <w:t>þarf að gera ráð fyrir samanlögðum áhrifum lyfja sem gefin eru samhliða og innihalda sorbitól (eða frúktósa) og neyslu fæðu sem inniheldur sorbitól (eða frúktósa) (sjá kafla 2).</w:t>
      </w:r>
    </w:p>
    <w:p w14:paraId="5BB1D22E" w14:textId="77777777" w:rsidR="00250FB2" w:rsidRPr="00B90E49" w:rsidRDefault="00250FB2" w:rsidP="002E556D">
      <w:pPr>
        <w:rPr>
          <w:szCs w:val="22"/>
        </w:rPr>
      </w:pPr>
    </w:p>
    <w:p w14:paraId="4FD928B2" w14:textId="77777777" w:rsidR="00250FB2" w:rsidRPr="00B90E49" w:rsidRDefault="00250FB2" w:rsidP="00ED0903">
      <w:pPr>
        <w:keepNext/>
        <w:rPr>
          <w:szCs w:val="22"/>
          <w:u w:val="single"/>
        </w:rPr>
      </w:pPr>
      <w:r w:rsidRPr="00B90E49">
        <w:rPr>
          <w:szCs w:val="22"/>
          <w:u w:val="single"/>
        </w:rPr>
        <w:t>Hugsanleg mistök við lyfjagjöf</w:t>
      </w:r>
    </w:p>
    <w:p w14:paraId="58FB036A" w14:textId="77777777" w:rsidR="00250FB2" w:rsidRPr="00B90E49" w:rsidRDefault="00250FB2" w:rsidP="002E556D">
      <w:pPr>
        <w:rPr>
          <w:szCs w:val="22"/>
        </w:rPr>
      </w:pPr>
      <w:r w:rsidRPr="00B90E49">
        <w:rPr>
          <w:szCs w:val="22"/>
        </w:rPr>
        <w:t>Simponi er skráð í 50 mg og 100 mg styrkleikum til notkunar undir húð. Það er mikilvægt að réttur styrkleiki sé notaður til að gefa réttan skammt sem gefinn er upp í skammtakaflanum (sjá kafla</w:t>
      </w:r>
      <w:r w:rsidR="00527E2A" w:rsidRPr="00B90E49">
        <w:rPr>
          <w:szCs w:val="22"/>
        </w:rPr>
        <w:t> 4</w:t>
      </w:r>
      <w:r w:rsidRPr="00B90E49">
        <w:rPr>
          <w:szCs w:val="22"/>
        </w:rPr>
        <w:t>.2). Gæta skal þess að ávísa réttum styrkleika til að tryggja að sjúklingar fái ekki of litla skammta eða of stóra skammta.</w:t>
      </w:r>
    </w:p>
    <w:p w14:paraId="30BECFAD" w14:textId="77777777" w:rsidR="00490373" w:rsidRPr="00B90E49" w:rsidRDefault="00490373" w:rsidP="002E556D">
      <w:pPr>
        <w:rPr>
          <w:szCs w:val="22"/>
        </w:rPr>
      </w:pPr>
    </w:p>
    <w:p w14:paraId="2331F558" w14:textId="77777777" w:rsidR="00490373" w:rsidRPr="00B90E49" w:rsidRDefault="00490373" w:rsidP="002323A9">
      <w:pPr>
        <w:keepNext/>
        <w:ind w:left="567" w:hanging="567"/>
        <w:outlineLvl w:val="2"/>
        <w:rPr>
          <w:b/>
          <w:bCs/>
        </w:rPr>
      </w:pPr>
      <w:r w:rsidRPr="00B90E49">
        <w:rPr>
          <w:b/>
          <w:bCs/>
        </w:rPr>
        <w:t>4.5</w:t>
      </w:r>
      <w:r w:rsidRPr="00B90E49">
        <w:rPr>
          <w:b/>
          <w:bCs/>
        </w:rPr>
        <w:tab/>
        <w:t>Milliverkanir við önnur lyf og aðrar milliverkanir</w:t>
      </w:r>
    </w:p>
    <w:p w14:paraId="4E9DEE1C" w14:textId="77777777" w:rsidR="00490373" w:rsidRPr="00B90E49" w:rsidRDefault="00490373" w:rsidP="00ED0903">
      <w:pPr>
        <w:keepNext/>
        <w:rPr>
          <w:iCs/>
          <w:szCs w:val="22"/>
        </w:rPr>
      </w:pPr>
    </w:p>
    <w:p w14:paraId="1BC48A68" w14:textId="77777777" w:rsidR="00490373" w:rsidRPr="00B90E49" w:rsidRDefault="00490373" w:rsidP="002E556D">
      <w:pPr>
        <w:rPr>
          <w:iCs/>
          <w:szCs w:val="22"/>
        </w:rPr>
      </w:pPr>
      <w:r w:rsidRPr="00B90E49">
        <w:rPr>
          <w:iCs/>
          <w:szCs w:val="22"/>
        </w:rPr>
        <w:t>Ekki hafa verið gerðar neinar rannsóknir á milliverkunum.</w:t>
      </w:r>
    </w:p>
    <w:p w14:paraId="5DFE7047" w14:textId="77777777" w:rsidR="00490373" w:rsidRPr="00B90E49" w:rsidRDefault="00490373" w:rsidP="002E556D">
      <w:pPr>
        <w:rPr>
          <w:iCs/>
          <w:szCs w:val="22"/>
        </w:rPr>
      </w:pPr>
    </w:p>
    <w:p w14:paraId="05262BFD" w14:textId="77777777" w:rsidR="00490373" w:rsidRPr="00B90E49" w:rsidRDefault="00490373" w:rsidP="002E556D">
      <w:pPr>
        <w:keepNext/>
        <w:rPr>
          <w:iCs/>
          <w:szCs w:val="22"/>
          <w:u w:val="single"/>
        </w:rPr>
      </w:pPr>
      <w:r w:rsidRPr="00B90E49">
        <w:rPr>
          <w:iCs/>
          <w:szCs w:val="22"/>
          <w:u w:val="single"/>
        </w:rPr>
        <w:t xml:space="preserve">Notkun samhliða </w:t>
      </w:r>
      <w:r w:rsidR="003F2CA1" w:rsidRPr="00B90E49">
        <w:rPr>
          <w:iCs/>
          <w:szCs w:val="22"/>
          <w:u w:val="single"/>
        </w:rPr>
        <w:t>öðrum líf</w:t>
      </w:r>
      <w:r w:rsidR="00544637" w:rsidRPr="00B90E49">
        <w:rPr>
          <w:iCs/>
          <w:szCs w:val="22"/>
          <w:u w:val="single"/>
        </w:rPr>
        <w:t>efnalyfjum</w:t>
      </w:r>
    </w:p>
    <w:p w14:paraId="2472345F" w14:textId="77777777" w:rsidR="00490373" w:rsidRPr="00B90E49" w:rsidRDefault="00490373" w:rsidP="002E556D">
      <w:pPr>
        <w:rPr>
          <w:iCs/>
          <w:szCs w:val="22"/>
        </w:rPr>
      </w:pPr>
      <w:r w:rsidRPr="00B90E49">
        <w:rPr>
          <w:iCs/>
          <w:szCs w:val="22"/>
        </w:rPr>
        <w:t>Sam</w:t>
      </w:r>
      <w:r w:rsidR="000F5806" w:rsidRPr="00B90E49">
        <w:rPr>
          <w:iCs/>
          <w:szCs w:val="22"/>
        </w:rPr>
        <w:t>hliða notkun</w:t>
      </w:r>
      <w:r w:rsidRPr="00B90E49">
        <w:rPr>
          <w:iCs/>
          <w:szCs w:val="22"/>
        </w:rPr>
        <w:t xml:space="preserve"> </w:t>
      </w:r>
      <w:bookmarkStart w:id="37" w:name="_Hlk532301449"/>
      <w:r w:rsidR="00A6367C" w:rsidRPr="00B90E49">
        <w:rPr>
          <w:iCs/>
          <w:szCs w:val="22"/>
        </w:rPr>
        <w:t>golimumabs</w:t>
      </w:r>
      <w:bookmarkEnd w:id="37"/>
      <w:r w:rsidRPr="00B90E49">
        <w:rPr>
          <w:iCs/>
          <w:szCs w:val="22"/>
        </w:rPr>
        <w:t xml:space="preserve"> og </w:t>
      </w:r>
      <w:r w:rsidR="000F5806" w:rsidRPr="00B90E49">
        <w:rPr>
          <w:iCs/>
          <w:szCs w:val="22"/>
        </w:rPr>
        <w:t>annarra líf</w:t>
      </w:r>
      <w:r w:rsidR="00544637" w:rsidRPr="00B90E49">
        <w:rPr>
          <w:iCs/>
          <w:szCs w:val="22"/>
        </w:rPr>
        <w:t>efnalyfja</w:t>
      </w:r>
      <w:r w:rsidR="00096B84" w:rsidRPr="00B90E49">
        <w:rPr>
          <w:iCs/>
          <w:szCs w:val="22"/>
        </w:rPr>
        <w:t xml:space="preserve"> </w:t>
      </w:r>
      <w:r w:rsidR="00544637" w:rsidRPr="00B90E49">
        <w:t xml:space="preserve">sem notuð eru til meðferðar við sömu sjúkdómum og </w:t>
      </w:r>
      <w:r w:rsidR="00A6367C" w:rsidRPr="00B90E49">
        <w:rPr>
          <w:iCs/>
          <w:szCs w:val="22"/>
        </w:rPr>
        <w:t>golimumab</w:t>
      </w:r>
      <w:r w:rsidR="00544637" w:rsidRPr="00B90E49">
        <w:t xml:space="preserve"> </w:t>
      </w:r>
      <w:r w:rsidRPr="00B90E49">
        <w:rPr>
          <w:iCs/>
          <w:szCs w:val="22"/>
        </w:rPr>
        <w:t>er ekki ráðlögð (sjá kafla</w:t>
      </w:r>
      <w:r w:rsidR="00527E2A" w:rsidRPr="00B90E49">
        <w:rPr>
          <w:iCs/>
          <w:szCs w:val="22"/>
        </w:rPr>
        <w:t> 4</w:t>
      </w:r>
      <w:r w:rsidRPr="00B90E49">
        <w:rPr>
          <w:iCs/>
          <w:szCs w:val="22"/>
        </w:rPr>
        <w:t>.4).</w:t>
      </w:r>
    </w:p>
    <w:p w14:paraId="4C4FE179" w14:textId="77777777" w:rsidR="00490373" w:rsidRPr="00B90E49" w:rsidRDefault="00490373" w:rsidP="002E556D">
      <w:pPr>
        <w:rPr>
          <w:snapToGrid w:val="0"/>
          <w:szCs w:val="22"/>
          <w:lang w:eastAsia="sv-SE"/>
        </w:rPr>
      </w:pPr>
    </w:p>
    <w:p w14:paraId="2F89CB4E" w14:textId="77777777" w:rsidR="00490373" w:rsidRPr="00B90E49" w:rsidRDefault="00490373" w:rsidP="00ED0903">
      <w:pPr>
        <w:keepNext/>
        <w:rPr>
          <w:snapToGrid w:val="0"/>
          <w:szCs w:val="22"/>
          <w:u w:val="single"/>
          <w:lang w:eastAsia="sv-SE"/>
        </w:rPr>
      </w:pPr>
      <w:r w:rsidRPr="00B90E49">
        <w:rPr>
          <w:snapToGrid w:val="0"/>
          <w:szCs w:val="22"/>
          <w:u w:val="single"/>
          <w:lang w:eastAsia="sv-SE"/>
        </w:rPr>
        <w:t>Lifandi bóluefni</w:t>
      </w:r>
      <w:r w:rsidR="00694AB4" w:rsidRPr="00B90E49">
        <w:rPr>
          <w:snapToGrid w:val="0"/>
          <w:szCs w:val="22"/>
          <w:u w:val="single"/>
          <w:lang w:eastAsia="sv-SE"/>
        </w:rPr>
        <w:t>/</w:t>
      </w:r>
      <w:r w:rsidR="000F5B38" w:rsidRPr="00B90E49">
        <w:rPr>
          <w:szCs w:val="22"/>
          <w:u w:val="single"/>
        </w:rPr>
        <w:t>sýkingavaldar ætlaðir til meðferðar</w:t>
      </w:r>
    </w:p>
    <w:p w14:paraId="54493BD6" w14:textId="77777777" w:rsidR="00490373" w:rsidRPr="00B90E49" w:rsidRDefault="00490373" w:rsidP="002E556D">
      <w:pPr>
        <w:rPr>
          <w:snapToGrid w:val="0"/>
          <w:szCs w:val="22"/>
          <w:lang w:eastAsia="sv-SE"/>
        </w:rPr>
      </w:pPr>
      <w:r w:rsidRPr="00B90E49">
        <w:rPr>
          <w:snapToGrid w:val="0"/>
          <w:szCs w:val="22"/>
          <w:lang w:eastAsia="sv-SE"/>
        </w:rPr>
        <w:t xml:space="preserve">Ekki skal gefa lifandi bóluefni samhliða </w:t>
      </w:r>
      <w:r w:rsidR="00A6367C" w:rsidRPr="00B90E49">
        <w:rPr>
          <w:iCs/>
          <w:szCs w:val="22"/>
        </w:rPr>
        <w:t>golimumabi</w:t>
      </w:r>
      <w:r w:rsidRPr="00B90E49">
        <w:rPr>
          <w:snapToGrid w:val="0"/>
          <w:szCs w:val="22"/>
          <w:lang w:eastAsia="sv-SE"/>
        </w:rPr>
        <w:t xml:space="preserve"> (sjá kafla</w:t>
      </w:r>
      <w:r w:rsidR="00527E2A" w:rsidRPr="00B90E49">
        <w:rPr>
          <w:snapToGrid w:val="0"/>
          <w:szCs w:val="22"/>
          <w:lang w:eastAsia="sv-SE"/>
        </w:rPr>
        <w:t> 4</w:t>
      </w:r>
      <w:r w:rsidRPr="00B90E49">
        <w:rPr>
          <w:snapToGrid w:val="0"/>
          <w:szCs w:val="22"/>
          <w:lang w:eastAsia="sv-SE"/>
        </w:rPr>
        <w:t>.4</w:t>
      </w:r>
      <w:r w:rsidR="003C5524" w:rsidRPr="00B90E49">
        <w:rPr>
          <w:snapToGrid w:val="0"/>
          <w:szCs w:val="22"/>
          <w:lang w:eastAsia="sv-SE"/>
        </w:rPr>
        <w:t xml:space="preserve"> og 4.6</w:t>
      </w:r>
      <w:r w:rsidRPr="00B90E49">
        <w:rPr>
          <w:snapToGrid w:val="0"/>
          <w:szCs w:val="22"/>
          <w:lang w:eastAsia="sv-SE"/>
        </w:rPr>
        <w:t>).</w:t>
      </w:r>
    </w:p>
    <w:p w14:paraId="18896C0B" w14:textId="77777777" w:rsidR="00490373" w:rsidRPr="00B90E49" w:rsidRDefault="00490373" w:rsidP="002E556D">
      <w:pPr>
        <w:rPr>
          <w:snapToGrid w:val="0"/>
          <w:szCs w:val="22"/>
          <w:lang w:eastAsia="sv-SE"/>
        </w:rPr>
      </w:pPr>
    </w:p>
    <w:p w14:paraId="6B0299AA" w14:textId="77777777" w:rsidR="00694AB4" w:rsidRPr="00B90E49" w:rsidRDefault="00694AB4" w:rsidP="002E556D">
      <w:pPr>
        <w:rPr>
          <w:snapToGrid w:val="0"/>
          <w:szCs w:val="22"/>
          <w:lang w:eastAsia="sv-SE"/>
        </w:rPr>
      </w:pPr>
      <w:r w:rsidRPr="00B90E49">
        <w:rPr>
          <w:snapToGrid w:val="0"/>
          <w:szCs w:val="22"/>
          <w:lang w:eastAsia="sv-SE"/>
        </w:rPr>
        <w:t xml:space="preserve">Ekki skal gefa </w:t>
      </w:r>
      <w:r w:rsidR="000F5B38" w:rsidRPr="00B90E49">
        <w:rPr>
          <w:szCs w:val="22"/>
        </w:rPr>
        <w:t xml:space="preserve">sýkingavalda </w:t>
      </w:r>
      <w:r w:rsidR="0067439F" w:rsidRPr="00B90E49">
        <w:rPr>
          <w:szCs w:val="22"/>
        </w:rPr>
        <w:t xml:space="preserve">sem ætlaðir eru </w:t>
      </w:r>
      <w:r w:rsidR="000F5B38" w:rsidRPr="00B90E49">
        <w:rPr>
          <w:szCs w:val="22"/>
        </w:rPr>
        <w:t>til meðferðar</w:t>
      </w:r>
      <w:r w:rsidRPr="00B90E49">
        <w:rPr>
          <w:snapToGrid w:val="0"/>
          <w:szCs w:val="22"/>
          <w:lang w:eastAsia="sv-SE"/>
        </w:rPr>
        <w:t xml:space="preserve"> samhliða </w:t>
      </w:r>
      <w:r w:rsidR="00A6367C" w:rsidRPr="00B90E49">
        <w:rPr>
          <w:iCs/>
          <w:szCs w:val="22"/>
        </w:rPr>
        <w:t>golimumabi</w:t>
      </w:r>
      <w:r w:rsidRPr="00B90E49">
        <w:rPr>
          <w:snapToGrid w:val="0"/>
          <w:szCs w:val="22"/>
          <w:lang w:eastAsia="sv-SE"/>
        </w:rPr>
        <w:t xml:space="preserve"> (sjá kafla</w:t>
      </w:r>
      <w:r w:rsidR="00527E2A" w:rsidRPr="00B90E49">
        <w:rPr>
          <w:snapToGrid w:val="0"/>
          <w:szCs w:val="22"/>
          <w:lang w:eastAsia="sv-SE"/>
        </w:rPr>
        <w:t> 4</w:t>
      </w:r>
      <w:r w:rsidRPr="00B90E49">
        <w:rPr>
          <w:snapToGrid w:val="0"/>
          <w:szCs w:val="22"/>
          <w:lang w:eastAsia="sv-SE"/>
        </w:rPr>
        <w:t>.4).</w:t>
      </w:r>
    </w:p>
    <w:p w14:paraId="5DCE0D63" w14:textId="77777777" w:rsidR="00694AB4" w:rsidRPr="00B90E49" w:rsidRDefault="00694AB4" w:rsidP="002E556D">
      <w:pPr>
        <w:rPr>
          <w:snapToGrid w:val="0"/>
          <w:szCs w:val="22"/>
          <w:lang w:eastAsia="sv-SE"/>
        </w:rPr>
      </w:pPr>
    </w:p>
    <w:p w14:paraId="44E467E8" w14:textId="77777777" w:rsidR="00490373" w:rsidRPr="00B90E49" w:rsidRDefault="00490373" w:rsidP="00ED0903">
      <w:pPr>
        <w:keepNext/>
        <w:rPr>
          <w:snapToGrid w:val="0"/>
          <w:szCs w:val="22"/>
          <w:u w:val="single"/>
          <w:lang w:eastAsia="sv-SE"/>
        </w:rPr>
      </w:pPr>
      <w:r w:rsidRPr="00B90E49">
        <w:rPr>
          <w:snapToGrid w:val="0"/>
          <w:szCs w:val="22"/>
          <w:u w:val="single"/>
          <w:lang w:eastAsia="sv-SE"/>
        </w:rPr>
        <w:t>Metótrexat</w:t>
      </w:r>
    </w:p>
    <w:p w14:paraId="0972FA10" w14:textId="77777777" w:rsidR="00490373" w:rsidRPr="00B90E49" w:rsidRDefault="00490373" w:rsidP="002E556D">
      <w:pPr>
        <w:rPr>
          <w:snapToGrid w:val="0"/>
          <w:szCs w:val="22"/>
          <w:lang w:eastAsia="sv-SE"/>
        </w:rPr>
      </w:pPr>
      <w:r w:rsidRPr="00B90E49">
        <w:rPr>
          <w:snapToGrid w:val="0"/>
          <w:szCs w:val="22"/>
          <w:lang w:eastAsia="sv-SE"/>
        </w:rPr>
        <w:t xml:space="preserve">Þrátt fyrir að samhliða notkun metótrexats leiði til hærri lágstyrks </w:t>
      </w:r>
      <w:r w:rsidR="00A6367C" w:rsidRPr="00B90E49">
        <w:rPr>
          <w:iCs/>
          <w:szCs w:val="22"/>
        </w:rPr>
        <w:t>golimumabs</w:t>
      </w:r>
      <w:r w:rsidRPr="00B90E49">
        <w:rPr>
          <w:snapToGrid w:val="0"/>
          <w:szCs w:val="22"/>
          <w:lang w:eastAsia="sv-SE"/>
        </w:rPr>
        <w:t xml:space="preserve"> við stöðuga þéttni hjá sjúklingum með iktsýki, sóraliðagigt eða hryggikt benda niðurstöður ekki til þess að breyta þurfi skömmtum </w:t>
      </w:r>
      <w:r w:rsidR="00A6367C" w:rsidRPr="00B90E49">
        <w:rPr>
          <w:iCs/>
          <w:szCs w:val="22"/>
        </w:rPr>
        <w:t>golimumabs</w:t>
      </w:r>
      <w:r w:rsidRPr="00B90E49">
        <w:rPr>
          <w:snapToGrid w:val="0"/>
          <w:szCs w:val="22"/>
          <w:lang w:eastAsia="sv-SE"/>
        </w:rPr>
        <w:t xml:space="preserve"> eða metótrexats (sjá kafla</w:t>
      </w:r>
      <w:r w:rsidR="00527E2A" w:rsidRPr="00B90E49">
        <w:rPr>
          <w:snapToGrid w:val="0"/>
          <w:szCs w:val="22"/>
          <w:lang w:eastAsia="sv-SE"/>
        </w:rPr>
        <w:t> 5</w:t>
      </w:r>
      <w:r w:rsidRPr="00B90E49">
        <w:rPr>
          <w:snapToGrid w:val="0"/>
          <w:szCs w:val="22"/>
          <w:lang w:eastAsia="sv-SE"/>
        </w:rPr>
        <w:t>.2).</w:t>
      </w:r>
    </w:p>
    <w:p w14:paraId="1AEFF5EE" w14:textId="77777777" w:rsidR="00490373" w:rsidRPr="00B90E49" w:rsidRDefault="00490373" w:rsidP="002E556D">
      <w:pPr>
        <w:rPr>
          <w:snapToGrid w:val="0"/>
          <w:szCs w:val="22"/>
          <w:lang w:eastAsia="sv-SE"/>
        </w:rPr>
      </w:pPr>
    </w:p>
    <w:p w14:paraId="02BA7532" w14:textId="77777777" w:rsidR="00490373" w:rsidRPr="00B90E49" w:rsidRDefault="00490373" w:rsidP="002323A9">
      <w:pPr>
        <w:keepNext/>
        <w:ind w:left="567" w:hanging="567"/>
        <w:outlineLvl w:val="2"/>
        <w:rPr>
          <w:b/>
          <w:bCs/>
        </w:rPr>
      </w:pPr>
      <w:r w:rsidRPr="00B90E49">
        <w:rPr>
          <w:b/>
          <w:bCs/>
        </w:rPr>
        <w:lastRenderedPageBreak/>
        <w:t>4.6</w:t>
      </w:r>
      <w:r w:rsidRPr="00B90E49">
        <w:rPr>
          <w:b/>
          <w:bCs/>
        </w:rPr>
        <w:tab/>
      </w:r>
      <w:r w:rsidR="00DA7064" w:rsidRPr="00B90E49">
        <w:rPr>
          <w:b/>
          <w:bCs/>
        </w:rPr>
        <w:t>Frjósemi, m</w:t>
      </w:r>
      <w:r w:rsidRPr="00B90E49">
        <w:rPr>
          <w:b/>
          <w:bCs/>
        </w:rPr>
        <w:t>eðganga og brjóstagjöf</w:t>
      </w:r>
    </w:p>
    <w:p w14:paraId="462EA873" w14:textId="77777777" w:rsidR="00490373" w:rsidRPr="00B90E49" w:rsidRDefault="00490373" w:rsidP="002323A9">
      <w:pPr>
        <w:keepNext/>
        <w:rPr>
          <w:szCs w:val="22"/>
        </w:rPr>
      </w:pPr>
    </w:p>
    <w:p w14:paraId="070120D8" w14:textId="77777777" w:rsidR="00DA7064" w:rsidRPr="00B90E49" w:rsidRDefault="00DA7064" w:rsidP="002323A9">
      <w:pPr>
        <w:keepNext/>
        <w:rPr>
          <w:szCs w:val="22"/>
          <w:u w:val="single"/>
        </w:rPr>
      </w:pPr>
      <w:r w:rsidRPr="00B90E49">
        <w:rPr>
          <w:szCs w:val="22"/>
          <w:u w:val="single"/>
        </w:rPr>
        <w:t>Konur á barneignaraldri</w:t>
      </w:r>
    </w:p>
    <w:p w14:paraId="5155B983" w14:textId="3D68D6D2" w:rsidR="00DA7064" w:rsidRPr="00B90E49" w:rsidRDefault="00DA7064" w:rsidP="002323A9">
      <w:pPr>
        <w:rPr>
          <w:szCs w:val="22"/>
        </w:rPr>
      </w:pPr>
      <w:r w:rsidRPr="00B90E49">
        <w:rPr>
          <w:szCs w:val="22"/>
        </w:rPr>
        <w:t>Konur á barneignaraldri verða að nota örugga getnaðarvörn meðan á meðferðinni stendur og í a</w:t>
      </w:r>
      <w:r w:rsidR="0086470E">
        <w:rPr>
          <w:szCs w:val="22"/>
        </w:rPr>
        <w:t>.m.k</w:t>
      </w:r>
      <w:r w:rsidRPr="00B90E49">
        <w:rPr>
          <w:szCs w:val="22"/>
        </w:rPr>
        <w:t xml:space="preserve"> 6 mánuði eftir að síðustu meðferð með golimumabi lýkur.</w:t>
      </w:r>
    </w:p>
    <w:p w14:paraId="60BAB586" w14:textId="77777777" w:rsidR="00DA7064" w:rsidRPr="00B90E49" w:rsidRDefault="00DA7064" w:rsidP="002323A9">
      <w:pPr>
        <w:rPr>
          <w:szCs w:val="22"/>
        </w:rPr>
      </w:pPr>
    </w:p>
    <w:p w14:paraId="75D2B4D6" w14:textId="77777777" w:rsidR="00490373" w:rsidRPr="00B90E49" w:rsidRDefault="00490373" w:rsidP="002323A9">
      <w:pPr>
        <w:keepNext/>
        <w:rPr>
          <w:szCs w:val="22"/>
          <w:u w:val="single"/>
        </w:rPr>
      </w:pPr>
      <w:r w:rsidRPr="00B90E49">
        <w:rPr>
          <w:szCs w:val="22"/>
          <w:u w:val="single"/>
        </w:rPr>
        <w:t>Meðganga</w:t>
      </w:r>
    </w:p>
    <w:p w14:paraId="44203C12" w14:textId="66AE2B05" w:rsidR="00640E8E" w:rsidRDefault="00640E8E" w:rsidP="00640E8E">
      <w:r>
        <w:t xml:space="preserve">Upplýsingar liggja fyrir, sem safnað var með framsýnum hætti, um allnokkurn fjölda (u.þ.b. 400) af meðgöngum </w:t>
      </w:r>
      <w:r w:rsidR="007723A8">
        <w:t>sem voru</w:t>
      </w:r>
      <w:r>
        <w:t xml:space="preserve"> útsett</w:t>
      </w:r>
      <w:r w:rsidR="007723A8">
        <w:t>ar</w:t>
      </w:r>
      <w:r>
        <w:t xml:space="preserve"> fyrir golimumabi og leiddu til fæðingar með þekktri útkomu,</w:t>
      </w:r>
      <w:r>
        <w:rPr>
          <w:szCs w:val="22"/>
        </w:rPr>
        <w:t xml:space="preserve"> þ.m.t. 220 meðgöngur </w:t>
      </w:r>
      <w:r w:rsidR="007723A8">
        <w:rPr>
          <w:szCs w:val="22"/>
        </w:rPr>
        <w:t>sem voru</w:t>
      </w:r>
      <w:r>
        <w:rPr>
          <w:szCs w:val="22"/>
        </w:rPr>
        <w:t xml:space="preserve"> útsett</w:t>
      </w:r>
      <w:r w:rsidR="007723A8">
        <w:rPr>
          <w:szCs w:val="22"/>
        </w:rPr>
        <w:t>ar</w:t>
      </w:r>
      <w:r>
        <w:rPr>
          <w:szCs w:val="22"/>
        </w:rPr>
        <w:t xml:space="preserve"> á fyrsta þriðjungi meðgöngu.</w:t>
      </w:r>
      <w:r w:rsidRPr="00B90E49">
        <w:rPr>
          <w:szCs w:val="22"/>
        </w:rPr>
        <w:t xml:space="preserve"> </w:t>
      </w:r>
      <w:r>
        <w:rPr>
          <w:szCs w:val="22"/>
        </w:rPr>
        <w:t>Í lýðgrundaðri rannsókn sem gerð var í Norður-Evrópu á 131 meðgöngu (og 134 ungb</w:t>
      </w:r>
      <w:r w:rsidR="00E7165B">
        <w:rPr>
          <w:szCs w:val="22"/>
        </w:rPr>
        <w:t>örnum</w:t>
      </w:r>
      <w:r>
        <w:rPr>
          <w:szCs w:val="22"/>
        </w:rPr>
        <w:t>)</w:t>
      </w:r>
      <w:r w:rsidRPr="004F4810">
        <w:rPr>
          <w:szCs w:val="22"/>
        </w:rPr>
        <w:t xml:space="preserve"> komu fram 6/134 (4,5%) tilvik meiriháttar meðfæddrar vansköpunar vegna útsetningar fyrir Simponi í móðurkviði samanborið við 599/10.823 (5,5%) tilvik hjá þeim sem fengu </w:t>
      </w:r>
      <w:r>
        <w:t>altæka meðferð með öðrum lyfjum en líftæknilyfjum</w:t>
      </w:r>
      <w:r w:rsidRPr="004F4810">
        <w:rPr>
          <w:szCs w:val="22"/>
        </w:rPr>
        <w:t xml:space="preserve"> og samanborið við 4,6% tilvik hjá almennu þýði í rannsókninni</w:t>
      </w:r>
      <w:r w:rsidRPr="0001476D">
        <w:rPr>
          <w:szCs w:val="22"/>
        </w:rPr>
        <w:t xml:space="preserve">. </w:t>
      </w:r>
      <w:r>
        <w:rPr>
          <w:szCs w:val="22"/>
        </w:rPr>
        <w:t xml:space="preserve">Líkindahlutföll leiðrétt fyrir gruggun voru </w:t>
      </w:r>
      <w:r w:rsidRPr="0001476D">
        <w:t>OR 0</w:t>
      </w:r>
      <w:r>
        <w:t>,</w:t>
      </w:r>
      <w:r w:rsidRPr="0001476D">
        <w:t>79 (95% CI 0</w:t>
      </w:r>
      <w:r>
        <w:t>,</w:t>
      </w:r>
      <w:r w:rsidRPr="0001476D">
        <w:t>35-1</w:t>
      </w:r>
      <w:r>
        <w:t>,</w:t>
      </w:r>
      <w:r w:rsidRPr="0001476D">
        <w:t xml:space="preserve">81) </w:t>
      </w:r>
      <w:r>
        <w:t>fyrir</w:t>
      </w:r>
      <w:r w:rsidRPr="0001476D">
        <w:t xml:space="preserve"> Simponi </w:t>
      </w:r>
      <w:r>
        <w:t>samanborið við</w:t>
      </w:r>
      <w:r w:rsidRPr="0001476D">
        <w:t xml:space="preserve"> </w:t>
      </w:r>
      <w:r>
        <w:t>altæka meðferð með öðrum lyfjum en líftæknilyfjum</w:t>
      </w:r>
      <w:r w:rsidRPr="0001476D">
        <w:t xml:space="preserve"> </w:t>
      </w:r>
      <w:r>
        <w:t>og</w:t>
      </w:r>
      <w:r w:rsidRPr="0001476D">
        <w:t xml:space="preserve"> OR 0</w:t>
      </w:r>
      <w:r>
        <w:t>,</w:t>
      </w:r>
      <w:r w:rsidRPr="0001476D">
        <w:t>95 (95% CI 0</w:t>
      </w:r>
      <w:r>
        <w:t>,</w:t>
      </w:r>
      <w:r w:rsidRPr="0001476D">
        <w:t>42-2</w:t>
      </w:r>
      <w:r>
        <w:t>,</w:t>
      </w:r>
      <w:r w:rsidRPr="0001476D">
        <w:t xml:space="preserve">16) </w:t>
      </w:r>
      <w:r>
        <w:t>fyrir</w:t>
      </w:r>
      <w:r w:rsidRPr="0001476D">
        <w:t xml:space="preserve"> Simponi </w:t>
      </w:r>
      <w:r>
        <w:t>samanborið við</w:t>
      </w:r>
      <w:r w:rsidRPr="0001476D">
        <w:t xml:space="preserve"> </w:t>
      </w:r>
      <w:r>
        <w:t>almenna þýðið</w:t>
      </w:r>
      <w:r w:rsidRPr="0001476D">
        <w:t xml:space="preserve">, </w:t>
      </w:r>
      <w:r>
        <w:t>talið upp í sömu röð</w:t>
      </w:r>
      <w:r w:rsidRPr="0001476D">
        <w:t>.</w:t>
      </w:r>
    </w:p>
    <w:p w14:paraId="23AD5B14" w14:textId="77777777" w:rsidR="00640E8E" w:rsidRDefault="00640E8E" w:rsidP="00640E8E"/>
    <w:p w14:paraId="2F7069CF" w14:textId="660D1C61" w:rsidR="00490373" w:rsidRPr="00B90E49" w:rsidRDefault="00490373" w:rsidP="002323A9">
      <w:pPr>
        <w:rPr>
          <w:szCs w:val="22"/>
        </w:rPr>
      </w:pPr>
      <w:r w:rsidRPr="00B90E49">
        <w:rPr>
          <w:szCs w:val="22"/>
        </w:rPr>
        <w:t>Vegna hömlunar á TNF gæti notkun golimumabs á meðgöngu haft áhrif á eðlilegt ónæmissvar hjá nýburum. Dýrarannsóknir benda hvorki til beinna né óbeinna skaðlegra áhrifa á meðgöngu, fósturvísi</w:t>
      </w:r>
      <w:r w:rsidR="00527E2A" w:rsidRPr="00B90E49">
        <w:rPr>
          <w:szCs w:val="22"/>
        </w:rPr>
        <w:noBreakHyphen/>
      </w:r>
      <w:r w:rsidRPr="00B90E49">
        <w:rPr>
          <w:szCs w:val="22"/>
        </w:rPr>
        <w:t>/fóstu</w:t>
      </w:r>
      <w:r w:rsidR="0074554A" w:rsidRPr="00B90E49">
        <w:rPr>
          <w:szCs w:val="22"/>
        </w:rPr>
        <w:t>r</w:t>
      </w:r>
      <w:r w:rsidRPr="00B90E49">
        <w:rPr>
          <w:szCs w:val="22"/>
        </w:rPr>
        <w:t>þroska, fæðingu eða þroska eftir fæðingu (sjá kafla</w:t>
      </w:r>
      <w:r w:rsidR="00527E2A" w:rsidRPr="00B90E49">
        <w:rPr>
          <w:szCs w:val="22"/>
        </w:rPr>
        <w:t> 5</w:t>
      </w:r>
      <w:r w:rsidRPr="00B90E49">
        <w:rPr>
          <w:szCs w:val="22"/>
        </w:rPr>
        <w:t xml:space="preserve">.3). </w:t>
      </w:r>
      <w:r w:rsidR="00640E8E">
        <w:rPr>
          <w:szCs w:val="22"/>
        </w:rPr>
        <w:t xml:space="preserve">Takmörkuð klínísk reynsla liggur fyrir. Golimumab á eingöngu að nota á meðgöngu </w:t>
      </w:r>
      <w:r w:rsidRPr="00B90E49">
        <w:rPr>
          <w:szCs w:val="22"/>
        </w:rPr>
        <w:t>ef brýna nauðsyn ber til.</w:t>
      </w:r>
    </w:p>
    <w:p w14:paraId="0697EB9E" w14:textId="77777777" w:rsidR="00490373" w:rsidRPr="00B90E49" w:rsidRDefault="00490373" w:rsidP="002323A9">
      <w:pPr>
        <w:rPr>
          <w:szCs w:val="22"/>
        </w:rPr>
      </w:pPr>
    </w:p>
    <w:p w14:paraId="0D36AF78" w14:textId="77777777" w:rsidR="00425433" w:rsidRPr="00B90E49" w:rsidRDefault="006A198C" w:rsidP="002323A9">
      <w:pPr>
        <w:rPr>
          <w:szCs w:val="22"/>
        </w:rPr>
      </w:pPr>
      <w:r w:rsidRPr="00B90E49">
        <w:rPr>
          <w:szCs w:val="22"/>
        </w:rPr>
        <w:t xml:space="preserve">Golimumab </w:t>
      </w:r>
      <w:r w:rsidR="004C57A6" w:rsidRPr="00B90E49">
        <w:rPr>
          <w:szCs w:val="22"/>
        </w:rPr>
        <w:t>fer</w:t>
      </w:r>
      <w:r w:rsidRPr="00B90E49">
        <w:rPr>
          <w:szCs w:val="22"/>
        </w:rPr>
        <w:t xml:space="preserve"> yfir fylgju. </w:t>
      </w:r>
      <w:r w:rsidR="00425433" w:rsidRPr="00B90E49">
        <w:rPr>
          <w:szCs w:val="22"/>
        </w:rPr>
        <w:t xml:space="preserve">Greinst hafa mótefni í sermi í allt að </w:t>
      </w:r>
      <w:r w:rsidR="002A7F43" w:rsidRPr="00B90E49">
        <w:rPr>
          <w:szCs w:val="22"/>
        </w:rPr>
        <w:t>6 </w:t>
      </w:r>
      <w:r w:rsidR="00425433" w:rsidRPr="00B90E49">
        <w:rPr>
          <w:szCs w:val="22"/>
        </w:rPr>
        <w:t xml:space="preserve">mánuði </w:t>
      </w:r>
      <w:r w:rsidR="0034466F" w:rsidRPr="00B90E49">
        <w:rPr>
          <w:szCs w:val="22"/>
        </w:rPr>
        <w:t>hjá ungbörnum</w:t>
      </w:r>
      <w:r w:rsidR="00425433" w:rsidRPr="00B90E49">
        <w:rPr>
          <w:szCs w:val="22"/>
        </w:rPr>
        <w:t xml:space="preserve"> kvenna sem </w:t>
      </w:r>
      <w:r w:rsidR="0034466F" w:rsidRPr="00B90E49">
        <w:rPr>
          <w:szCs w:val="22"/>
        </w:rPr>
        <w:t xml:space="preserve">hafa </w:t>
      </w:r>
      <w:r w:rsidR="00425433" w:rsidRPr="00B90E49">
        <w:rPr>
          <w:szCs w:val="22"/>
        </w:rPr>
        <w:t>fengið meðferð með TNF</w:t>
      </w:r>
      <w:r w:rsidR="00527E2A" w:rsidRPr="00B90E49">
        <w:rPr>
          <w:szCs w:val="22"/>
        </w:rPr>
        <w:noBreakHyphen/>
      </w:r>
      <w:r w:rsidR="00425433" w:rsidRPr="00B90E49">
        <w:rPr>
          <w:szCs w:val="22"/>
        </w:rPr>
        <w:t xml:space="preserve"> h</w:t>
      </w:r>
      <w:r w:rsidR="00AD318E" w:rsidRPr="00B90E49">
        <w:rPr>
          <w:szCs w:val="22"/>
        </w:rPr>
        <w:t>amlandi</w:t>
      </w:r>
      <w:r w:rsidR="00425433" w:rsidRPr="00B90E49">
        <w:rPr>
          <w:szCs w:val="22"/>
        </w:rPr>
        <w:t xml:space="preserve"> einstofna mótefni á meðgöngu. </w:t>
      </w:r>
      <w:r w:rsidR="0034466F" w:rsidRPr="00B90E49">
        <w:rPr>
          <w:szCs w:val="22"/>
        </w:rPr>
        <w:t>Því</w:t>
      </w:r>
      <w:r w:rsidR="00425433" w:rsidRPr="00B90E49">
        <w:rPr>
          <w:szCs w:val="22"/>
        </w:rPr>
        <w:t xml:space="preserve"> geta þe</w:t>
      </w:r>
      <w:r w:rsidR="0034466F" w:rsidRPr="00B90E49">
        <w:rPr>
          <w:szCs w:val="22"/>
        </w:rPr>
        <w:t xml:space="preserve">ssi ungbörn </w:t>
      </w:r>
      <w:r w:rsidR="00FD77F2" w:rsidRPr="00B90E49">
        <w:rPr>
          <w:szCs w:val="22"/>
        </w:rPr>
        <w:t xml:space="preserve">verið í aukinni hættu á að fá sýkingu. Ekki er ráðlagt að gefa </w:t>
      </w:r>
      <w:r w:rsidR="0034466F" w:rsidRPr="00B90E49">
        <w:rPr>
          <w:szCs w:val="22"/>
        </w:rPr>
        <w:t>ungbörnum</w:t>
      </w:r>
      <w:r w:rsidR="00FD77F2" w:rsidRPr="00B90E49">
        <w:rPr>
          <w:szCs w:val="22"/>
        </w:rPr>
        <w:t xml:space="preserve"> sem hafa verið útsett fyrir golimumab í </w:t>
      </w:r>
      <w:r w:rsidR="0034466F" w:rsidRPr="00B90E49">
        <w:rPr>
          <w:szCs w:val="22"/>
        </w:rPr>
        <w:t>móðurkviði</w:t>
      </w:r>
      <w:r w:rsidR="00FD77F2" w:rsidRPr="00B90E49">
        <w:rPr>
          <w:szCs w:val="22"/>
        </w:rPr>
        <w:t xml:space="preserve"> lifandi bóluefni </w:t>
      </w:r>
      <w:r w:rsidR="004C57A6" w:rsidRPr="00B90E49">
        <w:rPr>
          <w:szCs w:val="22"/>
        </w:rPr>
        <w:t xml:space="preserve">fyrr en </w:t>
      </w:r>
      <w:r w:rsidR="00FD77F2" w:rsidRPr="00B90E49">
        <w:rPr>
          <w:szCs w:val="22"/>
        </w:rPr>
        <w:t>6 mánuð</w:t>
      </w:r>
      <w:r w:rsidR="009E11F9" w:rsidRPr="00B90E49">
        <w:rPr>
          <w:szCs w:val="22"/>
        </w:rPr>
        <w:t>um</w:t>
      </w:r>
      <w:r w:rsidR="00FD77F2" w:rsidRPr="00B90E49">
        <w:rPr>
          <w:szCs w:val="22"/>
        </w:rPr>
        <w:t xml:space="preserve"> eftir síð</w:t>
      </w:r>
      <w:r w:rsidR="00D8288E" w:rsidRPr="00B90E49">
        <w:rPr>
          <w:szCs w:val="22"/>
        </w:rPr>
        <w:t>ustu</w:t>
      </w:r>
      <w:r w:rsidR="0034466F" w:rsidRPr="00B90E49">
        <w:rPr>
          <w:szCs w:val="22"/>
        </w:rPr>
        <w:t xml:space="preserve"> golimumab </w:t>
      </w:r>
      <w:r w:rsidR="00D8288E" w:rsidRPr="00B90E49">
        <w:rPr>
          <w:szCs w:val="22"/>
        </w:rPr>
        <w:t>gjöf</w:t>
      </w:r>
      <w:r w:rsidR="00FD77F2" w:rsidRPr="00B90E49">
        <w:rPr>
          <w:szCs w:val="22"/>
        </w:rPr>
        <w:t xml:space="preserve"> móður á meðgöngu (sjá kafla</w:t>
      </w:r>
      <w:r w:rsidR="00527E2A" w:rsidRPr="00B90E49">
        <w:rPr>
          <w:szCs w:val="22"/>
        </w:rPr>
        <w:t> 4</w:t>
      </w:r>
      <w:r w:rsidR="00FD77F2" w:rsidRPr="00B90E49">
        <w:rPr>
          <w:szCs w:val="22"/>
        </w:rPr>
        <w:t>.4 og 4.5).</w:t>
      </w:r>
    </w:p>
    <w:p w14:paraId="05F64260" w14:textId="77777777" w:rsidR="006A198C" w:rsidRPr="00B90E49" w:rsidRDefault="006A198C" w:rsidP="002323A9">
      <w:pPr>
        <w:rPr>
          <w:szCs w:val="22"/>
        </w:rPr>
      </w:pPr>
    </w:p>
    <w:p w14:paraId="535CFDB1" w14:textId="77777777" w:rsidR="00490373" w:rsidRPr="00B90E49" w:rsidRDefault="00490373" w:rsidP="002323A9">
      <w:pPr>
        <w:keepNext/>
        <w:rPr>
          <w:szCs w:val="22"/>
          <w:u w:val="single"/>
        </w:rPr>
      </w:pPr>
      <w:r w:rsidRPr="00B90E49">
        <w:rPr>
          <w:szCs w:val="22"/>
          <w:u w:val="single"/>
        </w:rPr>
        <w:t>Brjóstagjöf</w:t>
      </w:r>
    </w:p>
    <w:p w14:paraId="317D5E92" w14:textId="77777777" w:rsidR="00490373" w:rsidRPr="00B90E49" w:rsidRDefault="00490373" w:rsidP="002323A9">
      <w:pPr>
        <w:rPr>
          <w:szCs w:val="22"/>
        </w:rPr>
      </w:pPr>
      <w:r w:rsidRPr="00B90E49">
        <w:rPr>
          <w:szCs w:val="22"/>
        </w:rPr>
        <w:t xml:space="preserve">Ekki er vitað hvort golimumab skilst út í brjóstamjólk eða hvort það frásogast eftir inntöku. Rannsóknir á öpum sýna að golimumab berst yfir í brjóstamjólk og í ljósi þess að immúnóglóbúlín skilst út í brjóstamjólk hjá mönnum ættu konur ekki hafa barn á brjósti meðan á meðferð </w:t>
      </w:r>
      <w:r w:rsidR="00C14A3C" w:rsidRPr="00B90E49">
        <w:rPr>
          <w:szCs w:val="22"/>
        </w:rPr>
        <w:t xml:space="preserve">með golimumabi </w:t>
      </w:r>
      <w:r w:rsidRPr="00B90E49">
        <w:rPr>
          <w:szCs w:val="22"/>
        </w:rPr>
        <w:t>stendur og ekki a.m.k.</w:t>
      </w:r>
      <w:r w:rsidR="00167C80" w:rsidRPr="00B90E49">
        <w:rPr>
          <w:szCs w:val="22"/>
        </w:rPr>
        <w:t xml:space="preserve"> í</w:t>
      </w:r>
      <w:r w:rsidRPr="00B90E49">
        <w:rPr>
          <w:szCs w:val="22"/>
        </w:rPr>
        <w:t xml:space="preserve"> </w:t>
      </w:r>
      <w:r w:rsidR="002A7F43" w:rsidRPr="00B90E49">
        <w:rPr>
          <w:szCs w:val="22"/>
        </w:rPr>
        <w:t>6 </w:t>
      </w:r>
      <w:r w:rsidRPr="00B90E49">
        <w:rPr>
          <w:szCs w:val="22"/>
        </w:rPr>
        <w:t>mánuð</w:t>
      </w:r>
      <w:r w:rsidR="00167C80" w:rsidRPr="00B90E49">
        <w:rPr>
          <w:szCs w:val="22"/>
        </w:rPr>
        <w:t>i</w:t>
      </w:r>
      <w:r w:rsidRPr="00B90E49">
        <w:rPr>
          <w:szCs w:val="22"/>
        </w:rPr>
        <w:t xml:space="preserve"> eftir</w:t>
      </w:r>
      <w:r w:rsidR="00167C80" w:rsidRPr="00B90E49">
        <w:rPr>
          <w:szCs w:val="22"/>
        </w:rPr>
        <w:t xml:space="preserve"> að</w:t>
      </w:r>
      <w:r w:rsidRPr="00B90E49">
        <w:rPr>
          <w:szCs w:val="22"/>
        </w:rPr>
        <w:t xml:space="preserve"> </w:t>
      </w:r>
      <w:r w:rsidR="00C14A3C" w:rsidRPr="00B90E49">
        <w:rPr>
          <w:szCs w:val="22"/>
        </w:rPr>
        <w:t>henni</w:t>
      </w:r>
      <w:r w:rsidRPr="00B90E49">
        <w:rPr>
          <w:szCs w:val="22"/>
        </w:rPr>
        <w:t xml:space="preserve"> lýkur.</w:t>
      </w:r>
    </w:p>
    <w:p w14:paraId="31A1D6C4" w14:textId="77777777" w:rsidR="00490373" w:rsidRPr="00B90E49" w:rsidRDefault="00490373" w:rsidP="002323A9">
      <w:pPr>
        <w:rPr>
          <w:szCs w:val="22"/>
        </w:rPr>
      </w:pPr>
    </w:p>
    <w:p w14:paraId="28B8DADF" w14:textId="77777777" w:rsidR="00DA7064" w:rsidRPr="00B90E49" w:rsidRDefault="00DA7064" w:rsidP="002323A9">
      <w:pPr>
        <w:keepNext/>
        <w:rPr>
          <w:szCs w:val="22"/>
          <w:u w:val="single"/>
        </w:rPr>
      </w:pPr>
      <w:r w:rsidRPr="00B90E49">
        <w:rPr>
          <w:szCs w:val="22"/>
          <w:u w:val="single"/>
        </w:rPr>
        <w:t>Frjósemi</w:t>
      </w:r>
    </w:p>
    <w:p w14:paraId="56B1634B" w14:textId="77777777" w:rsidR="00DA7064" w:rsidRPr="00B90E49" w:rsidRDefault="00DA7064" w:rsidP="002323A9">
      <w:pPr>
        <w:rPr>
          <w:szCs w:val="22"/>
        </w:rPr>
      </w:pPr>
      <w:r w:rsidRPr="00B90E49">
        <w:rPr>
          <w:szCs w:val="22"/>
        </w:rPr>
        <w:t xml:space="preserve">Engar rannsóknir </w:t>
      </w:r>
      <w:r w:rsidR="005E4838" w:rsidRPr="00B90E49">
        <w:rPr>
          <w:szCs w:val="22"/>
        </w:rPr>
        <w:t xml:space="preserve">á frjósemi </w:t>
      </w:r>
      <w:r w:rsidRPr="00B90E49">
        <w:rPr>
          <w:szCs w:val="22"/>
        </w:rPr>
        <w:t>hafa verið gerðar á golimumab</w:t>
      </w:r>
      <w:r w:rsidR="0077396C" w:rsidRPr="00B90E49">
        <w:rPr>
          <w:szCs w:val="22"/>
        </w:rPr>
        <w:t>i</w:t>
      </w:r>
      <w:r w:rsidR="005E4838" w:rsidRPr="00B90E49">
        <w:rPr>
          <w:szCs w:val="22"/>
        </w:rPr>
        <w:t xml:space="preserve"> hjá dýrum</w:t>
      </w:r>
      <w:r w:rsidRPr="00B90E49">
        <w:rPr>
          <w:szCs w:val="22"/>
        </w:rPr>
        <w:t xml:space="preserve">. Rannsókn </w:t>
      </w:r>
      <w:r w:rsidR="0009733F" w:rsidRPr="00B90E49">
        <w:rPr>
          <w:szCs w:val="22"/>
        </w:rPr>
        <w:t xml:space="preserve">á frjósemi </w:t>
      </w:r>
      <w:r w:rsidR="00341E99" w:rsidRPr="00B90E49">
        <w:rPr>
          <w:szCs w:val="22"/>
        </w:rPr>
        <w:t xml:space="preserve">hjá </w:t>
      </w:r>
      <w:r w:rsidR="0009733F" w:rsidRPr="00B90E49">
        <w:rPr>
          <w:szCs w:val="22"/>
        </w:rPr>
        <w:t xml:space="preserve">músum </w:t>
      </w:r>
      <w:r w:rsidRPr="00B90E49">
        <w:rPr>
          <w:szCs w:val="22"/>
        </w:rPr>
        <w:t>með mótefn</w:t>
      </w:r>
      <w:r w:rsidR="005E4838" w:rsidRPr="00B90E49">
        <w:rPr>
          <w:szCs w:val="22"/>
        </w:rPr>
        <w:t>a</w:t>
      </w:r>
      <w:r w:rsidRPr="00B90E49">
        <w:rPr>
          <w:szCs w:val="22"/>
        </w:rPr>
        <w:t>hliðstæðu sem hamlar sértækt v</w:t>
      </w:r>
      <w:r w:rsidR="005E4838" w:rsidRPr="00B90E49">
        <w:rPr>
          <w:szCs w:val="22"/>
        </w:rPr>
        <w:t>irkni</w:t>
      </w:r>
      <w:r w:rsidRPr="00B90E49">
        <w:rPr>
          <w:szCs w:val="22"/>
        </w:rPr>
        <w:t xml:space="preserve"> TNF</w:t>
      </w:r>
      <w:r w:rsidR="00527E2A" w:rsidRPr="00B90E49">
        <w:rPr>
          <w:szCs w:val="22"/>
        </w:rPr>
        <w:noBreakHyphen/>
      </w:r>
      <w:r w:rsidRPr="00B90E49">
        <w:rPr>
          <w:szCs w:val="22"/>
        </w:rPr>
        <w:t>α</w:t>
      </w:r>
      <w:r w:rsidR="005E4838" w:rsidRPr="00B90E49">
        <w:rPr>
          <w:szCs w:val="22"/>
        </w:rPr>
        <w:t xml:space="preserve"> hjá músum</w:t>
      </w:r>
      <w:r w:rsidRPr="00B90E49">
        <w:rPr>
          <w:szCs w:val="22"/>
        </w:rPr>
        <w:t xml:space="preserve"> sýndi engin áhrif </w:t>
      </w:r>
      <w:r w:rsidR="0009733F" w:rsidRPr="00B90E49">
        <w:rPr>
          <w:szCs w:val="22"/>
        </w:rPr>
        <w:t xml:space="preserve">á frjósemi </w:t>
      </w:r>
      <w:r w:rsidRPr="00B90E49">
        <w:rPr>
          <w:szCs w:val="22"/>
        </w:rPr>
        <w:t>sem skipt</w:t>
      </w:r>
      <w:r w:rsidR="005E4838" w:rsidRPr="00B90E49">
        <w:rPr>
          <w:szCs w:val="22"/>
        </w:rPr>
        <w:t>a</w:t>
      </w:r>
      <w:r w:rsidRPr="00B90E49">
        <w:rPr>
          <w:szCs w:val="22"/>
        </w:rPr>
        <w:t xml:space="preserve"> máli (sjá kafla</w:t>
      </w:r>
      <w:r w:rsidR="00527E2A" w:rsidRPr="00B90E49">
        <w:rPr>
          <w:szCs w:val="22"/>
        </w:rPr>
        <w:t> 5</w:t>
      </w:r>
      <w:r w:rsidRPr="00B90E49">
        <w:rPr>
          <w:szCs w:val="22"/>
        </w:rPr>
        <w:t>.3).</w:t>
      </w:r>
    </w:p>
    <w:p w14:paraId="6E3B1C9E" w14:textId="77777777" w:rsidR="00DA7064" w:rsidRPr="00B90E49" w:rsidRDefault="00DA7064" w:rsidP="002323A9">
      <w:pPr>
        <w:rPr>
          <w:szCs w:val="22"/>
        </w:rPr>
      </w:pPr>
    </w:p>
    <w:p w14:paraId="6CC5DA93" w14:textId="77777777" w:rsidR="00490373" w:rsidRPr="00B90E49" w:rsidRDefault="00490373" w:rsidP="002323A9">
      <w:pPr>
        <w:keepNext/>
        <w:ind w:left="567" w:hanging="567"/>
        <w:outlineLvl w:val="2"/>
        <w:rPr>
          <w:b/>
          <w:bCs/>
        </w:rPr>
      </w:pPr>
      <w:r w:rsidRPr="00B90E49">
        <w:rPr>
          <w:b/>
          <w:bCs/>
        </w:rPr>
        <w:t>4.7</w:t>
      </w:r>
      <w:r w:rsidRPr="00B90E49">
        <w:rPr>
          <w:b/>
          <w:bCs/>
        </w:rPr>
        <w:tab/>
        <w:t>Áhrif á hæfni til aksturs og notkunar véla</w:t>
      </w:r>
    </w:p>
    <w:p w14:paraId="7D5F18EF" w14:textId="77777777" w:rsidR="00490373" w:rsidRPr="00B90E49" w:rsidRDefault="00490373" w:rsidP="00ED0903">
      <w:pPr>
        <w:keepNext/>
        <w:rPr>
          <w:szCs w:val="22"/>
        </w:rPr>
      </w:pPr>
    </w:p>
    <w:p w14:paraId="444C7971" w14:textId="77777777" w:rsidR="00490373" w:rsidRPr="00B90E49" w:rsidRDefault="00490373" w:rsidP="002E556D">
      <w:pPr>
        <w:rPr>
          <w:szCs w:val="22"/>
        </w:rPr>
      </w:pPr>
      <w:r w:rsidRPr="00B90E49">
        <w:rPr>
          <w:szCs w:val="22"/>
        </w:rPr>
        <w:t xml:space="preserve">Simponi </w:t>
      </w:r>
      <w:r w:rsidR="00A6367C" w:rsidRPr="00B90E49">
        <w:rPr>
          <w:szCs w:val="22"/>
        </w:rPr>
        <w:t>hefur</w:t>
      </w:r>
      <w:r w:rsidRPr="00B90E49">
        <w:rPr>
          <w:szCs w:val="22"/>
        </w:rPr>
        <w:t xml:space="preserve"> minniháttar áhrif á hæfni til aksturs og notkunar véla. Sundl getur </w:t>
      </w:r>
      <w:r w:rsidR="00332BEF" w:rsidRPr="00B90E49">
        <w:rPr>
          <w:szCs w:val="22"/>
        </w:rPr>
        <w:t xml:space="preserve">hinsvegar </w:t>
      </w:r>
      <w:r w:rsidRPr="00B90E49">
        <w:rPr>
          <w:szCs w:val="22"/>
        </w:rPr>
        <w:t>komið fram eftir gjöf Simponi (sjá kafla</w:t>
      </w:r>
      <w:r w:rsidR="00527E2A" w:rsidRPr="00B90E49">
        <w:rPr>
          <w:szCs w:val="22"/>
        </w:rPr>
        <w:t> 4</w:t>
      </w:r>
      <w:r w:rsidRPr="00B90E49">
        <w:rPr>
          <w:szCs w:val="22"/>
        </w:rPr>
        <w:t>.8).</w:t>
      </w:r>
    </w:p>
    <w:p w14:paraId="44DBBE31" w14:textId="77777777" w:rsidR="00490373" w:rsidRPr="00B90E49" w:rsidRDefault="00490373" w:rsidP="002E556D">
      <w:pPr>
        <w:rPr>
          <w:szCs w:val="22"/>
        </w:rPr>
      </w:pPr>
    </w:p>
    <w:p w14:paraId="3D1C24FC" w14:textId="77777777" w:rsidR="00490373" w:rsidRPr="00B90E49" w:rsidRDefault="00490373" w:rsidP="002323A9">
      <w:pPr>
        <w:keepNext/>
        <w:ind w:left="567" w:hanging="567"/>
        <w:outlineLvl w:val="2"/>
        <w:rPr>
          <w:b/>
          <w:bCs/>
        </w:rPr>
      </w:pPr>
      <w:r w:rsidRPr="00B90E49">
        <w:rPr>
          <w:b/>
          <w:bCs/>
        </w:rPr>
        <w:t>4.8</w:t>
      </w:r>
      <w:r w:rsidRPr="00B90E49">
        <w:rPr>
          <w:b/>
          <w:bCs/>
        </w:rPr>
        <w:tab/>
        <w:t>Aukaverkanir</w:t>
      </w:r>
    </w:p>
    <w:p w14:paraId="7BC3A073" w14:textId="77777777" w:rsidR="00490373" w:rsidRPr="00B90E49" w:rsidRDefault="00490373" w:rsidP="00ED0903">
      <w:pPr>
        <w:keepNext/>
        <w:rPr>
          <w:szCs w:val="22"/>
        </w:rPr>
      </w:pPr>
    </w:p>
    <w:p w14:paraId="1AEF51DE" w14:textId="77777777" w:rsidR="009A0527" w:rsidRPr="00B90E49" w:rsidRDefault="009A0527" w:rsidP="00ED0903">
      <w:pPr>
        <w:keepNext/>
        <w:rPr>
          <w:szCs w:val="22"/>
          <w:u w:val="single"/>
        </w:rPr>
      </w:pPr>
      <w:r w:rsidRPr="00B90E49">
        <w:rPr>
          <w:szCs w:val="22"/>
          <w:u w:val="single"/>
        </w:rPr>
        <w:t>Samantekt á öryggi lyfs</w:t>
      </w:r>
    </w:p>
    <w:p w14:paraId="6A246F50" w14:textId="77777777" w:rsidR="00DA7064" w:rsidRPr="00B90E49" w:rsidRDefault="007B0C2D" w:rsidP="002E556D">
      <w:pPr>
        <w:rPr>
          <w:szCs w:val="22"/>
        </w:rPr>
      </w:pPr>
      <w:r w:rsidRPr="00B90E49">
        <w:rPr>
          <w:szCs w:val="22"/>
        </w:rPr>
        <w:t>Á samanburðartím</w:t>
      </w:r>
      <w:r w:rsidR="00CD3F43" w:rsidRPr="00B90E49">
        <w:rPr>
          <w:szCs w:val="22"/>
        </w:rPr>
        <w:t>a</w:t>
      </w:r>
      <w:r w:rsidRPr="00B90E49">
        <w:rPr>
          <w:szCs w:val="22"/>
        </w:rPr>
        <w:t>bilum lykilrannsóknanna á iktsýki, sóraliðagigt, hryggikt</w:t>
      </w:r>
      <w:r w:rsidR="00177F2D" w:rsidRPr="00B90E49">
        <w:rPr>
          <w:szCs w:val="22"/>
        </w:rPr>
        <w:t xml:space="preserve">, áslægri hryggikt sem ekki greinist með </w:t>
      </w:r>
      <w:r w:rsidR="00C71755" w:rsidRPr="00B90E49">
        <w:rPr>
          <w:szCs w:val="22"/>
        </w:rPr>
        <w:t>mynd</w:t>
      </w:r>
      <w:r w:rsidR="00177F2D" w:rsidRPr="00B90E49">
        <w:rPr>
          <w:szCs w:val="22"/>
        </w:rPr>
        <w:t>greiningu</w:t>
      </w:r>
      <w:r w:rsidRPr="00B90E49">
        <w:rPr>
          <w:szCs w:val="22"/>
        </w:rPr>
        <w:t xml:space="preserve"> og sáraristilbólgu var </w:t>
      </w:r>
      <w:r w:rsidR="001C0589" w:rsidRPr="00B90E49">
        <w:rPr>
          <w:szCs w:val="22"/>
        </w:rPr>
        <w:t>s</w:t>
      </w:r>
      <w:r w:rsidR="00DA7064" w:rsidRPr="00B90E49">
        <w:rPr>
          <w:szCs w:val="22"/>
        </w:rPr>
        <w:t xml:space="preserve">ýking í efri öndunarvegi algengasta aukaverkunin sem greint var frá hjá </w:t>
      </w:r>
      <w:r w:rsidR="001C0589" w:rsidRPr="00B90E49">
        <w:rPr>
          <w:szCs w:val="22"/>
        </w:rPr>
        <w:t>12,6</w:t>
      </w:r>
      <w:r w:rsidR="00DA7064" w:rsidRPr="00B90E49">
        <w:rPr>
          <w:szCs w:val="22"/>
        </w:rPr>
        <w:t xml:space="preserve">% sjúklinga sem fengu golimumab borið saman við </w:t>
      </w:r>
      <w:r w:rsidR="001C0589" w:rsidRPr="00B90E49">
        <w:rPr>
          <w:szCs w:val="22"/>
        </w:rPr>
        <w:t>1</w:t>
      </w:r>
      <w:r w:rsidR="00177F2D" w:rsidRPr="00B90E49">
        <w:rPr>
          <w:szCs w:val="22"/>
        </w:rPr>
        <w:t>1,0</w:t>
      </w:r>
      <w:r w:rsidR="00DA7064" w:rsidRPr="00B90E49">
        <w:rPr>
          <w:szCs w:val="22"/>
        </w:rPr>
        <w:t xml:space="preserve">% hjá samanburðarhópi. Alvarlegustu aukaverkanirnar sem greint var frá </w:t>
      </w:r>
      <w:r w:rsidR="001C0589" w:rsidRPr="00B90E49">
        <w:rPr>
          <w:szCs w:val="22"/>
        </w:rPr>
        <w:t>vegna golimumabs</w:t>
      </w:r>
      <w:r w:rsidR="00DA7064" w:rsidRPr="00B90E49">
        <w:rPr>
          <w:szCs w:val="22"/>
        </w:rPr>
        <w:t xml:space="preserve"> voru m.a. alvarlegar sýkingar (</w:t>
      </w:r>
      <w:r w:rsidR="0009733F" w:rsidRPr="00B90E49">
        <w:rPr>
          <w:szCs w:val="22"/>
        </w:rPr>
        <w:t>þ.m.t.</w:t>
      </w:r>
      <w:r w:rsidR="00DA7064" w:rsidRPr="00B90E49">
        <w:rPr>
          <w:szCs w:val="22"/>
        </w:rPr>
        <w:t xml:space="preserve"> blóðsýking, lungnabólga, berklar, ífarandi sveppasýking</w:t>
      </w:r>
      <w:r w:rsidR="00F8692F" w:rsidRPr="00B90E49">
        <w:rPr>
          <w:szCs w:val="22"/>
        </w:rPr>
        <w:t>ar</w:t>
      </w:r>
      <w:r w:rsidR="00DA7064" w:rsidRPr="00B90E49">
        <w:rPr>
          <w:szCs w:val="22"/>
        </w:rPr>
        <w:t xml:space="preserve"> og tækifærissýkingar), afmýlingarraskanir, endurvirkjun lifrarbólgu B, hjartabilun, </w:t>
      </w:r>
      <w:r w:rsidR="00F8692F" w:rsidRPr="00B90E49">
        <w:rPr>
          <w:szCs w:val="22"/>
        </w:rPr>
        <w:t>sjálfsofnæmi</w:t>
      </w:r>
      <w:r w:rsidR="00DA7064" w:rsidRPr="00B90E49">
        <w:rPr>
          <w:szCs w:val="22"/>
        </w:rPr>
        <w:t xml:space="preserve"> (heilkenni sem líkist rauðum úlfum)</w:t>
      </w:r>
      <w:r w:rsidR="000E2FA6" w:rsidRPr="00B90E49">
        <w:rPr>
          <w:szCs w:val="22"/>
        </w:rPr>
        <w:t>,</w:t>
      </w:r>
      <w:r w:rsidR="00DA7064" w:rsidRPr="00B90E49">
        <w:rPr>
          <w:szCs w:val="22"/>
        </w:rPr>
        <w:t xml:space="preserve"> áhrif á blóð</w:t>
      </w:r>
      <w:r w:rsidR="000E2FA6" w:rsidRPr="00B90E49">
        <w:rPr>
          <w:szCs w:val="22"/>
        </w:rPr>
        <w:t>, alvarlegt altækt ofnæmi (þ.m.t. bráðaofnæmisviðbrögð), æðabólga</w:t>
      </w:r>
      <w:r w:rsidR="00975BD1" w:rsidRPr="00B90E49">
        <w:rPr>
          <w:szCs w:val="22"/>
        </w:rPr>
        <w:t>, eitilæxli og hvítblæði</w:t>
      </w:r>
      <w:r w:rsidR="00DA7064" w:rsidRPr="00B90E49">
        <w:rPr>
          <w:szCs w:val="22"/>
        </w:rPr>
        <w:t xml:space="preserve"> (sjá kafla</w:t>
      </w:r>
      <w:r w:rsidR="00527E2A" w:rsidRPr="00B90E49">
        <w:rPr>
          <w:szCs w:val="22"/>
        </w:rPr>
        <w:t> 4</w:t>
      </w:r>
      <w:r w:rsidR="00DA7064" w:rsidRPr="00B90E49">
        <w:rPr>
          <w:szCs w:val="22"/>
        </w:rPr>
        <w:t>.4).</w:t>
      </w:r>
    </w:p>
    <w:p w14:paraId="12CF3CB6" w14:textId="77777777" w:rsidR="00490373" w:rsidRPr="00B90E49" w:rsidRDefault="00490373" w:rsidP="002E556D">
      <w:pPr>
        <w:rPr>
          <w:szCs w:val="22"/>
        </w:rPr>
      </w:pPr>
    </w:p>
    <w:p w14:paraId="3358D421" w14:textId="77777777" w:rsidR="009A0527" w:rsidRPr="00B90E49" w:rsidRDefault="009A0527" w:rsidP="00ED0903">
      <w:pPr>
        <w:keepNext/>
        <w:rPr>
          <w:szCs w:val="22"/>
          <w:u w:val="single"/>
        </w:rPr>
      </w:pPr>
      <w:r w:rsidRPr="00B90E49">
        <w:rPr>
          <w:szCs w:val="22"/>
          <w:u w:val="single"/>
        </w:rPr>
        <w:lastRenderedPageBreak/>
        <w:t>Tafla yfir aukaverkanir</w:t>
      </w:r>
    </w:p>
    <w:p w14:paraId="71CED0CC" w14:textId="77777777" w:rsidR="00490373" w:rsidRPr="00B90E49" w:rsidRDefault="00490373" w:rsidP="002E556D">
      <w:pPr>
        <w:rPr>
          <w:szCs w:val="22"/>
        </w:rPr>
      </w:pPr>
      <w:r w:rsidRPr="00B90E49">
        <w:rPr>
          <w:szCs w:val="22"/>
        </w:rPr>
        <w:t>Í töflu</w:t>
      </w:r>
      <w:r w:rsidR="00BA0262" w:rsidRPr="00B90E49">
        <w:rPr>
          <w:szCs w:val="22"/>
        </w:rPr>
        <w:t> </w:t>
      </w:r>
      <w:r w:rsidRPr="00B90E49">
        <w:rPr>
          <w:szCs w:val="22"/>
        </w:rPr>
        <w:t>1 má sjá lista yfir aukaverkanir sem fram komu í klínískum rannsóknum með golimumabi</w:t>
      </w:r>
      <w:r w:rsidR="00DA7064" w:rsidRPr="00B90E49">
        <w:rPr>
          <w:szCs w:val="22"/>
        </w:rPr>
        <w:t xml:space="preserve"> og sem greint var frá eftir markaðssetningu</w:t>
      </w:r>
      <w:r w:rsidR="00DC14A2" w:rsidRPr="00B90E49">
        <w:rPr>
          <w:szCs w:val="22"/>
        </w:rPr>
        <w:t xml:space="preserve"> á heimsvísu</w:t>
      </w:r>
      <w:r w:rsidRPr="00B90E49">
        <w:rPr>
          <w:szCs w:val="22"/>
        </w:rPr>
        <w:t>. Innan hvers líffæraflokks eru aukaverkanirnar flokkaðar eftir tíðni á eftirfarandi hátt: Mjög algengar (</w:t>
      </w:r>
      <w:r w:rsidR="007613CA" w:rsidRPr="00B90E49">
        <w:rPr>
          <w:szCs w:val="22"/>
        </w:rPr>
        <w:t>≥</w:t>
      </w:r>
      <w:r w:rsidR="00527E2A" w:rsidRPr="00B90E49">
        <w:rPr>
          <w:szCs w:val="22"/>
        </w:rPr>
        <w:t> 1</w:t>
      </w:r>
      <w:r w:rsidRPr="00B90E49">
        <w:rPr>
          <w:szCs w:val="22"/>
        </w:rPr>
        <w:t>/10), algengar (≥</w:t>
      </w:r>
      <w:r w:rsidR="00527E2A" w:rsidRPr="00B90E49">
        <w:rPr>
          <w:szCs w:val="22"/>
        </w:rPr>
        <w:t> 1</w:t>
      </w:r>
      <w:r w:rsidRPr="00B90E49">
        <w:rPr>
          <w:szCs w:val="22"/>
        </w:rPr>
        <w:t>/100 til &lt;</w:t>
      </w:r>
      <w:r w:rsidR="00527E2A" w:rsidRPr="00B90E49">
        <w:rPr>
          <w:szCs w:val="22"/>
        </w:rPr>
        <w:t> 1</w:t>
      </w:r>
      <w:r w:rsidRPr="00B90E49">
        <w:rPr>
          <w:szCs w:val="22"/>
        </w:rPr>
        <w:t>/10), sjaldgæfar (≥</w:t>
      </w:r>
      <w:r w:rsidR="00527E2A" w:rsidRPr="00B90E49">
        <w:rPr>
          <w:szCs w:val="22"/>
        </w:rPr>
        <w:t> 1</w:t>
      </w:r>
      <w:r w:rsidRPr="00B90E49">
        <w:rPr>
          <w:szCs w:val="22"/>
        </w:rPr>
        <w:t>/1.000 til &lt;</w:t>
      </w:r>
      <w:r w:rsidR="00527E2A" w:rsidRPr="00B90E49">
        <w:rPr>
          <w:szCs w:val="22"/>
        </w:rPr>
        <w:t> 1</w:t>
      </w:r>
      <w:r w:rsidRPr="00B90E49">
        <w:rPr>
          <w:szCs w:val="22"/>
        </w:rPr>
        <w:t>/100), mjög sjaldgæfar (</w:t>
      </w:r>
      <w:r w:rsidR="007613CA" w:rsidRPr="00B90E49">
        <w:rPr>
          <w:szCs w:val="22"/>
        </w:rPr>
        <w:t>≥</w:t>
      </w:r>
      <w:r w:rsidR="00527E2A" w:rsidRPr="00B90E49">
        <w:rPr>
          <w:szCs w:val="22"/>
        </w:rPr>
        <w:t> 1</w:t>
      </w:r>
      <w:r w:rsidRPr="00B90E49">
        <w:rPr>
          <w:szCs w:val="22"/>
        </w:rPr>
        <w:t>/10.000 til &lt;</w:t>
      </w:r>
      <w:r w:rsidR="00527E2A" w:rsidRPr="00B90E49">
        <w:rPr>
          <w:szCs w:val="22"/>
        </w:rPr>
        <w:t> 1</w:t>
      </w:r>
      <w:r w:rsidRPr="00B90E49">
        <w:rPr>
          <w:szCs w:val="22"/>
        </w:rPr>
        <w:t>/1.000), koma örsjaldan fyrir (&lt;</w:t>
      </w:r>
      <w:r w:rsidR="00527E2A" w:rsidRPr="00B90E49">
        <w:rPr>
          <w:szCs w:val="22"/>
        </w:rPr>
        <w:t> 1</w:t>
      </w:r>
      <w:r w:rsidRPr="00B90E49">
        <w:rPr>
          <w:szCs w:val="22"/>
        </w:rPr>
        <w:t>/10.000)</w:t>
      </w:r>
      <w:r w:rsidR="00DA7064" w:rsidRPr="00B90E49">
        <w:rPr>
          <w:szCs w:val="22"/>
        </w:rPr>
        <w:t xml:space="preserve">; </w:t>
      </w:r>
      <w:r w:rsidR="00DC14A2" w:rsidRPr="00B90E49">
        <w:rPr>
          <w:szCs w:val="22"/>
        </w:rPr>
        <w:t xml:space="preserve">tíðni </w:t>
      </w:r>
      <w:r w:rsidR="00DA7064" w:rsidRPr="00B90E49">
        <w:rPr>
          <w:szCs w:val="22"/>
        </w:rPr>
        <w:t>ekki þekkt (ekki hægt að áætla tíðni út frá fyrirliggjandi gögnum)</w:t>
      </w:r>
      <w:r w:rsidRPr="00B90E49">
        <w:rPr>
          <w:szCs w:val="22"/>
        </w:rPr>
        <w:t>.</w:t>
      </w:r>
      <w:r w:rsidR="005D479A" w:rsidRPr="00B90E49">
        <w:rPr>
          <w:szCs w:val="22"/>
        </w:rPr>
        <w:t xml:space="preserve"> Innan tíðniflokka eru alvarlegustu aukaverkanirnar taldar upp fyrst.</w:t>
      </w:r>
    </w:p>
    <w:p w14:paraId="262D2802" w14:textId="77777777" w:rsidR="00490373" w:rsidRPr="00B90E49" w:rsidRDefault="00490373" w:rsidP="002E556D">
      <w:pPr>
        <w:rPr>
          <w:szCs w:val="22"/>
        </w:rPr>
      </w:pPr>
    </w:p>
    <w:p w14:paraId="2D649EFB" w14:textId="77777777" w:rsidR="00490373" w:rsidRPr="00B90E49" w:rsidRDefault="00490373" w:rsidP="00ED0903">
      <w:pPr>
        <w:keepNext/>
        <w:jc w:val="center"/>
        <w:rPr>
          <w:b/>
          <w:szCs w:val="22"/>
        </w:rPr>
      </w:pPr>
      <w:r w:rsidRPr="00B90E49">
        <w:rPr>
          <w:b/>
          <w:szCs w:val="22"/>
        </w:rPr>
        <w:t>Tafla</w:t>
      </w:r>
      <w:r w:rsidR="00527E2A" w:rsidRPr="00B90E49">
        <w:rPr>
          <w:b/>
          <w:szCs w:val="22"/>
        </w:rPr>
        <w:t> 1</w:t>
      </w:r>
    </w:p>
    <w:p w14:paraId="0833DD40" w14:textId="77777777" w:rsidR="00490373" w:rsidRPr="00B90E49" w:rsidRDefault="0009733F" w:rsidP="00ED0903">
      <w:pPr>
        <w:keepNext/>
        <w:jc w:val="center"/>
        <w:rPr>
          <w:b/>
          <w:szCs w:val="22"/>
        </w:rPr>
      </w:pPr>
      <w:r w:rsidRPr="00B90E49">
        <w:rPr>
          <w:b/>
          <w:szCs w:val="22"/>
        </w:rPr>
        <w:t>Tafla með a</w:t>
      </w:r>
      <w:r w:rsidR="00490373" w:rsidRPr="00B90E49">
        <w:rPr>
          <w:b/>
          <w:szCs w:val="22"/>
        </w:rPr>
        <w:t>ukaverk</w:t>
      </w:r>
      <w:r w:rsidR="00DC14A2" w:rsidRPr="00B90E49">
        <w:rPr>
          <w:b/>
          <w:szCs w:val="22"/>
        </w:rPr>
        <w:t>unum</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EB4221" w:rsidRPr="00B90E49" w14:paraId="01B42D54" w14:textId="77777777" w:rsidTr="003B7912">
        <w:trPr>
          <w:cantSplit/>
          <w:jc w:val="center"/>
        </w:trPr>
        <w:tc>
          <w:tcPr>
            <w:tcW w:w="3422" w:type="dxa"/>
            <w:tcBorders>
              <w:top w:val="single" w:sz="4" w:space="0" w:color="auto"/>
              <w:left w:val="single" w:sz="4" w:space="0" w:color="auto"/>
              <w:bottom w:val="nil"/>
              <w:right w:val="nil"/>
            </w:tcBorders>
          </w:tcPr>
          <w:p w14:paraId="48BBA077" w14:textId="77777777" w:rsidR="00EB4221" w:rsidRPr="00B90E49" w:rsidRDefault="00EB4221" w:rsidP="003B7912">
            <w:pPr>
              <w:keepNext/>
              <w:rPr>
                <w:szCs w:val="22"/>
              </w:rPr>
            </w:pPr>
            <w:r w:rsidRPr="00B90E49">
              <w:rPr>
                <w:szCs w:val="22"/>
              </w:rPr>
              <w:t>Sýkingar af völdum sýkla og sníkjudýra</w:t>
            </w:r>
          </w:p>
        </w:tc>
        <w:tc>
          <w:tcPr>
            <w:tcW w:w="5650" w:type="dxa"/>
            <w:tcBorders>
              <w:top w:val="single" w:sz="4" w:space="0" w:color="auto"/>
              <w:left w:val="nil"/>
              <w:bottom w:val="nil"/>
              <w:right w:val="single" w:sz="4" w:space="0" w:color="auto"/>
            </w:tcBorders>
          </w:tcPr>
          <w:p w14:paraId="6107C241" w14:textId="77777777" w:rsidR="00EB4221" w:rsidRPr="00B90E49" w:rsidRDefault="00EB4221" w:rsidP="003B7912">
            <w:pPr>
              <w:keepNext/>
              <w:rPr>
                <w:szCs w:val="22"/>
              </w:rPr>
            </w:pPr>
          </w:p>
        </w:tc>
      </w:tr>
      <w:tr w:rsidR="00EB4221" w:rsidRPr="00B90E49" w14:paraId="29D4D54D" w14:textId="77777777" w:rsidTr="003B7912">
        <w:trPr>
          <w:cantSplit/>
          <w:jc w:val="center"/>
        </w:trPr>
        <w:tc>
          <w:tcPr>
            <w:tcW w:w="3422" w:type="dxa"/>
            <w:tcBorders>
              <w:top w:val="nil"/>
              <w:left w:val="single" w:sz="4" w:space="0" w:color="auto"/>
              <w:bottom w:val="nil"/>
              <w:right w:val="nil"/>
            </w:tcBorders>
          </w:tcPr>
          <w:p w14:paraId="783BB0B3" w14:textId="77777777" w:rsidR="00EB4221" w:rsidRPr="00B90E49" w:rsidRDefault="00EB4221" w:rsidP="002B230A">
            <w:pPr>
              <w:rPr>
                <w:szCs w:val="22"/>
              </w:rPr>
            </w:pPr>
            <w:r w:rsidRPr="00B90E49">
              <w:rPr>
                <w:szCs w:val="22"/>
              </w:rPr>
              <w:t>Mjög algengar</w:t>
            </w:r>
            <w:r w:rsidR="00BF584B" w:rsidRPr="00B90E49">
              <w:rPr>
                <w:szCs w:val="22"/>
              </w:rPr>
              <w:t>:</w:t>
            </w:r>
          </w:p>
        </w:tc>
        <w:tc>
          <w:tcPr>
            <w:tcW w:w="5650" w:type="dxa"/>
            <w:tcBorders>
              <w:top w:val="nil"/>
              <w:left w:val="nil"/>
              <w:bottom w:val="nil"/>
              <w:right w:val="single" w:sz="4" w:space="0" w:color="auto"/>
            </w:tcBorders>
          </w:tcPr>
          <w:p w14:paraId="24F6C448" w14:textId="77777777" w:rsidR="00EB4221" w:rsidRPr="00B90E49" w:rsidRDefault="00EB4221" w:rsidP="002B230A">
            <w:pPr>
              <w:rPr>
                <w:szCs w:val="22"/>
              </w:rPr>
            </w:pPr>
            <w:r w:rsidRPr="00B90E49">
              <w:rPr>
                <w:szCs w:val="22"/>
              </w:rPr>
              <w:t>Sýkingar í efri öndunarvegi (nefkoksbólga, kokbólga, barkabólga og nefslímubólga)</w:t>
            </w:r>
          </w:p>
        </w:tc>
      </w:tr>
      <w:tr w:rsidR="00EB4221" w:rsidRPr="00B90E49" w14:paraId="74866447" w14:textId="77777777" w:rsidTr="003B7912">
        <w:trPr>
          <w:cantSplit/>
          <w:jc w:val="center"/>
        </w:trPr>
        <w:tc>
          <w:tcPr>
            <w:tcW w:w="3422" w:type="dxa"/>
            <w:tcBorders>
              <w:top w:val="nil"/>
              <w:left w:val="single" w:sz="4" w:space="0" w:color="auto"/>
              <w:bottom w:val="nil"/>
              <w:right w:val="nil"/>
            </w:tcBorders>
          </w:tcPr>
          <w:p w14:paraId="6507A7F6" w14:textId="77777777" w:rsidR="00EB4221" w:rsidRPr="00B90E49" w:rsidRDefault="00EB4221" w:rsidP="002B230A">
            <w:pPr>
              <w:rPr>
                <w:szCs w:val="22"/>
              </w:rPr>
            </w:pPr>
            <w:r w:rsidRPr="00B90E49">
              <w:rPr>
                <w:szCs w:val="22"/>
              </w:rPr>
              <w:t>Algengar:</w:t>
            </w:r>
          </w:p>
        </w:tc>
        <w:tc>
          <w:tcPr>
            <w:tcW w:w="5650" w:type="dxa"/>
            <w:tcBorders>
              <w:top w:val="nil"/>
              <w:left w:val="nil"/>
              <w:bottom w:val="nil"/>
              <w:right w:val="single" w:sz="4" w:space="0" w:color="auto"/>
            </w:tcBorders>
          </w:tcPr>
          <w:p w14:paraId="71C38306" w14:textId="77777777" w:rsidR="00EB4221" w:rsidRPr="00B90E49" w:rsidRDefault="00EB4221" w:rsidP="002B230A">
            <w:pPr>
              <w:rPr>
                <w:szCs w:val="22"/>
              </w:rPr>
            </w:pPr>
            <w:r w:rsidRPr="00B90E49">
              <w:rPr>
                <w:szCs w:val="22"/>
              </w:rPr>
              <w:t>Bakteríusýkingar (t.d. netjubólga), sýkingar í neðri öndunarvegi (t.d.lungnabólga), veirusýkingar (t.d.inflúensa og herpes), berkjubólga, skútabólga, yfirborðssveppasýkingar</w:t>
            </w:r>
            <w:r w:rsidR="003A4132" w:rsidRPr="00B90E49">
              <w:rPr>
                <w:szCs w:val="22"/>
              </w:rPr>
              <w:t>,</w:t>
            </w:r>
            <w:r w:rsidRPr="00B90E49">
              <w:rPr>
                <w:bCs/>
                <w:szCs w:val="22"/>
              </w:rPr>
              <w:t xml:space="preserve"> ígerð</w:t>
            </w:r>
          </w:p>
        </w:tc>
      </w:tr>
      <w:tr w:rsidR="00EB4221" w:rsidRPr="00B90E49" w14:paraId="4DAE2A75" w14:textId="77777777" w:rsidTr="003B7912">
        <w:trPr>
          <w:cantSplit/>
          <w:jc w:val="center"/>
        </w:trPr>
        <w:tc>
          <w:tcPr>
            <w:tcW w:w="3422" w:type="dxa"/>
            <w:tcBorders>
              <w:top w:val="nil"/>
              <w:left w:val="single" w:sz="4" w:space="0" w:color="auto"/>
              <w:bottom w:val="nil"/>
              <w:right w:val="nil"/>
            </w:tcBorders>
          </w:tcPr>
          <w:p w14:paraId="62C1F599" w14:textId="77777777" w:rsidR="00EB4221" w:rsidRPr="00B90E49" w:rsidRDefault="00EB4221" w:rsidP="002B230A">
            <w:pPr>
              <w:rPr>
                <w:szCs w:val="22"/>
              </w:rPr>
            </w:pPr>
            <w:r w:rsidRPr="00B90E49">
              <w:rPr>
                <w:szCs w:val="22"/>
              </w:rPr>
              <w:t>Sjaldgæfar:</w:t>
            </w:r>
          </w:p>
        </w:tc>
        <w:tc>
          <w:tcPr>
            <w:tcW w:w="5650" w:type="dxa"/>
            <w:tcBorders>
              <w:top w:val="nil"/>
              <w:left w:val="nil"/>
              <w:bottom w:val="nil"/>
              <w:right w:val="single" w:sz="4" w:space="0" w:color="auto"/>
            </w:tcBorders>
          </w:tcPr>
          <w:p w14:paraId="45F7C786" w14:textId="77777777" w:rsidR="00EB4221" w:rsidRPr="00B90E49" w:rsidRDefault="00EB4221" w:rsidP="002B230A">
            <w:pPr>
              <w:rPr>
                <w:szCs w:val="22"/>
              </w:rPr>
            </w:pPr>
            <w:r w:rsidRPr="00B90E49">
              <w:rPr>
                <w:szCs w:val="22"/>
              </w:rPr>
              <w:t>Blóðsýking þ.m.t. sýklasótt, nýrna</w:t>
            </w:r>
            <w:r w:rsidRPr="00B90E49">
              <w:rPr>
                <w:szCs w:val="22"/>
              </w:rPr>
              <w:noBreakHyphen/>
              <w:t xml:space="preserve"> og skjóðubólga</w:t>
            </w:r>
          </w:p>
        </w:tc>
      </w:tr>
      <w:tr w:rsidR="00EB4221" w:rsidRPr="00B90E49" w14:paraId="05384A72" w14:textId="77777777" w:rsidTr="003B7912">
        <w:trPr>
          <w:cantSplit/>
          <w:jc w:val="center"/>
        </w:trPr>
        <w:tc>
          <w:tcPr>
            <w:tcW w:w="3422" w:type="dxa"/>
            <w:tcBorders>
              <w:top w:val="nil"/>
              <w:left w:val="single" w:sz="4" w:space="0" w:color="auto"/>
              <w:bottom w:val="single" w:sz="4" w:space="0" w:color="auto"/>
              <w:right w:val="nil"/>
            </w:tcBorders>
          </w:tcPr>
          <w:p w14:paraId="2D9FAEFC" w14:textId="77777777" w:rsidR="00EB4221" w:rsidRPr="00B90E49" w:rsidRDefault="00EB4221" w:rsidP="002B230A">
            <w:pPr>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6208C346" w14:textId="77777777" w:rsidR="00EB4221" w:rsidRPr="00B90E49" w:rsidRDefault="00CE0CFD" w:rsidP="002B230A">
            <w:pPr>
              <w:rPr>
                <w:szCs w:val="22"/>
              </w:rPr>
            </w:pPr>
            <w:r w:rsidRPr="00B90E49">
              <w:rPr>
                <w:szCs w:val="22"/>
              </w:rPr>
              <w:t xml:space="preserve">Berklar, tækifærissýkingar (t.d. ífarandi sveppasýkingar </w:t>
            </w:r>
            <w:r w:rsidRPr="00B90E49">
              <w:rPr>
                <w:szCs w:val="22"/>
              </w:rPr>
              <w:sym w:font="Symbol" w:char="F05B"/>
            </w:r>
            <w:r w:rsidRPr="00B90E49">
              <w:rPr>
                <w:szCs w:val="22"/>
              </w:rPr>
              <w:t xml:space="preserve">váfumygla (histoplasmosis), þekjumygla (coccidioidomycosis), </w:t>
            </w:r>
            <w:r w:rsidR="00F8514A" w:rsidRPr="00B90E49">
              <w:rPr>
                <w:szCs w:val="22"/>
              </w:rPr>
              <w:t>lungnabólga af völdum Pneumocystis jiroveci (</w:t>
            </w:r>
            <w:r w:rsidRPr="00B90E49">
              <w:rPr>
                <w:szCs w:val="22"/>
              </w:rPr>
              <w:t>pneumocytosis</w:t>
            </w:r>
            <w:r w:rsidR="00F8514A" w:rsidRPr="00B90E49">
              <w:rPr>
                <w:szCs w:val="22"/>
              </w:rPr>
              <w:t>)</w:t>
            </w:r>
            <w:r w:rsidRPr="00B90E49">
              <w:rPr>
                <w:szCs w:val="22"/>
              </w:rPr>
              <w:sym w:font="Symbol" w:char="F05D"/>
            </w:r>
            <w:r w:rsidRPr="00B90E49">
              <w:rPr>
                <w:szCs w:val="22"/>
              </w:rPr>
              <w:t>, bakteríusýking, ódæmigerð mycobakteríusýki</w:t>
            </w:r>
            <w:r w:rsidR="00F8514A" w:rsidRPr="00B90E49">
              <w:rPr>
                <w:szCs w:val="22"/>
              </w:rPr>
              <w:t>ng og protózóasýking), e</w:t>
            </w:r>
            <w:r w:rsidR="00EB4221" w:rsidRPr="00B90E49">
              <w:rPr>
                <w:szCs w:val="22"/>
              </w:rPr>
              <w:t xml:space="preserve">ndurvirkjun lifrarbólgu B, </w:t>
            </w:r>
            <w:r w:rsidR="004A2464" w:rsidRPr="00B90E49">
              <w:rPr>
                <w:szCs w:val="22"/>
              </w:rPr>
              <w:t>bakteríu-</w:t>
            </w:r>
            <w:r w:rsidR="00F8514A" w:rsidRPr="00B90E49">
              <w:rPr>
                <w:szCs w:val="22"/>
              </w:rPr>
              <w:t>liðsýking</w:t>
            </w:r>
            <w:r w:rsidR="00EB4221" w:rsidRPr="00B90E49">
              <w:rPr>
                <w:szCs w:val="22"/>
              </w:rPr>
              <w:t>, belgbólga (infective bursitis)</w:t>
            </w:r>
          </w:p>
        </w:tc>
      </w:tr>
      <w:tr w:rsidR="00EB4221" w:rsidRPr="00B90E49" w14:paraId="0B60D731" w14:textId="77777777" w:rsidTr="003B7912">
        <w:trPr>
          <w:cantSplit/>
          <w:jc w:val="center"/>
        </w:trPr>
        <w:tc>
          <w:tcPr>
            <w:tcW w:w="3422" w:type="dxa"/>
            <w:tcBorders>
              <w:top w:val="single" w:sz="4" w:space="0" w:color="auto"/>
              <w:left w:val="single" w:sz="4" w:space="0" w:color="auto"/>
              <w:bottom w:val="nil"/>
              <w:right w:val="nil"/>
            </w:tcBorders>
          </w:tcPr>
          <w:p w14:paraId="5B8CAE1C" w14:textId="77777777" w:rsidR="00EB4221" w:rsidRPr="00B90E49" w:rsidRDefault="00EB4221" w:rsidP="003B7912">
            <w:pPr>
              <w:keepNext/>
              <w:jc w:val="right"/>
              <w:rPr>
                <w:szCs w:val="22"/>
              </w:rPr>
            </w:pPr>
            <w:r w:rsidRPr="00B90E49">
              <w:t>Æxli, góðkynja og illkynja (einnig blöðrur og separ)</w:t>
            </w:r>
          </w:p>
        </w:tc>
        <w:tc>
          <w:tcPr>
            <w:tcW w:w="5650" w:type="dxa"/>
            <w:tcBorders>
              <w:top w:val="single" w:sz="4" w:space="0" w:color="auto"/>
              <w:left w:val="nil"/>
              <w:bottom w:val="nil"/>
              <w:right w:val="single" w:sz="4" w:space="0" w:color="auto"/>
            </w:tcBorders>
          </w:tcPr>
          <w:p w14:paraId="3F0058F0" w14:textId="77777777" w:rsidR="00EB4221" w:rsidRPr="00B90E49" w:rsidRDefault="00EB4221" w:rsidP="003B7912">
            <w:pPr>
              <w:keepNext/>
              <w:rPr>
                <w:szCs w:val="22"/>
              </w:rPr>
            </w:pPr>
          </w:p>
        </w:tc>
      </w:tr>
      <w:tr w:rsidR="00EB4221" w:rsidRPr="00B90E49" w14:paraId="203AD710" w14:textId="77777777" w:rsidTr="003B7912">
        <w:trPr>
          <w:cantSplit/>
          <w:jc w:val="center"/>
        </w:trPr>
        <w:tc>
          <w:tcPr>
            <w:tcW w:w="3422" w:type="dxa"/>
            <w:tcBorders>
              <w:top w:val="nil"/>
              <w:left w:val="single" w:sz="4" w:space="0" w:color="auto"/>
              <w:bottom w:val="nil"/>
              <w:right w:val="nil"/>
            </w:tcBorders>
          </w:tcPr>
          <w:p w14:paraId="1D2C2AC6" w14:textId="77777777" w:rsidR="00EB4221" w:rsidRPr="00B90E49" w:rsidRDefault="00EB4221" w:rsidP="002E556D">
            <w:pPr>
              <w:jc w:val="right"/>
              <w:rPr>
                <w:szCs w:val="22"/>
              </w:rPr>
            </w:pPr>
            <w:r w:rsidRPr="00B90E49">
              <w:rPr>
                <w:szCs w:val="22"/>
              </w:rPr>
              <w:t>Sjaldgæfar:</w:t>
            </w:r>
          </w:p>
        </w:tc>
        <w:tc>
          <w:tcPr>
            <w:tcW w:w="5650" w:type="dxa"/>
            <w:tcBorders>
              <w:top w:val="nil"/>
              <w:left w:val="nil"/>
              <w:bottom w:val="nil"/>
              <w:right w:val="single" w:sz="4" w:space="0" w:color="auto"/>
            </w:tcBorders>
          </w:tcPr>
          <w:p w14:paraId="4271BBB5" w14:textId="77777777" w:rsidR="00EB4221" w:rsidRPr="00B90E49" w:rsidRDefault="00EB4221" w:rsidP="002E556D">
            <w:pPr>
              <w:rPr>
                <w:szCs w:val="22"/>
              </w:rPr>
            </w:pPr>
            <w:r w:rsidRPr="00B90E49">
              <w:rPr>
                <w:szCs w:val="22"/>
              </w:rPr>
              <w:t>Æxli (t.d. húðkrabbamein, flöguþekjukrabbamein og sortufrumublettir (melanocytic naevus))</w:t>
            </w:r>
          </w:p>
        </w:tc>
      </w:tr>
      <w:tr w:rsidR="00EB4221" w:rsidRPr="00B90E49" w14:paraId="4E91371F" w14:textId="77777777" w:rsidTr="003B7912">
        <w:trPr>
          <w:cantSplit/>
          <w:jc w:val="center"/>
        </w:trPr>
        <w:tc>
          <w:tcPr>
            <w:tcW w:w="3422" w:type="dxa"/>
            <w:tcBorders>
              <w:top w:val="nil"/>
              <w:left w:val="single" w:sz="4" w:space="0" w:color="auto"/>
              <w:bottom w:val="nil"/>
              <w:right w:val="nil"/>
            </w:tcBorders>
          </w:tcPr>
          <w:p w14:paraId="0C593F28" w14:textId="77777777" w:rsidR="00EB4221" w:rsidRPr="00B90E49" w:rsidRDefault="00EB4221" w:rsidP="002E556D">
            <w:pPr>
              <w:jc w:val="right"/>
              <w:rPr>
                <w:szCs w:val="22"/>
              </w:rPr>
            </w:pPr>
            <w:r w:rsidRPr="00B90E49">
              <w:rPr>
                <w:szCs w:val="22"/>
              </w:rPr>
              <w:t>Mjög sjaldgæfar:</w:t>
            </w:r>
          </w:p>
        </w:tc>
        <w:tc>
          <w:tcPr>
            <w:tcW w:w="5650" w:type="dxa"/>
            <w:tcBorders>
              <w:top w:val="nil"/>
              <w:left w:val="nil"/>
              <w:bottom w:val="nil"/>
              <w:right w:val="single" w:sz="4" w:space="0" w:color="auto"/>
            </w:tcBorders>
          </w:tcPr>
          <w:p w14:paraId="56D899CD" w14:textId="77777777" w:rsidR="00EB4221" w:rsidRPr="00B90E49" w:rsidRDefault="00EB4221" w:rsidP="005C6EA8">
            <w:pPr>
              <w:rPr>
                <w:szCs w:val="22"/>
              </w:rPr>
            </w:pPr>
            <w:r w:rsidRPr="00B90E49">
              <w:rPr>
                <w:szCs w:val="22"/>
              </w:rPr>
              <w:t>Eitilæxli, hvítblæði, sortuæxli</w:t>
            </w:r>
            <w:r w:rsidR="00613F22" w:rsidRPr="00B90E49">
              <w:rPr>
                <w:szCs w:val="22"/>
              </w:rPr>
              <w:t>,</w:t>
            </w:r>
            <w:r w:rsidR="00613F22" w:rsidRPr="00B90E49">
              <w:rPr>
                <w:bCs/>
                <w:szCs w:val="22"/>
              </w:rPr>
              <w:t xml:space="preserve"> bjálkakrabbamein (Merkel cell carcinoma)</w:t>
            </w:r>
          </w:p>
        </w:tc>
      </w:tr>
      <w:tr w:rsidR="00EB4221" w:rsidRPr="00B90E49" w14:paraId="248F9AF3" w14:textId="77777777" w:rsidTr="003B7912">
        <w:trPr>
          <w:cantSplit/>
          <w:jc w:val="center"/>
        </w:trPr>
        <w:tc>
          <w:tcPr>
            <w:tcW w:w="3422" w:type="dxa"/>
            <w:tcBorders>
              <w:top w:val="nil"/>
              <w:left w:val="single" w:sz="4" w:space="0" w:color="auto"/>
              <w:bottom w:val="nil"/>
              <w:right w:val="nil"/>
            </w:tcBorders>
          </w:tcPr>
          <w:p w14:paraId="33FC7E73" w14:textId="77777777" w:rsidR="00EB4221" w:rsidRPr="00B90E49" w:rsidRDefault="00EB4221" w:rsidP="002E556D">
            <w:pPr>
              <w:jc w:val="right"/>
              <w:rPr>
                <w:szCs w:val="22"/>
              </w:rPr>
            </w:pPr>
            <w:r w:rsidRPr="00B90E49">
              <w:rPr>
                <w:szCs w:val="22"/>
              </w:rPr>
              <w:t>Tíðni ekki þekkt:</w:t>
            </w:r>
          </w:p>
        </w:tc>
        <w:tc>
          <w:tcPr>
            <w:tcW w:w="5650" w:type="dxa"/>
            <w:tcBorders>
              <w:top w:val="nil"/>
              <w:left w:val="nil"/>
              <w:bottom w:val="nil"/>
              <w:right w:val="single" w:sz="4" w:space="0" w:color="auto"/>
            </w:tcBorders>
          </w:tcPr>
          <w:p w14:paraId="788BC19D" w14:textId="77777777" w:rsidR="00EB4221" w:rsidRPr="00B90E49" w:rsidRDefault="00EB4221" w:rsidP="002E556D">
            <w:pPr>
              <w:rPr>
                <w:szCs w:val="22"/>
              </w:rPr>
            </w:pPr>
            <w:r w:rsidRPr="00B90E49">
              <w:t>T</w:t>
            </w:r>
            <w:r w:rsidRPr="00B90E49">
              <w:noBreakHyphen/>
              <w:t>frumu eitilæxli í lifur og milta</w:t>
            </w:r>
            <w:r w:rsidRPr="00B90E49">
              <w:rPr>
                <w:bCs/>
                <w:szCs w:val="22"/>
              </w:rPr>
              <w:t>*</w:t>
            </w:r>
            <w:r w:rsidR="004D2186">
              <w:rPr>
                <w:bCs/>
                <w:szCs w:val="22"/>
              </w:rPr>
              <w:t>, Kaposi-sarkmein</w:t>
            </w:r>
          </w:p>
        </w:tc>
      </w:tr>
      <w:tr w:rsidR="00EB4221" w:rsidRPr="00B90E49" w14:paraId="54E1A98A" w14:textId="77777777" w:rsidTr="003B7912">
        <w:trPr>
          <w:cantSplit/>
          <w:jc w:val="center"/>
        </w:trPr>
        <w:tc>
          <w:tcPr>
            <w:tcW w:w="3422" w:type="dxa"/>
            <w:tcBorders>
              <w:top w:val="single" w:sz="4" w:space="0" w:color="auto"/>
              <w:left w:val="single" w:sz="4" w:space="0" w:color="auto"/>
              <w:bottom w:val="nil"/>
              <w:right w:val="nil"/>
            </w:tcBorders>
          </w:tcPr>
          <w:p w14:paraId="343819F2" w14:textId="77777777" w:rsidR="00EB4221" w:rsidRPr="00B90E49" w:rsidRDefault="00EB4221" w:rsidP="003B7912">
            <w:pPr>
              <w:keepNext/>
              <w:rPr>
                <w:szCs w:val="22"/>
              </w:rPr>
            </w:pPr>
            <w:r w:rsidRPr="00B90E49">
              <w:rPr>
                <w:szCs w:val="22"/>
              </w:rPr>
              <w:t>Blóð og eitlar</w:t>
            </w:r>
          </w:p>
        </w:tc>
        <w:tc>
          <w:tcPr>
            <w:tcW w:w="5650" w:type="dxa"/>
            <w:tcBorders>
              <w:top w:val="single" w:sz="4" w:space="0" w:color="auto"/>
              <w:left w:val="nil"/>
              <w:bottom w:val="nil"/>
              <w:right w:val="single" w:sz="4" w:space="0" w:color="auto"/>
            </w:tcBorders>
          </w:tcPr>
          <w:p w14:paraId="67481F32" w14:textId="77777777" w:rsidR="00EB4221" w:rsidRPr="00B90E49" w:rsidRDefault="00EB4221" w:rsidP="003B7912">
            <w:pPr>
              <w:keepNext/>
              <w:rPr>
                <w:szCs w:val="22"/>
              </w:rPr>
            </w:pPr>
          </w:p>
        </w:tc>
      </w:tr>
      <w:tr w:rsidR="00EB4221" w:rsidRPr="00B90E49" w14:paraId="0D55D209" w14:textId="77777777" w:rsidTr="003B7912">
        <w:trPr>
          <w:cantSplit/>
          <w:jc w:val="center"/>
        </w:trPr>
        <w:tc>
          <w:tcPr>
            <w:tcW w:w="3422" w:type="dxa"/>
            <w:tcBorders>
              <w:top w:val="nil"/>
              <w:left w:val="single" w:sz="4" w:space="0" w:color="auto"/>
              <w:bottom w:val="nil"/>
              <w:right w:val="nil"/>
            </w:tcBorders>
          </w:tcPr>
          <w:p w14:paraId="7031EDF1" w14:textId="77777777" w:rsidR="00EB4221" w:rsidRPr="00B90E49" w:rsidRDefault="00EB4221" w:rsidP="002E556D">
            <w:pPr>
              <w:jc w:val="right"/>
              <w:rPr>
                <w:szCs w:val="22"/>
              </w:rPr>
            </w:pPr>
            <w:r w:rsidRPr="00B90E49">
              <w:rPr>
                <w:szCs w:val="22"/>
              </w:rPr>
              <w:t>Algengar</w:t>
            </w:r>
            <w:r w:rsidR="00BF584B" w:rsidRPr="00B90E49">
              <w:rPr>
                <w:szCs w:val="22"/>
              </w:rPr>
              <w:t>:</w:t>
            </w:r>
          </w:p>
        </w:tc>
        <w:tc>
          <w:tcPr>
            <w:tcW w:w="5650" w:type="dxa"/>
            <w:tcBorders>
              <w:top w:val="nil"/>
              <w:left w:val="nil"/>
              <w:bottom w:val="nil"/>
              <w:right w:val="single" w:sz="4" w:space="0" w:color="auto"/>
            </w:tcBorders>
          </w:tcPr>
          <w:p w14:paraId="46823C73" w14:textId="77777777" w:rsidR="00EB4221" w:rsidRPr="00B90E49" w:rsidRDefault="009C5BF1" w:rsidP="009C5BF1">
            <w:pPr>
              <w:rPr>
                <w:szCs w:val="22"/>
              </w:rPr>
            </w:pPr>
            <w:r w:rsidRPr="00B90E49">
              <w:rPr>
                <w:szCs w:val="22"/>
              </w:rPr>
              <w:t>Hvítfrumnafæð (þ.m.t. daufkyrningafæð), b</w:t>
            </w:r>
            <w:r w:rsidR="00EB4221" w:rsidRPr="00B90E49">
              <w:rPr>
                <w:szCs w:val="22"/>
              </w:rPr>
              <w:t>lóðleysi</w:t>
            </w:r>
          </w:p>
        </w:tc>
      </w:tr>
      <w:tr w:rsidR="00EB4221" w:rsidRPr="00B90E49" w14:paraId="6056E982" w14:textId="77777777" w:rsidTr="003B7912">
        <w:trPr>
          <w:cantSplit/>
          <w:jc w:val="center"/>
        </w:trPr>
        <w:tc>
          <w:tcPr>
            <w:tcW w:w="3422" w:type="dxa"/>
            <w:tcBorders>
              <w:top w:val="nil"/>
              <w:left w:val="single" w:sz="4" w:space="0" w:color="auto"/>
              <w:bottom w:val="nil"/>
              <w:right w:val="nil"/>
            </w:tcBorders>
          </w:tcPr>
          <w:p w14:paraId="306756F9" w14:textId="77777777" w:rsidR="00EB4221" w:rsidRPr="00B90E49" w:rsidRDefault="00EB4221" w:rsidP="002E556D">
            <w:pPr>
              <w:jc w:val="right"/>
              <w:rPr>
                <w:szCs w:val="22"/>
              </w:rPr>
            </w:pPr>
            <w:r w:rsidRPr="00B90E49">
              <w:rPr>
                <w:szCs w:val="22"/>
              </w:rPr>
              <w:t>Sjaldgæfar:</w:t>
            </w:r>
          </w:p>
        </w:tc>
        <w:tc>
          <w:tcPr>
            <w:tcW w:w="5650" w:type="dxa"/>
            <w:tcBorders>
              <w:top w:val="nil"/>
              <w:left w:val="nil"/>
              <w:bottom w:val="nil"/>
              <w:right w:val="single" w:sz="4" w:space="0" w:color="auto"/>
            </w:tcBorders>
          </w:tcPr>
          <w:p w14:paraId="07804EAD" w14:textId="77777777" w:rsidR="00EB4221" w:rsidRPr="00B90E49" w:rsidRDefault="009C5BF1" w:rsidP="009C5BF1">
            <w:pPr>
              <w:rPr>
                <w:szCs w:val="22"/>
              </w:rPr>
            </w:pPr>
            <w:r w:rsidRPr="00B90E49">
              <w:rPr>
                <w:szCs w:val="22"/>
              </w:rPr>
              <w:t>Blóðflagnafæð</w:t>
            </w:r>
            <w:r w:rsidR="00EB4221" w:rsidRPr="00B90E49">
              <w:rPr>
                <w:szCs w:val="22"/>
              </w:rPr>
              <w:t xml:space="preserve">, blóðfrumnafæð </w:t>
            </w:r>
          </w:p>
        </w:tc>
      </w:tr>
      <w:tr w:rsidR="00EB4221" w:rsidRPr="00B90E49" w14:paraId="5EC0508C" w14:textId="77777777" w:rsidTr="003B7912">
        <w:trPr>
          <w:cantSplit/>
          <w:jc w:val="center"/>
        </w:trPr>
        <w:tc>
          <w:tcPr>
            <w:tcW w:w="3422" w:type="dxa"/>
            <w:tcBorders>
              <w:top w:val="nil"/>
              <w:left w:val="single" w:sz="4" w:space="0" w:color="auto"/>
              <w:bottom w:val="single" w:sz="4" w:space="0" w:color="auto"/>
              <w:right w:val="nil"/>
            </w:tcBorders>
          </w:tcPr>
          <w:p w14:paraId="014915F1" w14:textId="77777777" w:rsidR="00EB4221" w:rsidRPr="00B90E49" w:rsidRDefault="00EB4221" w:rsidP="002E556D">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6BDB7FBC" w14:textId="77777777" w:rsidR="00EB4221" w:rsidRPr="00B90E49" w:rsidRDefault="00EB4221" w:rsidP="002E556D">
            <w:pPr>
              <w:rPr>
                <w:szCs w:val="22"/>
              </w:rPr>
            </w:pPr>
            <w:r w:rsidRPr="00B90E49">
              <w:rPr>
                <w:szCs w:val="22"/>
              </w:rPr>
              <w:t>Blóðfrumnaþurrð (aplastic anemia)</w:t>
            </w:r>
            <w:r w:rsidR="009C5BF1" w:rsidRPr="00B90E49">
              <w:rPr>
                <w:szCs w:val="22"/>
              </w:rPr>
              <w:t>, kyrningaleysi</w:t>
            </w:r>
          </w:p>
        </w:tc>
      </w:tr>
      <w:tr w:rsidR="00EB4221" w:rsidRPr="00B90E49" w14:paraId="675948FD" w14:textId="77777777" w:rsidTr="003B7912">
        <w:trPr>
          <w:cantSplit/>
          <w:jc w:val="center"/>
        </w:trPr>
        <w:tc>
          <w:tcPr>
            <w:tcW w:w="3422" w:type="dxa"/>
            <w:tcBorders>
              <w:top w:val="single" w:sz="4" w:space="0" w:color="auto"/>
              <w:left w:val="single" w:sz="4" w:space="0" w:color="auto"/>
              <w:bottom w:val="nil"/>
              <w:right w:val="nil"/>
            </w:tcBorders>
          </w:tcPr>
          <w:p w14:paraId="12DEFCFA" w14:textId="77777777" w:rsidR="00EB4221" w:rsidRPr="00B90E49" w:rsidRDefault="00EB4221" w:rsidP="003B7912">
            <w:pPr>
              <w:keepNext/>
              <w:rPr>
                <w:szCs w:val="22"/>
              </w:rPr>
            </w:pPr>
            <w:r w:rsidRPr="00B90E49">
              <w:rPr>
                <w:szCs w:val="22"/>
              </w:rPr>
              <w:t>Ónæmiskerfi</w:t>
            </w:r>
          </w:p>
        </w:tc>
        <w:tc>
          <w:tcPr>
            <w:tcW w:w="5650" w:type="dxa"/>
            <w:tcBorders>
              <w:top w:val="single" w:sz="4" w:space="0" w:color="auto"/>
              <w:left w:val="nil"/>
              <w:bottom w:val="nil"/>
              <w:right w:val="single" w:sz="4" w:space="0" w:color="auto"/>
            </w:tcBorders>
          </w:tcPr>
          <w:p w14:paraId="0F9BCECD" w14:textId="77777777" w:rsidR="00EB4221" w:rsidRPr="00B90E49" w:rsidRDefault="00EB4221" w:rsidP="003B7912">
            <w:pPr>
              <w:keepNext/>
              <w:rPr>
                <w:szCs w:val="22"/>
              </w:rPr>
            </w:pPr>
          </w:p>
        </w:tc>
      </w:tr>
      <w:tr w:rsidR="00EB4221" w:rsidRPr="00B90E49" w14:paraId="0BBFD069" w14:textId="77777777" w:rsidTr="003B7912">
        <w:trPr>
          <w:cantSplit/>
          <w:jc w:val="center"/>
        </w:trPr>
        <w:tc>
          <w:tcPr>
            <w:tcW w:w="3422" w:type="dxa"/>
            <w:tcBorders>
              <w:top w:val="nil"/>
              <w:left w:val="single" w:sz="4" w:space="0" w:color="auto"/>
              <w:bottom w:val="nil"/>
              <w:right w:val="nil"/>
            </w:tcBorders>
          </w:tcPr>
          <w:p w14:paraId="67520CCA" w14:textId="77777777" w:rsidR="00EB4221" w:rsidRPr="00B90E49" w:rsidRDefault="00EB4221" w:rsidP="002E556D">
            <w:pPr>
              <w:jc w:val="right"/>
              <w:rPr>
                <w:szCs w:val="22"/>
              </w:rPr>
            </w:pPr>
            <w:r w:rsidRPr="00B90E49">
              <w:rPr>
                <w:szCs w:val="22"/>
              </w:rPr>
              <w:t>Algengar:</w:t>
            </w:r>
          </w:p>
        </w:tc>
        <w:tc>
          <w:tcPr>
            <w:tcW w:w="5650" w:type="dxa"/>
            <w:tcBorders>
              <w:top w:val="nil"/>
              <w:left w:val="nil"/>
              <w:bottom w:val="nil"/>
              <w:right w:val="single" w:sz="4" w:space="0" w:color="auto"/>
            </w:tcBorders>
          </w:tcPr>
          <w:p w14:paraId="51C19D63" w14:textId="77777777" w:rsidR="00EB4221" w:rsidRPr="00B90E49" w:rsidRDefault="00EB4221" w:rsidP="002E556D">
            <w:pPr>
              <w:rPr>
                <w:szCs w:val="22"/>
              </w:rPr>
            </w:pPr>
            <w:r w:rsidRPr="00B90E49">
              <w:rPr>
                <w:szCs w:val="22"/>
              </w:rPr>
              <w:t>Ofnæmisviðbrögð (berkjukrampi, ofnæmisviðbrögð, ofsakláði), jákvætt sjálfsmótefni</w:t>
            </w:r>
          </w:p>
        </w:tc>
      </w:tr>
      <w:tr w:rsidR="00EB4221" w:rsidRPr="00B90E49" w14:paraId="61FD777E" w14:textId="77777777" w:rsidTr="003B7912">
        <w:trPr>
          <w:cantSplit/>
          <w:jc w:val="center"/>
        </w:trPr>
        <w:tc>
          <w:tcPr>
            <w:tcW w:w="3422" w:type="dxa"/>
            <w:tcBorders>
              <w:top w:val="nil"/>
              <w:left w:val="single" w:sz="4" w:space="0" w:color="auto"/>
              <w:bottom w:val="single" w:sz="4" w:space="0" w:color="auto"/>
              <w:right w:val="nil"/>
            </w:tcBorders>
          </w:tcPr>
          <w:p w14:paraId="58AAFFC5" w14:textId="77777777" w:rsidR="00EB4221" w:rsidRPr="00B90E49" w:rsidRDefault="00EB4221" w:rsidP="002E556D">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3323082D" w14:textId="77777777" w:rsidR="00EB4221" w:rsidRPr="00B90E49" w:rsidRDefault="00EB4221" w:rsidP="002E556D">
            <w:pPr>
              <w:rPr>
                <w:szCs w:val="22"/>
              </w:rPr>
            </w:pPr>
            <w:r w:rsidRPr="00B90E49">
              <w:rPr>
                <w:szCs w:val="22"/>
              </w:rPr>
              <w:t>Alvarleg almenn ofnæmisviðbrögð (þ.m.t. bráðaofnæmi), æðabólga (altæk), sarklíki</w:t>
            </w:r>
          </w:p>
        </w:tc>
      </w:tr>
      <w:tr w:rsidR="00EB4221" w:rsidRPr="00B90E49" w14:paraId="3541E505" w14:textId="77777777" w:rsidTr="003B7912">
        <w:trPr>
          <w:cantSplit/>
          <w:jc w:val="center"/>
        </w:trPr>
        <w:tc>
          <w:tcPr>
            <w:tcW w:w="3422" w:type="dxa"/>
            <w:tcBorders>
              <w:top w:val="single" w:sz="4" w:space="0" w:color="auto"/>
              <w:left w:val="single" w:sz="4" w:space="0" w:color="auto"/>
              <w:bottom w:val="nil"/>
              <w:right w:val="nil"/>
            </w:tcBorders>
          </w:tcPr>
          <w:p w14:paraId="53DE121C" w14:textId="77777777" w:rsidR="00EB4221" w:rsidRPr="00B90E49" w:rsidRDefault="00EB4221" w:rsidP="003B7912">
            <w:pPr>
              <w:keepNext/>
              <w:rPr>
                <w:szCs w:val="22"/>
              </w:rPr>
            </w:pPr>
            <w:r w:rsidRPr="00B90E49">
              <w:rPr>
                <w:szCs w:val="22"/>
              </w:rPr>
              <w:t>Innkirtlar</w:t>
            </w:r>
          </w:p>
        </w:tc>
        <w:tc>
          <w:tcPr>
            <w:tcW w:w="5650" w:type="dxa"/>
            <w:tcBorders>
              <w:top w:val="single" w:sz="4" w:space="0" w:color="auto"/>
              <w:left w:val="nil"/>
              <w:bottom w:val="nil"/>
              <w:right w:val="single" w:sz="4" w:space="0" w:color="auto"/>
            </w:tcBorders>
          </w:tcPr>
          <w:p w14:paraId="0969A740" w14:textId="77777777" w:rsidR="00EB4221" w:rsidRPr="00B90E49" w:rsidRDefault="00EB4221" w:rsidP="003B7912">
            <w:pPr>
              <w:keepNext/>
              <w:rPr>
                <w:szCs w:val="22"/>
              </w:rPr>
            </w:pPr>
          </w:p>
        </w:tc>
      </w:tr>
      <w:tr w:rsidR="00EB4221" w:rsidRPr="00B90E49" w14:paraId="49447B04" w14:textId="77777777" w:rsidTr="003B7912">
        <w:trPr>
          <w:cantSplit/>
          <w:jc w:val="center"/>
        </w:trPr>
        <w:tc>
          <w:tcPr>
            <w:tcW w:w="3422" w:type="dxa"/>
            <w:tcBorders>
              <w:top w:val="nil"/>
              <w:left w:val="single" w:sz="4" w:space="0" w:color="auto"/>
              <w:bottom w:val="single" w:sz="4" w:space="0" w:color="auto"/>
              <w:right w:val="nil"/>
            </w:tcBorders>
          </w:tcPr>
          <w:p w14:paraId="3BFBAF15" w14:textId="77777777" w:rsidR="00EB4221" w:rsidRPr="00B90E49" w:rsidRDefault="00EB4221" w:rsidP="002E556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4178904C" w14:textId="77777777" w:rsidR="00EB4221" w:rsidRPr="00B90E49" w:rsidRDefault="00EB4221" w:rsidP="002E556D">
            <w:pPr>
              <w:rPr>
                <w:szCs w:val="22"/>
              </w:rPr>
            </w:pPr>
            <w:r w:rsidRPr="00B90E49">
              <w:rPr>
                <w:szCs w:val="22"/>
              </w:rPr>
              <w:t>Skjaldkirtilstruflun (t.d. vanvirkni skjaldkirtils eða ofvirkni skjaldkirtils og skjaldkirtilsstækkun)</w:t>
            </w:r>
          </w:p>
        </w:tc>
      </w:tr>
      <w:tr w:rsidR="00EB4221" w:rsidRPr="00B90E49" w14:paraId="2179C4F8" w14:textId="77777777" w:rsidTr="003B7912">
        <w:trPr>
          <w:cantSplit/>
          <w:jc w:val="center"/>
        </w:trPr>
        <w:tc>
          <w:tcPr>
            <w:tcW w:w="3422" w:type="dxa"/>
            <w:tcBorders>
              <w:top w:val="single" w:sz="4" w:space="0" w:color="auto"/>
              <w:left w:val="single" w:sz="4" w:space="0" w:color="auto"/>
              <w:bottom w:val="nil"/>
              <w:right w:val="nil"/>
            </w:tcBorders>
          </w:tcPr>
          <w:p w14:paraId="63302643" w14:textId="77777777" w:rsidR="00EB4221" w:rsidRPr="00B90E49" w:rsidRDefault="00EB4221" w:rsidP="003B7912">
            <w:pPr>
              <w:keepNext/>
              <w:rPr>
                <w:szCs w:val="22"/>
              </w:rPr>
            </w:pPr>
            <w:r w:rsidRPr="00B90E49">
              <w:rPr>
                <w:szCs w:val="22"/>
              </w:rPr>
              <w:t>Efnaskipti og næring</w:t>
            </w:r>
          </w:p>
        </w:tc>
        <w:tc>
          <w:tcPr>
            <w:tcW w:w="5650" w:type="dxa"/>
            <w:tcBorders>
              <w:top w:val="single" w:sz="4" w:space="0" w:color="auto"/>
              <w:left w:val="nil"/>
              <w:bottom w:val="nil"/>
              <w:right w:val="single" w:sz="4" w:space="0" w:color="auto"/>
            </w:tcBorders>
          </w:tcPr>
          <w:p w14:paraId="4938C210" w14:textId="77777777" w:rsidR="00EB4221" w:rsidRPr="00B90E49" w:rsidRDefault="00EB4221" w:rsidP="003B7912">
            <w:pPr>
              <w:keepNext/>
              <w:rPr>
                <w:szCs w:val="22"/>
              </w:rPr>
            </w:pPr>
          </w:p>
        </w:tc>
      </w:tr>
      <w:tr w:rsidR="00EB4221" w:rsidRPr="00B90E49" w14:paraId="6140A27A" w14:textId="77777777" w:rsidTr="003B7912">
        <w:trPr>
          <w:cantSplit/>
          <w:jc w:val="center"/>
        </w:trPr>
        <w:tc>
          <w:tcPr>
            <w:tcW w:w="3422" w:type="dxa"/>
            <w:tcBorders>
              <w:top w:val="nil"/>
              <w:left w:val="single" w:sz="4" w:space="0" w:color="auto"/>
              <w:bottom w:val="single" w:sz="4" w:space="0" w:color="auto"/>
              <w:right w:val="nil"/>
            </w:tcBorders>
          </w:tcPr>
          <w:p w14:paraId="578619CF" w14:textId="77777777" w:rsidR="00EB4221" w:rsidRPr="00B90E49" w:rsidRDefault="00EB4221" w:rsidP="002E556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4E99117C" w14:textId="77777777" w:rsidR="00EB4221" w:rsidRPr="00B90E49" w:rsidRDefault="00EB4221" w:rsidP="002E556D">
            <w:pPr>
              <w:rPr>
                <w:szCs w:val="22"/>
              </w:rPr>
            </w:pPr>
            <w:r w:rsidRPr="00B90E49">
              <w:rPr>
                <w:szCs w:val="22"/>
              </w:rPr>
              <w:t>Hækkaður blóðsykur, hækkuð þríglýseríð</w:t>
            </w:r>
          </w:p>
        </w:tc>
      </w:tr>
      <w:tr w:rsidR="00EB4221" w:rsidRPr="00B90E49" w14:paraId="788E30E0" w14:textId="77777777" w:rsidTr="003B7912">
        <w:trPr>
          <w:cantSplit/>
          <w:jc w:val="center"/>
        </w:trPr>
        <w:tc>
          <w:tcPr>
            <w:tcW w:w="3422" w:type="dxa"/>
            <w:tcBorders>
              <w:top w:val="single" w:sz="4" w:space="0" w:color="auto"/>
              <w:left w:val="single" w:sz="4" w:space="0" w:color="auto"/>
              <w:bottom w:val="nil"/>
              <w:right w:val="nil"/>
            </w:tcBorders>
          </w:tcPr>
          <w:p w14:paraId="07A619C3" w14:textId="77777777" w:rsidR="00EB4221" w:rsidRPr="00B90E49" w:rsidRDefault="00EB4221" w:rsidP="003B7912">
            <w:pPr>
              <w:keepNext/>
              <w:rPr>
                <w:szCs w:val="22"/>
              </w:rPr>
            </w:pPr>
            <w:r w:rsidRPr="00B90E49">
              <w:rPr>
                <w:szCs w:val="22"/>
              </w:rPr>
              <w:t>Geðræn vandamál</w:t>
            </w:r>
          </w:p>
        </w:tc>
        <w:tc>
          <w:tcPr>
            <w:tcW w:w="5650" w:type="dxa"/>
            <w:tcBorders>
              <w:top w:val="single" w:sz="4" w:space="0" w:color="auto"/>
              <w:left w:val="nil"/>
              <w:bottom w:val="nil"/>
              <w:right w:val="single" w:sz="4" w:space="0" w:color="auto"/>
            </w:tcBorders>
          </w:tcPr>
          <w:p w14:paraId="0A36EF7C" w14:textId="77777777" w:rsidR="00EB4221" w:rsidRPr="00B90E49" w:rsidRDefault="00EB4221" w:rsidP="003B7912">
            <w:pPr>
              <w:keepNext/>
              <w:rPr>
                <w:szCs w:val="22"/>
              </w:rPr>
            </w:pPr>
          </w:p>
        </w:tc>
      </w:tr>
      <w:tr w:rsidR="00EB4221" w:rsidRPr="00B90E49" w14:paraId="59DE9EE1" w14:textId="77777777" w:rsidTr="003B7912">
        <w:trPr>
          <w:cantSplit/>
          <w:jc w:val="center"/>
        </w:trPr>
        <w:tc>
          <w:tcPr>
            <w:tcW w:w="3422" w:type="dxa"/>
            <w:tcBorders>
              <w:top w:val="nil"/>
              <w:left w:val="single" w:sz="4" w:space="0" w:color="auto"/>
              <w:bottom w:val="single" w:sz="4" w:space="0" w:color="auto"/>
              <w:right w:val="nil"/>
            </w:tcBorders>
          </w:tcPr>
          <w:p w14:paraId="01F5F07F" w14:textId="77777777" w:rsidR="00EB4221" w:rsidRPr="00B90E49" w:rsidRDefault="00EB4221" w:rsidP="002E556D">
            <w:pPr>
              <w:jc w:val="right"/>
              <w:rPr>
                <w:szCs w:val="22"/>
              </w:rPr>
            </w:pPr>
            <w:r w:rsidRPr="00B90E49">
              <w:rPr>
                <w:szCs w:val="22"/>
              </w:rPr>
              <w:t>Algengar:</w:t>
            </w:r>
          </w:p>
        </w:tc>
        <w:tc>
          <w:tcPr>
            <w:tcW w:w="5650" w:type="dxa"/>
            <w:tcBorders>
              <w:top w:val="nil"/>
              <w:left w:val="nil"/>
              <w:bottom w:val="single" w:sz="4" w:space="0" w:color="auto"/>
              <w:right w:val="single" w:sz="4" w:space="0" w:color="auto"/>
            </w:tcBorders>
          </w:tcPr>
          <w:p w14:paraId="5317F9FF" w14:textId="77777777" w:rsidR="00EB4221" w:rsidRPr="00B90E49" w:rsidRDefault="00EB4221" w:rsidP="002E556D">
            <w:pPr>
              <w:rPr>
                <w:szCs w:val="22"/>
              </w:rPr>
            </w:pPr>
            <w:r w:rsidRPr="00B90E49">
              <w:rPr>
                <w:szCs w:val="22"/>
              </w:rPr>
              <w:t>Þunglyndi, svefnleysi</w:t>
            </w:r>
          </w:p>
        </w:tc>
      </w:tr>
      <w:tr w:rsidR="00EB4221" w:rsidRPr="00B90E49" w14:paraId="47DA5827" w14:textId="77777777" w:rsidTr="003B7912">
        <w:trPr>
          <w:cantSplit/>
          <w:jc w:val="center"/>
        </w:trPr>
        <w:tc>
          <w:tcPr>
            <w:tcW w:w="3422" w:type="dxa"/>
            <w:tcBorders>
              <w:top w:val="single" w:sz="4" w:space="0" w:color="auto"/>
              <w:left w:val="single" w:sz="4" w:space="0" w:color="auto"/>
              <w:bottom w:val="nil"/>
              <w:right w:val="nil"/>
            </w:tcBorders>
          </w:tcPr>
          <w:p w14:paraId="4C81F627" w14:textId="77777777" w:rsidR="00EB4221" w:rsidRPr="00B90E49" w:rsidRDefault="00EB4221" w:rsidP="003B7912">
            <w:pPr>
              <w:keepNext/>
              <w:rPr>
                <w:szCs w:val="22"/>
              </w:rPr>
            </w:pPr>
            <w:r w:rsidRPr="00B90E49">
              <w:rPr>
                <w:szCs w:val="22"/>
              </w:rPr>
              <w:t>Taugakerfi</w:t>
            </w:r>
          </w:p>
        </w:tc>
        <w:tc>
          <w:tcPr>
            <w:tcW w:w="5650" w:type="dxa"/>
            <w:tcBorders>
              <w:top w:val="single" w:sz="4" w:space="0" w:color="auto"/>
              <w:left w:val="nil"/>
              <w:bottom w:val="nil"/>
              <w:right w:val="single" w:sz="4" w:space="0" w:color="auto"/>
            </w:tcBorders>
          </w:tcPr>
          <w:p w14:paraId="30CD1CE5" w14:textId="77777777" w:rsidR="00EB4221" w:rsidRPr="00B90E49" w:rsidRDefault="00EB4221" w:rsidP="003B7912">
            <w:pPr>
              <w:keepNext/>
              <w:rPr>
                <w:szCs w:val="22"/>
              </w:rPr>
            </w:pPr>
          </w:p>
        </w:tc>
      </w:tr>
      <w:tr w:rsidR="00EB4221" w:rsidRPr="00B90E49" w14:paraId="1E7FE1CD" w14:textId="77777777" w:rsidTr="003B7912">
        <w:trPr>
          <w:cantSplit/>
          <w:jc w:val="center"/>
        </w:trPr>
        <w:tc>
          <w:tcPr>
            <w:tcW w:w="3422" w:type="dxa"/>
            <w:tcBorders>
              <w:top w:val="nil"/>
              <w:left w:val="single" w:sz="4" w:space="0" w:color="auto"/>
              <w:bottom w:val="nil"/>
              <w:right w:val="nil"/>
            </w:tcBorders>
          </w:tcPr>
          <w:p w14:paraId="1E74BDA4" w14:textId="77777777" w:rsidR="00EB4221" w:rsidRPr="00B90E49" w:rsidRDefault="00EB4221" w:rsidP="002E556D">
            <w:pPr>
              <w:jc w:val="right"/>
              <w:rPr>
                <w:szCs w:val="22"/>
              </w:rPr>
            </w:pPr>
            <w:r w:rsidRPr="00B90E49">
              <w:rPr>
                <w:szCs w:val="22"/>
              </w:rPr>
              <w:t>Algengar:</w:t>
            </w:r>
          </w:p>
        </w:tc>
        <w:tc>
          <w:tcPr>
            <w:tcW w:w="5650" w:type="dxa"/>
            <w:tcBorders>
              <w:top w:val="nil"/>
              <w:left w:val="nil"/>
              <w:bottom w:val="nil"/>
              <w:right w:val="single" w:sz="4" w:space="0" w:color="auto"/>
            </w:tcBorders>
          </w:tcPr>
          <w:p w14:paraId="7F9BFE83" w14:textId="77777777" w:rsidR="00EB4221" w:rsidRPr="00B90E49" w:rsidRDefault="00EB4221" w:rsidP="002E556D">
            <w:pPr>
              <w:rPr>
                <w:szCs w:val="22"/>
              </w:rPr>
            </w:pPr>
            <w:r w:rsidRPr="00B90E49">
              <w:rPr>
                <w:szCs w:val="22"/>
              </w:rPr>
              <w:t xml:space="preserve">Sundl, höfuðverkur, </w:t>
            </w:r>
            <w:r w:rsidR="003A4132" w:rsidRPr="00B90E49">
              <w:rPr>
                <w:szCs w:val="22"/>
              </w:rPr>
              <w:t>náladofi</w:t>
            </w:r>
          </w:p>
        </w:tc>
      </w:tr>
      <w:tr w:rsidR="00EB4221" w:rsidRPr="00B90E49" w14:paraId="5281B43C" w14:textId="77777777" w:rsidTr="003B7912">
        <w:trPr>
          <w:cantSplit/>
          <w:jc w:val="center"/>
        </w:trPr>
        <w:tc>
          <w:tcPr>
            <w:tcW w:w="3422" w:type="dxa"/>
            <w:tcBorders>
              <w:top w:val="nil"/>
              <w:left w:val="single" w:sz="4" w:space="0" w:color="auto"/>
              <w:bottom w:val="nil"/>
              <w:right w:val="nil"/>
            </w:tcBorders>
          </w:tcPr>
          <w:p w14:paraId="2B0632D7" w14:textId="77777777" w:rsidR="00EB4221" w:rsidRPr="00B90E49" w:rsidRDefault="00EB4221" w:rsidP="002E556D">
            <w:pPr>
              <w:jc w:val="right"/>
              <w:rPr>
                <w:szCs w:val="22"/>
              </w:rPr>
            </w:pPr>
            <w:r w:rsidRPr="00B90E49">
              <w:rPr>
                <w:szCs w:val="22"/>
              </w:rPr>
              <w:t>Sjaldgæfar:</w:t>
            </w:r>
          </w:p>
        </w:tc>
        <w:tc>
          <w:tcPr>
            <w:tcW w:w="5650" w:type="dxa"/>
            <w:tcBorders>
              <w:top w:val="nil"/>
              <w:left w:val="nil"/>
              <w:bottom w:val="nil"/>
              <w:right w:val="single" w:sz="4" w:space="0" w:color="auto"/>
            </w:tcBorders>
          </w:tcPr>
          <w:p w14:paraId="27D932E1" w14:textId="77777777" w:rsidR="00EB4221" w:rsidRPr="00B90E49" w:rsidRDefault="00EB4221" w:rsidP="002E556D">
            <w:pPr>
              <w:rPr>
                <w:szCs w:val="22"/>
              </w:rPr>
            </w:pPr>
            <w:r w:rsidRPr="00B90E49">
              <w:rPr>
                <w:szCs w:val="22"/>
              </w:rPr>
              <w:t>Jafnvægistruflanir</w:t>
            </w:r>
          </w:p>
        </w:tc>
      </w:tr>
      <w:tr w:rsidR="00EB4221" w:rsidRPr="00B90E49" w14:paraId="1506D19F" w14:textId="77777777" w:rsidTr="003B7912">
        <w:trPr>
          <w:cantSplit/>
          <w:jc w:val="center"/>
        </w:trPr>
        <w:tc>
          <w:tcPr>
            <w:tcW w:w="3422" w:type="dxa"/>
            <w:tcBorders>
              <w:top w:val="nil"/>
              <w:left w:val="single" w:sz="4" w:space="0" w:color="auto"/>
              <w:bottom w:val="single" w:sz="4" w:space="0" w:color="auto"/>
              <w:right w:val="nil"/>
            </w:tcBorders>
          </w:tcPr>
          <w:p w14:paraId="54EC3B1C" w14:textId="77777777" w:rsidR="00EB4221" w:rsidRPr="00B90E49" w:rsidRDefault="00EB4221" w:rsidP="002E556D">
            <w:pPr>
              <w:jc w:val="right"/>
              <w:rPr>
                <w:szCs w:val="22"/>
              </w:rPr>
            </w:pPr>
            <w:r w:rsidRPr="00B90E49">
              <w:rPr>
                <w:szCs w:val="22"/>
              </w:rPr>
              <w:t>Mjög sjaldgæfar</w:t>
            </w:r>
            <w:r w:rsidR="00BF584B" w:rsidRPr="00B90E49">
              <w:rPr>
                <w:szCs w:val="22"/>
              </w:rPr>
              <w:t>:</w:t>
            </w:r>
          </w:p>
        </w:tc>
        <w:tc>
          <w:tcPr>
            <w:tcW w:w="5650" w:type="dxa"/>
            <w:tcBorders>
              <w:top w:val="nil"/>
              <w:left w:val="nil"/>
              <w:bottom w:val="single" w:sz="4" w:space="0" w:color="auto"/>
              <w:right w:val="single" w:sz="4" w:space="0" w:color="auto"/>
            </w:tcBorders>
          </w:tcPr>
          <w:p w14:paraId="05A48ECC" w14:textId="77777777" w:rsidR="00EB4221" w:rsidRPr="00B90E49" w:rsidDel="008777EB" w:rsidRDefault="00EB4221" w:rsidP="002E556D">
            <w:pPr>
              <w:rPr>
                <w:szCs w:val="22"/>
              </w:rPr>
            </w:pPr>
            <w:r w:rsidRPr="00B90E49">
              <w:rPr>
                <w:szCs w:val="22"/>
              </w:rPr>
              <w:t>Afmýlingarraskanir (demyelinating disorders) (í miðtaugakerfi og útlægar), breytt bragðskyn</w:t>
            </w:r>
          </w:p>
        </w:tc>
      </w:tr>
      <w:tr w:rsidR="00EB4221" w:rsidRPr="00B90E49" w14:paraId="68D90A8F" w14:textId="77777777" w:rsidTr="003B7912">
        <w:trPr>
          <w:cantSplit/>
          <w:jc w:val="center"/>
        </w:trPr>
        <w:tc>
          <w:tcPr>
            <w:tcW w:w="3422" w:type="dxa"/>
            <w:tcBorders>
              <w:top w:val="single" w:sz="4" w:space="0" w:color="auto"/>
              <w:left w:val="single" w:sz="4" w:space="0" w:color="auto"/>
              <w:bottom w:val="nil"/>
              <w:right w:val="nil"/>
            </w:tcBorders>
          </w:tcPr>
          <w:p w14:paraId="41A48C5D" w14:textId="77777777" w:rsidR="00EB4221" w:rsidRPr="00B90E49" w:rsidRDefault="00EB4221" w:rsidP="002E556D">
            <w:pPr>
              <w:keepNext/>
              <w:rPr>
                <w:szCs w:val="22"/>
              </w:rPr>
            </w:pPr>
            <w:r w:rsidRPr="00B90E49">
              <w:rPr>
                <w:szCs w:val="22"/>
              </w:rPr>
              <w:t>Augu</w:t>
            </w:r>
          </w:p>
        </w:tc>
        <w:tc>
          <w:tcPr>
            <w:tcW w:w="5650" w:type="dxa"/>
            <w:tcBorders>
              <w:top w:val="single" w:sz="4" w:space="0" w:color="auto"/>
              <w:left w:val="nil"/>
              <w:bottom w:val="nil"/>
              <w:right w:val="single" w:sz="4" w:space="0" w:color="auto"/>
            </w:tcBorders>
          </w:tcPr>
          <w:p w14:paraId="60A9B030" w14:textId="77777777" w:rsidR="00EB4221" w:rsidRPr="00B90E49" w:rsidRDefault="00EB4221" w:rsidP="002E556D">
            <w:pPr>
              <w:rPr>
                <w:szCs w:val="22"/>
              </w:rPr>
            </w:pPr>
          </w:p>
        </w:tc>
      </w:tr>
      <w:tr w:rsidR="00EB4221" w:rsidRPr="00B90E49" w14:paraId="770E8559" w14:textId="77777777" w:rsidTr="003B7912">
        <w:trPr>
          <w:cantSplit/>
          <w:jc w:val="center"/>
        </w:trPr>
        <w:tc>
          <w:tcPr>
            <w:tcW w:w="3422" w:type="dxa"/>
            <w:tcBorders>
              <w:top w:val="nil"/>
              <w:left w:val="single" w:sz="4" w:space="0" w:color="auto"/>
              <w:bottom w:val="single" w:sz="4" w:space="0" w:color="auto"/>
              <w:right w:val="nil"/>
            </w:tcBorders>
          </w:tcPr>
          <w:p w14:paraId="69770A15" w14:textId="77777777" w:rsidR="00EB4221" w:rsidRPr="00B90E49" w:rsidRDefault="00EB4221" w:rsidP="002E556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16CAA451" w14:textId="77777777" w:rsidR="00EB4221" w:rsidRPr="00B90E49" w:rsidRDefault="00EB4221" w:rsidP="002E556D">
            <w:pPr>
              <w:rPr>
                <w:szCs w:val="22"/>
              </w:rPr>
            </w:pPr>
            <w:r w:rsidRPr="00B90E49">
              <w:rPr>
                <w:szCs w:val="22"/>
              </w:rPr>
              <w:t>Sjóntruflanir (t.d. þokusýn og minnkuð sjónskerpa), tárubólga, ofnæmi í augum (t.d. erting og kláði)</w:t>
            </w:r>
          </w:p>
        </w:tc>
      </w:tr>
      <w:tr w:rsidR="00EB4221" w:rsidRPr="00B90E49" w14:paraId="699C418F" w14:textId="77777777" w:rsidTr="003B7912">
        <w:trPr>
          <w:cantSplit/>
          <w:jc w:val="center"/>
        </w:trPr>
        <w:tc>
          <w:tcPr>
            <w:tcW w:w="3422" w:type="dxa"/>
            <w:tcBorders>
              <w:top w:val="single" w:sz="4" w:space="0" w:color="auto"/>
              <w:left w:val="single" w:sz="4" w:space="0" w:color="auto"/>
              <w:bottom w:val="nil"/>
              <w:right w:val="nil"/>
            </w:tcBorders>
          </w:tcPr>
          <w:p w14:paraId="031EA3F1" w14:textId="77777777" w:rsidR="00EB4221" w:rsidRPr="00B90E49" w:rsidRDefault="00EB4221" w:rsidP="003B7912">
            <w:pPr>
              <w:keepNext/>
              <w:rPr>
                <w:szCs w:val="22"/>
              </w:rPr>
            </w:pPr>
            <w:r w:rsidRPr="00B90E49">
              <w:rPr>
                <w:szCs w:val="22"/>
              </w:rPr>
              <w:lastRenderedPageBreak/>
              <w:t>Hjarta</w:t>
            </w:r>
          </w:p>
        </w:tc>
        <w:tc>
          <w:tcPr>
            <w:tcW w:w="5650" w:type="dxa"/>
            <w:tcBorders>
              <w:top w:val="single" w:sz="4" w:space="0" w:color="auto"/>
              <w:left w:val="nil"/>
              <w:bottom w:val="nil"/>
              <w:right w:val="single" w:sz="4" w:space="0" w:color="auto"/>
            </w:tcBorders>
          </w:tcPr>
          <w:p w14:paraId="49840AB9" w14:textId="77777777" w:rsidR="00EB4221" w:rsidRPr="00B90E49" w:rsidRDefault="00EB4221" w:rsidP="003B7912">
            <w:pPr>
              <w:keepNext/>
              <w:rPr>
                <w:szCs w:val="22"/>
              </w:rPr>
            </w:pPr>
          </w:p>
        </w:tc>
      </w:tr>
      <w:tr w:rsidR="00EB4221" w:rsidRPr="00B90E49" w14:paraId="1DC8F322" w14:textId="77777777" w:rsidTr="003B7912">
        <w:trPr>
          <w:cantSplit/>
          <w:jc w:val="center"/>
        </w:trPr>
        <w:tc>
          <w:tcPr>
            <w:tcW w:w="3422" w:type="dxa"/>
            <w:tcBorders>
              <w:top w:val="nil"/>
              <w:left w:val="single" w:sz="4" w:space="0" w:color="auto"/>
              <w:bottom w:val="nil"/>
              <w:right w:val="nil"/>
            </w:tcBorders>
          </w:tcPr>
          <w:p w14:paraId="2A8C0070" w14:textId="77777777" w:rsidR="00EB4221" w:rsidRPr="00B90E49" w:rsidRDefault="00EB4221" w:rsidP="002E556D">
            <w:pPr>
              <w:jc w:val="right"/>
              <w:rPr>
                <w:szCs w:val="22"/>
              </w:rPr>
            </w:pPr>
            <w:r w:rsidRPr="00B90E49">
              <w:rPr>
                <w:szCs w:val="22"/>
              </w:rPr>
              <w:t>Sjaldgæfar:</w:t>
            </w:r>
          </w:p>
        </w:tc>
        <w:tc>
          <w:tcPr>
            <w:tcW w:w="5650" w:type="dxa"/>
            <w:tcBorders>
              <w:top w:val="nil"/>
              <w:left w:val="nil"/>
              <w:bottom w:val="nil"/>
              <w:right w:val="single" w:sz="4" w:space="0" w:color="auto"/>
            </w:tcBorders>
          </w:tcPr>
          <w:p w14:paraId="57F99B55" w14:textId="77777777" w:rsidR="00EB4221" w:rsidRPr="00B90E49" w:rsidRDefault="00EB4221" w:rsidP="002E556D">
            <w:pPr>
              <w:rPr>
                <w:szCs w:val="22"/>
              </w:rPr>
            </w:pPr>
            <w:r w:rsidRPr="00B90E49">
              <w:rPr>
                <w:szCs w:val="22"/>
              </w:rPr>
              <w:t>Hjartsláttartruflanir, kransæðasjúkdómur</w:t>
            </w:r>
          </w:p>
        </w:tc>
      </w:tr>
      <w:tr w:rsidR="00EB4221" w:rsidRPr="00B90E49" w14:paraId="23958C7E" w14:textId="77777777" w:rsidTr="003B7912">
        <w:trPr>
          <w:cantSplit/>
          <w:jc w:val="center"/>
        </w:trPr>
        <w:tc>
          <w:tcPr>
            <w:tcW w:w="3422" w:type="dxa"/>
            <w:tcBorders>
              <w:top w:val="nil"/>
              <w:left w:val="single" w:sz="4" w:space="0" w:color="auto"/>
              <w:bottom w:val="single" w:sz="4" w:space="0" w:color="auto"/>
              <w:right w:val="nil"/>
            </w:tcBorders>
          </w:tcPr>
          <w:p w14:paraId="41241E5E" w14:textId="77777777" w:rsidR="00EB4221" w:rsidRPr="00B90E49" w:rsidRDefault="00EB4221" w:rsidP="002E556D">
            <w:pPr>
              <w:jc w:val="right"/>
              <w:rPr>
                <w:szCs w:val="22"/>
              </w:rPr>
            </w:pPr>
            <w:r w:rsidRPr="00B90E49">
              <w:rPr>
                <w:szCs w:val="22"/>
              </w:rPr>
              <w:t>Mjög sjaldgæfar</w:t>
            </w:r>
            <w:r w:rsidR="00BF584B" w:rsidRPr="00B90E49">
              <w:rPr>
                <w:szCs w:val="22"/>
              </w:rPr>
              <w:t>:</w:t>
            </w:r>
          </w:p>
        </w:tc>
        <w:tc>
          <w:tcPr>
            <w:tcW w:w="5650" w:type="dxa"/>
            <w:tcBorders>
              <w:top w:val="nil"/>
              <w:left w:val="nil"/>
              <w:bottom w:val="single" w:sz="4" w:space="0" w:color="auto"/>
              <w:right w:val="single" w:sz="4" w:space="0" w:color="auto"/>
            </w:tcBorders>
          </w:tcPr>
          <w:p w14:paraId="21ADCCC6" w14:textId="77777777" w:rsidR="00EB4221" w:rsidRPr="00B90E49" w:rsidRDefault="00EB4221" w:rsidP="002E556D">
            <w:pPr>
              <w:rPr>
                <w:szCs w:val="22"/>
              </w:rPr>
            </w:pPr>
            <w:r w:rsidRPr="00B90E49">
              <w:rPr>
                <w:szCs w:val="22"/>
              </w:rPr>
              <w:t>Hjartabilun (nýtilkomin eða versnandi)</w:t>
            </w:r>
          </w:p>
        </w:tc>
      </w:tr>
      <w:tr w:rsidR="00EB4221" w:rsidRPr="00B90E49" w14:paraId="573152DC" w14:textId="77777777" w:rsidTr="003B7912">
        <w:trPr>
          <w:cantSplit/>
          <w:jc w:val="center"/>
        </w:trPr>
        <w:tc>
          <w:tcPr>
            <w:tcW w:w="3422" w:type="dxa"/>
            <w:tcBorders>
              <w:top w:val="single" w:sz="4" w:space="0" w:color="auto"/>
              <w:left w:val="single" w:sz="4" w:space="0" w:color="auto"/>
              <w:bottom w:val="nil"/>
              <w:right w:val="nil"/>
            </w:tcBorders>
          </w:tcPr>
          <w:p w14:paraId="3B3B78F8" w14:textId="77777777" w:rsidR="00EB4221" w:rsidRPr="00B90E49" w:rsidRDefault="00EB4221" w:rsidP="003B7912">
            <w:pPr>
              <w:keepNext/>
              <w:rPr>
                <w:szCs w:val="22"/>
              </w:rPr>
            </w:pPr>
            <w:r w:rsidRPr="00B90E49">
              <w:rPr>
                <w:szCs w:val="22"/>
              </w:rPr>
              <w:t>Æðar</w:t>
            </w:r>
          </w:p>
        </w:tc>
        <w:tc>
          <w:tcPr>
            <w:tcW w:w="5650" w:type="dxa"/>
            <w:tcBorders>
              <w:top w:val="single" w:sz="4" w:space="0" w:color="auto"/>
              <w:left w:val="nil"/>
              <w:bottom w:val="nil"/>
              <w:right w:val="single" w:sz="4" w:space="0" w:color="auto"/>
            </w:tcBorders>
          </w:tcPr>
          <w:p w14:paraId="739C8899" w14:textId="77777777" w:rsidR="00EB4221" w:rsidRPr="00B90E49" w:rsidRDefault="00EB4221" w:rsidP="003B7912">
            <w:pPr>
              <w:keepNext/>
              <w:rPr>
                <w:szCs w:val="22"/>
              </w:rPr>
            </w:pPr>
          </w:p>
        </w:tc>
      </w:tr>
      <w:tr w:rsidR="00EB4221" w:rsidRPr="00B90E49" w14:paraId="3533B89E" w14:textId="77777777" w:rsidTr="003B7912">
        <w:trPr>
          <w:cantSplit/>
          <w:jc w:val="center"/>
        </w:trPr>
        <w:tc>
          <w:tcPr>
            <w:tcW w:w="3422" w:type="dxa"/>
            <w:tcBorders>
              <w:top w:val="nil"/>
              <w:left w:val="single" w:sz="4" w:space="0" w:color="auto"/>
              <w:bottom w:val="nil"/>
              <w:right w:val="nil"/>
            </w:tcBorders>
          </w:tcPr>
          <w:p w14:paraId="1A44B6BD" w14:textId="77777777" w:rsidR="00EB4221" w:rsidRPr="00B90E49" w:rsidRDefault="00EB4221" w:rsidP="002E556D">
            <w:pPr>
              <w:jc w:val="right"/>
              <w:rPr>
                <w:szCs w:val="22"/>
              </w:rPr>
            </w:pPr>
            <w:r w:rsidRPr="00B90E49">
              <w:rPr>
                <w:szCs w:val="22"/>
              </w:rPr>
              <w:t>Algengar:</w:t>
            </w:r>
          </w:p>
        </w:tc>
        <w:tc>
          <w:tcPr>
            <w:tcW w:w="5650" w:type="dxa"/>
            <w:tcBorders>
              <w:top w:val="nil"/>
              <w:left w:val="nil"/>
              <w:bottom w:val="nil"/>
              <w:right w:val="single" w:sz="4" w:space="0" w:color="auto"/>
            </w:tcBorders>
          </w:tcPr>
          <w:p w14:paraId="59232AF4" w14:textId="77777777" w:rsidR="00EB4221" w:rsidRPr="00B90E49" w:rsidRDefault="00EB4221" w:rsidP="002E556D">
            <w:pPr>
              <w:rPr>
                <w:szCs w:val="22"/>
              </w:rPr>
            </w:pPr>
            <w:r w:rsidRPr="00B90E49">
              <w:rPr>
                <w:szCs w:val="22"/>
              </w:rPr>
              <w:t>Háþrýstingur</w:t>
            </w:r>
          </w:p>
        </w:tc>
      </w:tr>
      <w:tr w:rsidR="00EB4221" w:rsidRPr="00B90E49" w14:paraId="429B72DA" w14:textId="77777777" w:rsidTr="003B7912">
        <w:trPr>
          <w:cantSplit/>
          <w:jc w:val="center"/>
        </w:trPr>
        <w:tc>
          <w:tcPr>
            <w:tcW w:w="3422" w:type="dxa"/>
            <w:tcBorders>
              <w:top w:val="nil"/>
              <w:left w:val="single" w:sz="4" w:space="0" w:color="auto"/>
              <w:bottom w:val="nil"/>
              <w:right w:val="nil"/>
            </w:tcBorders>
          </w:tcPr>
          <w:p w14:paraId="1C3E6768" w14:textId="77777777" w:rsidR="00EB4221" w:rsidRPr="00B90E49" w:rsidRDefault="00EB4221" w:rsidP="002E556D">
            <w:pPr>
              <w:jc w:val="right"/>
              <w:rPr>
                <w:szCs w:val="22"/>
              </w:rPr>
            </w:pPr>
            <w:r w:rsidRPr="00B90E49">
              <w:rPr>
                <w:szCs w:val="22"/>
              </w:rPr>
              <w:t>Sjaldgæfar:</w:t>
            </w:r>
          </w:p>
        </w:tc>
        <w:tc>
          <w:tcPr>
            <w:tcW w:w="5650" w:type="dxa"/>
            <w:tcBorders>
              <w:top w:val="nil"/>
              <w:left w:val="nil"/>
              <w:bottom w:val="nil"/>
              <w:right w:val="single" w:sz="4" w:space="0" w:color="auto"/>
            </w:tcBorders>
          </w:tcPr>
          <w:p w14:paraId="2111CABD" w14:textId="77777777" w:rsidR="00EB4221" w:rsidRPr="00B90E49" w:rsidRDefault="00EB4221" w:rsidP="002E556D">
            <w:pPr>
              <w:rPr>
                <w:szCs w:val="22"/>
              </w:rPr>
            </w:pPr>
            <w:r w:rsidRPr="00B90E49">
              <w:rPr>
                <w:szCs w:val="22"/>
              </w:rPr>
              <w:t>Blóðsegi (s.s. í djúpum bláæðum og slagæðum), andlitsroði</w:t>
            </w:r>
          </w:p>
        </w:tc>
      </w:tr>
      <w:tr w:rsidR="00EB4221" w:rsidRPr="00B90E49" w14:paraId="5D0B6947" w14:textId="77777777" w:rsidTr="003B7912">
        <w:trPr>
          <w:cantSplit/>
          <w:jc w:val="center"/>
        </w:trPr>
        <w:tc>
          <w:tcPr>
            <w:tcW w:w="3422" w:type="dxa"/>
            <w:tcBorders>
              <w:top w:val="nil"/>
              <w:left w:val="single" w:sz="4" w:space="0" w:color="auto"/>
              <w:bottom w:val="single" w:sz="4" w:space="0" w:color="auto"/>
              <w:right w:val="nil"/>
            </w:tcBorders>
          </w:tcPr>
          <w:p w14:paraId="6091E5E4" w14:textId="77777777" w:rsidR="00EB4221" w:rsidRPr="00B90E49" w:rsidRDefault="00EB4221" w:rsidP="002E556D">
            <w:pPr>
              <w:jc w:val="right"/>
              <w:rPr>
                <w:szCs w:val="22"/>
              </w:rPr>
            </w:pPr>
            <w:r w:rsidRPr="00B90E49">
              <w:rPr>
                <w:szCs w:val="22"/>
              </w:rPr>
              <w:t>Mjög sjaldgæfar</w:t>
            </w:r>
            <w:r w:rsidR="00BF584B" w:rsidRPr="00B90E49">
              <w:rPr>
                <w:szCs w:val="22"/>
              </w:rPr>
              <w:t>:</w:t>
            </w:r>
          </w:p>
        </w:tc>
        <w:tc>
          <w:tcPr>
            <w:tcW w:w="5650" w:type="dxa"/>
            <w:tcBorders>
              <w:top w:val="nil"/>
              <w:left w:val="nil"/>
              <w:bottom w:val="single" w:sz="4" w:space="0" w:color="auto"/>
              <w:right w:val="single" w:sz="4" w:space="0" w:color="auto"/>
            </w:tcBorders>
          </w:tcPr>
          <w:p w14:paraId="582D4DB8" w14:textId="77777777" w:rsidR="00EB4221" w:rsidRPr="00B90E49" w:rsidRDefault="00EB4221" w:rsidP="002E556D">
            <w:pPr>
              <w:rPr>
                <w:szCs w:val="22"/>
              </w:rPr>
            </w:pPr>
            <w:r w:rsidRPr="00B90E49">
              <w:rPr>
                <w:szCs w:val="22"/>
              </w:rPr>
              <w:t>Raynauds heilkenni</w:t>
            </w:r>
          </w:p>
        </w:tc>
      </w:tr>
      <w:tr w:rsidR="00EB4221" w:rsidRPr="00B90E49" w14:paraId="3062F9C1" w14:textId="77777777" w:rsidTr="003B7912">
        <w:trPr>
          <w:cantSplit/>
          <w:jc w:val="center"/>
        </w:trPr>
        <w:tc>
          <w:tcPr>
            <w:tcW w:w="3422" w:type="dxa"/>
            <w:tcBorders>
              <w:top w:val="single" w:sz="4" w:space="0" w:color="auto"/>
              <w:left w:val="single" w:sz="4" w:space="0" w:color="auto"/>
              <w:bottom w:val="nil"/>
              <w:right w:val="nil"/>
            </w:tcBorders>
          </w:tcPr>
          <w:p w14:paraId="19D2B60B" w14:textId="77777777" w:rsidR="00EB4221" w:rsidRPr="00B90E49" w:rsidRDefault="00EB4221" w:rsidP="003B7912">
            <w:pPr>
              <w:keepNext/>
              <w:jc w:val="right"/>
              <w:rPr>
                <w:szCs w:val="22"/>
              </w:rPr>
            </w:pPr>
            <w:r w:rsidRPr="00B90E49">
              <w:rPr>
                <w:szCs w:val="22"/>
              </w:rPr>
              <w:t>Öndunarfæri, brjósthol og miðmæti</w:t>
            </w:r>
          </w:p>
        </w:tc>
        <w:tc>
          <w:tcPr>
            <w:tcW w:w="5650" w:type="dxa"/>
            <w:tcBorders>
              <w:top w:val="single" w:sz="4" w:space="0" w:color="auto"/>
              <w:left w:val="nil"/>
              <w:bottom w:val="nil"/>
              <w:right w:val="single" w:sz="4" w:space="0" w:color="auto"/>
            </w:tcBorders>
          </w:tcPr>
          <w:p w14:paraId="439E7107" w14:textId="77777777" w:rsidR="00EB4221" w:rsidRPr="00B90E49" w:rsidRDefault="00EB4221" w:rsidP="003B7912">
            <w:pPr>
              <w:keepNext/>
              <w:rPr>
                <w:szCs w:val="22"/>
              </w:rPr>
            </w:pPr>
          </w:p>
        </w:tc>
      </w:tr>
      <w:tr w:rsidR="00EB4221" w:rsidRPr="00B90E49" w14:paraId="605D2DBF" w14:textId="77777777" w:rsidTr="003B7912">
        <w:trPr>
          <w:cantSplit/>
          <w:jc w:val="center"/>
        </w:trPr>
        <w:tc>
          <w:tcPr>
            <w:tcW w:w="3422" w:type="dxa"/>
            <w:tcBorders>
              <w:top w:val="nil"/>
              <w:left w:val="single" w:sz="4" w:space="0" w:color="auto"/>
              <w:bottom w:val="nil"/>
              <w:right w:val="nil"/>
            </w:tcBorders>
          </w:tcPr>
          <w:p w14:paraId="60141D47" w14:textId="77777777" w:rsidR="00EB4221" w:rsidRPr="00B90E49" w:rsidRDefault="00EB4221" w:rsidP="005017B8">
            <w:pPr>
              <w:keepNext/>
              <w:jc w:val="right"/>
              <w:rPr>
                <w:szCs w:val="22"/>
              </w:rPr>
            </w:pPr>
            <w:r w:rsidRPr="00B90E49">
              <w:rPr>
                <w:szCs w:val="22"/>
              </w:rPr>
              <w:t>Algengar:</w:t>
            </w:r>
          </w:p>
        </w:tc>
        <w:tc>
          <w:tcPr>
            <w:tcW w:w="5650" w:type="dxa"/>
            <w:tcBorders>
              <w:top w:val="nil"/>
              <w:left w:val="nil"/>
              <w:bottom w:val="nil"/>
              <w:right w:val="single" w:sz="4" w:space="0" w:color="auto"/>
            </w:tcBorders>
          </w:tcPr>
          <w:p w14:paraId="7EB42786" w14:textId="77777777" w:rsidR="00EB4221" w:rsidRPr="00B90E49" w:rsidRDefault="00EB4221" w:rsidP="002E556D">
            <w:pPr>
              <w:rPr>
                <w:szCs w:val="22"/>
              </w:rPr>
            </w:pPr>
            <w:r w:rsidRPr="00B90E49">
              <w:rPr>
                <w:szCs w:val="22"/>
              </w:rPr>
              <w:t>Astmi og tengd einkenni (t.d.öndunarerfiðleikar (wheezing) og berkjuofertni)</w:t>
            </w:r>
          </w:p>
        </w:tc>
      </w:tr>
      <w:tr w:rsidR="00EB4221" w:rsidRPr="00B90E49" w14:paraId="2150A3D6" w14:textId="77777777" w:rsidTr="003B7912">
        <w:trPr>
          <w:cantSplit/>
          <w:jc w:val="center"/>
        </w:trPr>
        <w:tc>
          <w:tcPr>
            <w:tcW w:w="3422" w:type="dxa"/>
            <w:tcBorders>
              <w:top w:val="nil"/>
              <w:left w:val="single" w:sz="4" w:space="0" w:color="auto"/>
              <w:bottom w:val="nil"/>
              <w:right w:val="nil"/>
            </w:tcBorders>
          </w:tcPr>
          <w:p w14:paraId="71B0F224" w14:textId="77777777" w:rsidR="00EB4221" w:rsidRPr="00B90E49" w:rsidRDefault="00EB4221" w:rsidP="005017B8">
            <w:pPr>
              <w:keepNext/>
              <w:jc w:val="right"/>
              <w:rPr>
                <w:szCs w:val="22"/>
              </w:rPr>
            </w:pPr>
            <w:r w:rsidRPr="00B90E49">
              <w:rPr>
                <w:szCs w:val="22"/>
              </w:rPr>
              <w:t>Sjaldgæfar:</w:t>
            </w:r>
          </w:p>
        </w:tc>
        <w:tc>
          <w:tcPr>
            <w:tcW w:w="5650" w:type="dxa"/>
            <w:tcBorders>
              <w:top w:val="nil"/>
              <w:left w:val="nil"/>
              <w:bottom w:val="nil"/>
              <w:right w:val="single" w:sz="4" w:space="0" w:color="auto"/>
            </w:tcBorders>
          </w:tcPr>
          <w:p w14:paraId="2C4655A7" w14:textId="77777777" w:rsidR="00EB4221" w:rsidRPr="00B90E49" w:rsidRDefault="00EB4221" w:rsidP="002E556D">
            <w:pPr>
              <w:rPr>
                <w:szCs w:val="22"/>
              </w:rPr>
            </w:pPr>
            <w:r w:rsidRPr="00B90E49">
              <w:rPr>
                <w:szCs w:val="22"/>
              </w:rPr>
              <w:t>Millivefslungnasjúkdómur</w:t>
            </w:r>
          </w:p>
        </w:tc>
      </w:tr>
      <w:tr w:rsidR="00EB4221" w:rsidRPr="00B90E49" w14:paraId="100882D9" w14:textId="77777777" w:rsidTr="003B7912">
        <w:trPr>
          <w:cantSplit/>
          <w:jc w:val="center"/>
        </w:trPr>
        <w:tc>
          <w:tcPr>
            <w:tcW w:w="3422" w:type="dxa"/>
            <w:tcBorders>
              <w:top w:val="single" w:sz="4" w:space="0" w:color="auto"/>
              <w:left w:val="single" w:sz="4" w:space="0" w:color="auto"/>
              <w:bottom w:val="nil"/>
              <w:right w:val="nil"/>
            </w:tcBorders>
          </w:tcPr>
          <w:p w14:paraId="2DAA1D1D" w14:textId="77777777" w:rsidR="00EB4221" w:rsidRPr="00B90E49" w:rsidRDefault="00EB4221" w:rsidP="003B7912">
            <w:pPr>
              <w:keepNext/>
              <w:rPr>
                <w:szCs w:val="22"/>
              </w:rPr>
            </w:pPr>
            <w:r w:rsidRPr="00B90E49">
              <w:rPr>
                <w:szCs w:val="22"/>
              </w:rPr>
              <w:t>Meltingarfæri</w:t>
            </w:r>
          </w:p>
        </w:tc>
        <w:tc>
          <w:tcPr>
            <w:tcW w:w="5650" w:type="dxa"/>
            <w:tcBorders>
              <w:top w:val="single" w:sz="4" w:space="0" w:color="auto"/>
              <w:left w:val="nil"/>
              <w:bottom w:val="nil"/>
              <w:right w:val="single" w:sz="4" w:space="0" w:color="auto"/>
            </w:tcBorders>
          </w:tcPr>
          <w:p w14:paraId="722BA93D" w14:textId="77777777" w:rsidR="00EB4221" w:rsidRPr="00B90E49" w:rsidRDefault="00EB4221" w:rsidP="003B7912">
            <w:pPr>
              <w:keepNext/>
              <w:rPr>
                <w:szCs w:val="22"/>
              </w:rPr>
            </w:pPr>
          </w:p>
        </w:tc>
      </w:tr>
      <w:tr w:rsidR="00EB4221" w:rsidRPr="00B90E49" w14:paraId="466050C7" w14:textId="77777777" w:rsidTr="003B7912">
        <w:trPr>
          <w:cantSplit/>
          <w:jc w:val="center"/>
        </w:trPr>
        <w:tc>
          <w:tcPr>
            <w:tcW w:w="3422" w:type="dxa"/>
            <w:tcBorders>
              <w:top w:val="nil"/>
              <w:left w:val="single" w:sz="4" w:space="0" w:color="auto"/>
              <w:bottom w:val="nil"/>
              <w:right w:val="nil"/>
            </w:tcBorders>
          </w:tcPr>
          <w:p w14:paraId="319071B6" w14:textId="77777777" w:rsidR="00EB4221" w:rsidRPr="00B90E49" w:rsidRDefault="00EB4221" w:rsidP="002E556D">
            <w:pPr>
              <w:jc w:val="right"/>
              <w:rPr>
                <w:szCs w:val="22"/>
              </w:rPr>
            </w:pPr>
            <w:r w:rsidRPr="00B90E49">
              <w:rPr>
                <w:szCs w:val="22"/>
              </w:rPr>
              <w:t>Algengar:</w:t>
            </w:r>
          </w:p>
        </w:tc>
        <w:tc>
          <w:tcPr>
            <w:tcW w:w="5650" w:type="dxa"/>
            <w:tcBorders>
              <w:top w:val="nil"/>
              <w:left w:val="nil"/>
              <w:bottom w:val="nil"/>
              <w:right w:val="single" w:sz="4" w:space="0" w:color="auto"/>
            </w:tcBorders>
          </w:tcPr>
          <w:p w14:paraId="0D671369" w14:textId="77777777" w:rsidR="00EB4221" w:rsidRPr="00B90E49" w:rsidRDefault="00EB4221" w:rsidP="002E556D">
            <w:pPr>
              <w:rPr>
                <w:szCs w:val="22"/>
              </w:rPr>
            </w:pPr>
            <w:r w:rsidRPr="00B90E49">
              <w:rPr>
                <w:szCs w:val="22"/>
              </w:rPr>
              <w:t>Meltingartruflanir, verkur í meltingarvegi og kvið, ógleði, bólgusjúkdómar í meltingarfærum (t.d. magabólga og ristilbólga), munnbólga</w:t>
            </w:r>
          </w:p>
        </w:tc>
      </w:tr>
      <w:tr w:rsidR="00EB4221" w:rsidRPr="00B90E49" w14:paraId="5187B4F7" w14:textId="77777777" w:rsidTr="003B7912">
        <w:trPr>
          <w:cantSplit/>
          <w:jc w:val="center"/>
        </w:trPr>
        <w:tc>
          <w:tcPr>
            <w:tcW w:w="3422" w:type="dxa"/>
            <w:tcBorders>
              <w:top w:val="nil"/>
              <w:left w:val="single" w:sz="4" w:space="0" w:color="auto"/>
              <w:bottom w:val="single" w:sz="4" w:space="0" w:color="auto"/>
              <w:right w:val="nil"/>
            </w:tcBorders>
          </w:tcPr>
          <w:p w14:paraId="7807AD85" w14:textId="77777777" w:rsidR="00EB4221" w:rsidRPr="00B90E49" w:rsidRDefault="00EB4221" w:rsidP="002E556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5998AF3E" w14:textId="77777777" w:rsidR="00EB4221" w:rsidRPr="00B90E49" w:rsidRDefault="00EB4221" w:rsidP="002E556D">
            <w:pPr>
              <w:rPr>
                <w:szCs w:val="22"/>
              </w:rPr>
            </w:pPr>
            <w:r w:rsidRPr="00B90E49">
              <w:rPr>
                <w:szCs w:val="22"/>
              </w:rPr>
              <w:t>Hægðatregða, vélindabakflæði</w:t>
            </w:r>
          </w:p>
        </w:tc>
      </w:tr>
      <w:tr w:rsidR="00EB4221" w:rsidRPr="00B90E49" w14:paraId="093171EF" w14:textId="77777777" w:rsidTr="003B7912">
        <w:trPr>
          <w:cantSplit/>
          <w:jc w:val="center"/>
        </w:trPr>
        <w:tc>
          <w:tcPr>
            <w:tcW w:w="3422" w:type="dxa"/>
            <w:tcBorders>
              <w:top w:val="single" w:sz="4" w:space="0" w:color="auto"/>
              <w:left w:val="single" w:sz="4" w:space="0" w:color="auto"/>
              <w:bottom w:val="nil"/>
              <w:right w:val="nil"/>
            </w:tcBorders>
          </w:tcPr>
          <w:p w14:paraId="5E364098" w14:textId="77777777" w:rsidR="00EB4221" w:rsidRPr="00B90E49" w:rsidRDefault="00EB4221" w:rsidP="003B7912">
            <w:pPr>
              <w:keepNext/>
              <w:rPr>
                <w:szCs w:val="22"/>
              </w:rPr>
            </w:pPr>
            <w:r w:rsidRPr="00B90E49">
              <w:rPr>
                <w:szCs w:val="22"/>
              </w:rPr>
              <w:t>Lifur og gall</w:t>
            </w:r>
          </w:p>
        </w:tc>
        <w:tc>
          <w:tcPr>
            <w:tcW w:w="5650" w:type="dxa"/>
            <w:tcBorders>
              <w:top w:val="single" w:sz="4" w:space="0" w:color="auto"/>
              <w:left w:val="nil"/>
              <w:bottom w:val="nil"/>
              <w:right w:val="single" w:sz="4" w:space="0" w:color="auto"/>
            </w:tcBorders>
          </w:tcPr>
          <w:p w14:paraId="6258F164" w14:textId="77777777" w:rsidR="00EB4221" w:rsidRPr="00B90E49" w:rsidRDefault="00EB4221" w:rsidP="003B7912">
            <w:pPr>
              <w:keepNext/>
              <w:rPr>
                <w:szCs w:val="22"/>
              </w:rPr>
            </w:pPr>
          </w:p>
        </w:tc>
      </w:tr>
      <w:tr w:rsidR="00EB4221" w:rsidRPr="00B90E49" w14:paraId="63C87B62" w14:textId="77777777" w:rsidTr="003B7912">
        <w:trPr>
          <w:cantSplit/>
          <w:jc w:val="center"/>
        </w:trPr>
        <w:tc>
          <w:tcPr>
            <w:tcW w:w="3422" w:type="dxa"/>
            <w:tcBorders>
              <w:top w:val="nil"/>
              <w:left w:val="single" w:sz="4" w:space="0" w:color="auto"/>
              <w:bottom w:val="nil"/>
              <w:right w:val="nil"/>
            </w:tcBorders>
          </w:tcPr>
          <w:p w14:paraId="48EC80D1" w14:textId="77777777" w:rsidR="00EB4221" w:rsidRPr="00B90E49" w:rsidRDefault="00EB4221" w:rsidP="002E556D">
            <w:pPr>
              <w:jc w:val="right"/>
              <w:rPr>
                <w:szCs w:val="22"/>
              </w:rPr>
            </w:pPr>
            <w:r w:rsidRPr="00B90E49">
              <w:rPr>
                <w:szCs w:val="22"/>
              </w:rPr>
              <w:t>Algengar:</w:t>
            </w:r>
          </w:p>
        </w:tc>
        <w:tc>
          <w:tcPr>
            <w:tcW w:w="5650" w:type="dxa"/>
            <w:tcBorders>
              <w:top w:val="nil"/>
              <w:left w:val="nil"/>
              <w:bottom w:val="nil"/>
              <w:right w:val="single" w:sz="4" w:space="0" w:color="auto"/>
            </w:tcBorders>
          </w:tcPr>
          <w:p w14:paraId="3416A519" w14:textId="77777777" w:rsidR="00EB4221" w:rsidRPr="00B90E49" w:rsidRDefault="00EB4221" w:rsidP="002E556D">
            <w:pPr>
              <w:rPr>
                <w:szCs w:val="22"/>
              </w:rPr>
            </w:pPr>
            <w:r w:rsidRPr="00B90E49">
              <w:rPr>
                <w:szCs w:val="22"/>
              </w:rPr>
              <w:t>Hækkun alanínamínótransferasa, hækkun aspartatamínótransferasa</w:t>
            </w:r>
          </w:p>
        </w:tc>
      </w:tr>
      <w:tr w:rsidR="00EB4221" w:rsidRPr="00B90E49" w14:paraId="328785E0" w14:textId="77777777" w:rsidTr="003B7912">
        <w:trPr>
          <w:cantSplit/>
          <w:jc w:val="center"/>
        </w:trPr>
        <w:tc>
          <w:tcPr>
            <w:tcW w:w="3422" w:type="dxa"/>
            <w:tcBorders>
              <w:top w:val="nil"/>
              <w:left w:val="single" w:sz="4" w:space="0" w:color="auto"/>
              <w:bottom w:val="single" w:sz="4" w:space="0" w:color="auto"/>
              <w:right w:val="nil"/>
            </w:tcBorders>
          </w:tcPr>
          <w:p w14:paraId="1D324D7F" w14:textId="77777777" w:rsidR="00EB4221" w:rsidRPr="00B90E49" w:rsidRDefault="00EB4221" w:rsidP="002E556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2DD3D462" w14:textId="77777777" w:rsidR="00EB4221" w:rsidRPr="00B90E49" w:rsidRDefault="00EB4221" w:rsidP="002E556D">
            <w:pPr>
              <w:rPr>
                <w:szCs w:val="22"/>
              </w:rPr>
            </w:pPr>
            <w:r w:rsidRPr="00B90E49">
              <w:rPr>
                <w:szCs w:val="22"/>
              </w:rPr>
              <w:t>Gallsteinar, lifrarkvillar</w:t>
            </w:r>
          </w:p>
        </w:tc>
      </w:tr>
      <w:tr w:rsidR="00EB4221" w:rsidRPr="00B90E49" w14:paraId="4C5AA254" w14:textId="77777777" w:rsidTr="003B7912">
        <w:trPr>
          <w:cantSplit/>
          <w:jc w:val="center"/>
        </w:trPr>
        <w:tc>
          <w:tcPr>
            <w:tcW w:w="3422" w:type="dxa"/>
            <w:tcBorders>
              <w:top w:val="single" w:sz="4" w:space="0" w:color="auto"/>
              <w:left w:val="single" w:sz="4" w:space="0" w:color="auto"/>
              <w:bottom w:val="nil"/>
              <w:right w:val="nil"/>
            </w:tcBorders>
          </w:tcPr>
          <w:p w14:paraId="1427A6CA" w14:textId="77777777" w:rsidR="00EB4221" w:rsidRPr="00B90E49" w:rsidRDefault="00EB4221" w:rsidP="003B7912">
            <w:pPr>
              <w:keepNext/>
              <w:rPr>
                <w:szCs w:val="22"/>
              </w:rPr>
            </w:pPr>
            <w:r w:rsidRPr="00B90E49">
              <w:rPr>
                <w:szCs w:val="22"/>
              </w:rPr>
              <w:t>Húð og undirhúð</w:t>
            </w:r>
          </w:p>
        </w:tc>
        <w:tc>
          <w:tcPr>
            <w:tcW w:w="5650" w:type="dxa"/>
            <w:tcBorders>
              <w:top w:val="single" w:sz="4" w:space="0" w:color="auto"/>
              <w:left w:val="nil"/>
              <w:bottom w:val="nil"/>
              <w:right w:val="single" w:sz="4" w:space="0" w:color="auto"/>
            </w:tcBorders>
          </w:tcPr>
          <w:p w14:paraId="503640A4" w14:textId="77777777" w:rsidR="00EB4221" w:rsidRPr="00B90E49" w:rsidRDefault="00EB4221" w:rsidP="003B7912">
            <w:pPr>
              <w:keepNext/>
              <w:rPr>
                <w:szCs w:val="22"/>
              </w:rPr>
            </w:pPr>
          </w:p>
        </w:tc>
      </w:tr>
      <w:tr w:rsidR="00EB4221" w:rsidRPr="00B90E49" w14:paraId="3680D8AE" w14:textId="77777777" w:rsidTr="003B7912">
        <w:trPr>
          <w:cantSplit/>
          <w:jc w:val="center"/>
        </w:trPr>
        <w:tc>
          <w:tcPr>
            <w:tcW w:w="3422" w:type="dxa"/>
            <w:tcBorders>
              <w:top w:val="nil"/>
              <w:left w:val="single" w:sz="4" w:space="0" w:color="auto"/>
              <w:bottom w:val="nil"/>
              <w:right w:val="nil"/>
            </w:tcBorders>
          </w:tcPr>
          <w:p w14:paraId="4C1246AF" w14:textId="77777777" w:rsidR="00EB4221" w:rsidRPr="00B90E49" w:rsidRDefault="00EB4221" w:rsidP="002E556D">
            <w:pPr>
              <w:jc w:val="right"/>
              <w:rPr>
                <w:szCs w:val="22"/>
              </w:rPr>
            </w:pPr>
            <w:r w:rsidRPr="00B90E49">
              <w:rPr>
                <w:szCs w:val="22"/>
              </w:rPr>
              <w:t>Algengar:</w:t>
            </w:r>
          </w:p>
        </w:tc>
        <w:tc>
          <w:tcPr>
            <w:tcW w:w="5650" w:type="dxa"/>
            <w:tcBorders>
              <w:top w:val="nil"/>
              <w:left w:val="nil"/>
              <w:bottom w:val="nil"/>
              <w:right w:val="single" w:sz="4" w:space="0" w:color="auto"/>
            </w:tcBorders>
          </w:tcPr>
          <w:p w14:paraId="742E7D11" w14:textId="77777777" w:rsidR="00EB4221" w:rsidRPr="00B90E49" w:rsidRDefault="00EB4221" w:rsidP="002E556D">
            <w:pPr>
              <w:rPr>
                <w:szCs w:val="22"/>
              </w:rPr>
            </w:pPr>
            <w:r w:rsidRPr="00B90E49">
              <w:rPr>
                <w:szCs w:val="22"/>
              </w:rPr>
              <w:t>Kláði, útbrot, hárlos, húðbólga</w:t>
            </w:r>
          </w:p>
        </w:tc>
      </w:tr>
      <w:tr w:rsidR="00EB4221" w:rsidRPr="00B90E49" w14:paraId="022CD0D7" w14:textId="77777777" w:rsidTr="007E412D">
        <w:trPr>
          <w:cantSplit/>
          <w:jc w:val="center"/>
        </w:trPr>
        <w:tc>
          <w:tcPr>
            <w:tcW w:w="3422" w:type="dxa"/>
            <w:tcBorders>
              <w:top w:val="nil"/>
              <w:left w:val="single" w:sz="4" w:space="0" w:color="auto"/>
              <w:bottom w:val="nil"/>
              <w:right w:val="nil"/>
            </w:tcBorders>
          </w:tcPr>
          <w:p w14:paraId="08056D72" w14:textId="77777777" w:rsidR="00EB4221" w:rsidRPr="00B90E49" w:rsidRDefault="00EB4221" w:rsidP="002E556D">
            <w:pPr>
              <w:jc w:val="right"/>
              <w:rPr>
                <w:szCs w:val="22"/>
              </w:rPr>
            </w:pPr>
            <w:r w:rsidRPr="00B90E49">
              <w:rPr>
                <w:szCs w:val="22"/>
              </w:rPr>
              <w:t>Sjaldgæfar:</w:t>
            </w:r>
          </w:p>
        </w:tc>
        <w:tc>
          <w:tcPr>
            <w:tcW w:w="5650" w:type="dxa"/>
            <w:tcBorders>
              <w:top w:val="nil"/>
              <w:left w:val="nil"/>
              <w:bottom w:val="nil"/>
              <w:right w:val="single" w:sz="4" w:space="0" w:color="auto"/>
            </w:tcBorders>
          </w:tcPr>
          <w:p w14:paraId="534466E9" w14:textId="77777777" w:rsidR="00EB4221" w:rsidRPr="00B90E49" w:rsidRDefault="001168DD" w:rsidP="000E5818">
            <w:pPr>
              <w:rPr>
                <w:szCs w:val="22"/>
              </w:rPr>
            </w:pPr>
            <w:r w:rsidRPr="00B90E49">
              <w:rPr>
                <w:szCs w:val="22"/>
              </w:rPr>
              <w:t xml:space="preserve">Blöðrumyndun í húð, </w:t>
            </w:r>
            <w:r w:rsidR="000E5818" w:rsidRPr="00B90E49">
              <w:rPr>
                <w:szCs w:val="22"/>
              </w:rPr>
              <w:t>sóri</w:t>
            </w:r>
            <w:r w:rsidR="00EB4221" w:rsidRPr="00B90E49">
              <w:rPr>
                <w:szCs w:val="22"/>
              </w:rPr>
              <w:t xml:space="preserve"> (nýtilkomin eða versnandi tilvik </w:t>
            </w:r>
            <w:r w:rsidR="000E5818" w:rsidRPr="00B90E49">
              <w:rPr>
                <w:szCs w:val="22"/>
              </w:rPr>
              <w:t>sóra</w:t>
            </w:r>
            <w:r w:rsidR="00EB4221" w:rsidRPr="00B90E49">
              <w:rPr>
                <w:szCs w:val="22"/>
              </w:rPr>
              <w:t>, í lófum og iljum og graftarbólu</w:t>
            </w:r>
            <w:r w:rsidR="000E5818" w:rsidRPr="00B90E49">
              <w:rPr>
                <w:szCs w:val="22"/>
              </w:rPr>
              <w:t>sóri</w:t>
            </w:r>
            <w:r w:rsidR="00EB4221" w:rsidRPr="00B90E49">
              <w:rPr>
                <w:szCs w:val="22"/>
              </w:rPr>
              <w:t xml:space="preserve"> (pustular psoriasis), ofsakláði</w:t>
            </w:r>
          </w:p>
        </w:tc>
      </w:tr>
      <w:tr w:rsidR="00EB4221" w:rsidRPr="00B90E49" w14:paraId="69236A8D" w14:textId="77777777" w:rsidTr="007E412D">
        <w:trPr>
          <w:cantSplit/>
          <w:jc w:val="center"/>
        </w:trPr>
        <w:tc>
          <w:tcPr>
            <w:tcW w:w="3422" w:type="dxa"/>
            <w:tcBorders>
              <w:top w:val="nil"/>
              <w:left w:val="single" w:sz="4" w:space="0" w:color="auto"/>
              <w:bottom w:val="nil"/>
              <w:right w:val="nil"/>
            </w:tcBorders>
          </w:tcPr>
          <w:p w14:paraId="0C547391" w14:textId="77777777" w:rsidR="00EB4221" w:rsidRPr="00B90E49" w:rsidRDefault="00EB4221" w:rsidP="002E556D">
            <w:pPr>
              <w:jc w:val="right"/>
              <w:rPr>
                <w:szCs w:val="22"/>
              </w:rPr>
            </w:pPr>
            <w:r w:rsidRPr="00B90E49">
              <w:rPr>
                <w:szCs w:val="22"/>
              </w:rPr>
              <w:t>Mjög sjaldgæfar:</w:t>
            </w:r>
          </w:p>
        </w:tc>
        <w:tc>
          <w:tcPr>
            <w:tcW w:w="5650" w:type="dxa"/>
            <w:tcBorders>
              <w:top w:val="nil"/>
              <w:left w:val="nil"/>
              <w:bottom w:val="nil"/>
              <w:right w:val="single" w:sz="4" w:space="0" w:color="auto"/>
            </w:tcBorders>
          </w:tcPr>
          <w:p w14:paraId="1EE242A5" w14:textId="77777777" w:rsidR="00EB4221" w:rsidRPr="00B90E49" w:rsidRDefault="00CB13B2" w:rsidP="002E556D">
            <w:pPr>
              <w:rPr>
                <w:szCs w:val="22"/>
              </w:rPr>
            </w:pPr>
            <w:r w:rsidRPr="00B90E49">
              <w:rPr>
                <w:szCs w:val="22"/>
              </w:rPr>
              <w:t>Húðskæningsviðbrögð, f</w:t>
            </w:r>
            <w:r w:rsidR="00EB4221" w:rsidRPr="00B90E49">
              <w:rPr>
                <w:szCs w:val="22"/>
              </w:rPr>
              <w:t>lögnun húðar, æðabólga (í húð)</w:t>
            </w:r>
          </w:p>
        </w:tc>
      </w:tr>
      <w:tr w:rsidR="007D1F1D" w:rsidRPr="00B90E49" w14:paraId="15C0B45B" w14:textId="77777777" w:rsidTr="007E412D">
        <w:trPr>
          <w:cantSplit/>
          <w:jc w:val="center"/>
        </w:trPr>
        <w:tc>
          <w:tcPr>
            <w:tcW w:w="3422" w:type="dxa"/>
            <w:tcBorders>
              <w:top w:val="nil"/>
              <w:left w:val="single" w:sz="4" w:space="0" w:color="auto"/>
              <w:bottom w:val="single" w:sz="4" w:space="0" w:color="auto"/>
              <w:right w:val="nil"/>
            </w:tcBorders>
          </w:tcPr>
          <w:p w14:paraId="0EBBA424" w14:textId="77777777" w:rsidR="007D1F1D" w:rsidRPr="00B90E49" w:rsidRDefault="007D1F1D" w:rsidP="007D1F1D">
            <w:pPr>
              <w:jc w:val="right"/>
              <w:rPr>
                <w:szCs w:val="22"/>
              </w:rPr>
            </w:pPr>
            <w:r>
              <w:rPr>
                <w:szCs w:val="22"/>
              </w:rPr>
              <w:t>Tíðni ekki þekkt</w:t>
            </w:r>
          </w:p>
        </w:tc>
        <w:tc>
          <w:tcPr>
            <w:tcW w:w="5650" w:type="dxa"/>
            <w:tcBorders>
              <w:top w:val="nil"/>
              <w:left w:val="nil"/>
              <w:bottom w:val="single" w:sz="4" w:space="0" w:color="auto"/>
              <w:right w:val="single" w:sz="4" w:space="0" w:color="auto"/>
            </w:tcBorders>
          </w:tcPr>
          <w:p w14:paraId="4F94AD14" w14:textId="77777777" w:rsidR="007D1F1D" w:rsidRPr="00B90E49" w:rsidRDefault="007D1F1D" w:rsidP="007D1F1D">
            <w:pPr>
              <w:rPr>
                <w:szCs w:val="22"/>
              </w:rPr>
            </w:pPr>
            <w:r>
              <w:rPr>
                <w:szCs w:val="22"/>
              </w:rPr>
              <w:t>Versnun einkenna húð- og vöðvabólgu (dermatomyositis)</w:t>
            </w:r>
          </w:p>
        </w:tc>
      </w:tr>
      <w:tr w:rsidR="001B0757" w:rsidRPr="00B90E49" w14:paraId="41483436" w14:textId="77777777" w:rsidTr="003B7912">
        <w:trPr>
          <w:cantSplit/>
          <w:jc w:val="center"/>
        </w:trPr>
        <w:tc>
          <w:tcPr>
            <w:tcW w:w="3422" w:type="dxa"/>
            <w:tcBorders>
              <w:top w:val="single" w:sz="4" w:space="0" w:color="auto"/>
              <w:left w:val="single" w:sz="4" w:space="0" w:color="auto"/>
              <w:bottom w:val="nil"/>
              <w:right w:val="nil"/>
            </w:tcBorders>
          </w:tcPr>
          <w:p w14:paraId="1CD3C39A" w14:textId="77777777" w:rsidR="001B0757" w:rsidRPr="00B90E49" w:rsidRDefault="001B0757" w:rsidP="001B0757">
            <w:pPr>
              <w:keepNext/>
              <w:rPr>
                <w:szCs w:val="22"/>
              </w:rPr>
            </w:pPr>
            <w:r w:rsidRPr="00B90E49">
              <w:rPr>
                <w:szCs w:val="22"/>
              </w:rPr>
              <w:t>Stoðkerfi og bandvefur</w:t>
            </w:r>
          </w:p>
        </w:tc>
        <w:tc>
          <w:tcPr>
            <w:tcW w:w="5650" w:type="dxa"/>
            <w:tcBorders>
              <w:top w:val="single" w:sz="4" w:space="0" w:color="auto"/>
              <w:left w:val="nil"/>
              <w:bottom w:val="nil"/>
              <w:right w:val="single" w:sz="4" w:space="0" w:color="auto"/>
            </w:tcBorders>
          </w:tcPr>
          <w:p w14:paraId="0303BBCC" w14:textId="77777777" w:rsidR="001B0757" w:rsidRPr="00B90E49" w:rsidRDefault="001B0757" w:rsidP="001B0757">
            <w:pPr>
              <w:keepNext/>
              <w:rPr>
                <w:szCs w:val="22"/>
              </w:rPr>
            </w:pPr>
          </w:p>
        </w:tc>
      </w:tr>
      <w:tr w:rsidR="001B0757" w:rsidRPr="00B90E49" w14:paraId="584259D0" w14:textId="77777777" w:rsidTr="003B7912">
        <w:trPr>
          <w:cantSplit/>
          <w:jc w:val="center"/>
        </w:trPr>
        <w:tc>
          <w:tcPr>
            <w:tcW w:w="3422" w:type="dxa"/>
            <w:tcBorders>
              <w:top w:val="nil"/>
              <w:left w:val="single" w:sz="4" w:space="0" w:color="auto"/>
              <w:bottom w:val="single" w:sz="4" w:space="0" w:color="auto"/>
              <w:right w:val="nil"/>
            </w:tcBorders>
          </w:tcPr>
          <w:p w14:paraId="0A07D0D1" w14:textId="77777777" w:rsidR="001B0757" w:rsidRPr="00B90E49" w:rsidRDefault="001B0757" w:rsidP="001B0757">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68E29A32" w14:textId="77777777" w:rsidR="001B0757" w:rsidRPr="00B90E49" w:rsidRDefault="001B0757" w:rsidP="001B0757">
            <w:pPr>
              <w:rPr>
                <w:szCs w:val="22"/>
              </w:rPr>
            </w:pPr>
            <w:r w:rsidRPr="00B90E49">
              <w:rPr>
                <w:szCs w:val="22"/>
              </w:rPr>
              <w:t>Heilkenni sem líkist rauðum úlfum</w:t>
            </w:r>
          </w:p>
        </w:tc>
      </w:tr>
      <w:tr w:rsidR="001B0757" w:rsidRPr="00B90E49" w14:paraId="1C029068" w14:textId="77777777" w:rsidTr="003B7912">
        <w:trPr>
          <w:cantSplit/>
          <w:jc w:val="center"/>
        </w:trPr>
        <w:tc>
          <w:tcPr>
            <w:tcW w:w="3422" w:type="dxa"/>
            <w:tcBorders>
              <w:top w:val="single" w:sz="4" w:space="0" w:color="auto"/>
              <w:left w:val="single" w:sz="4" w:space="0" w:color="auto"/>
              <w:bottom w:val="nil"/>
              <w:right w:val="nil"/>
            </w:tcBorders>
          </w:tcPr>
          <w:p w14:paraId="047C5EC0" w14:textId="77777777" w:rsidR="001B0757" w:rsidRPr="00B90E49" w:rsidRDefault="001B0757" w:rsidP="001B0757">
            <w:pPr>
              <w:keepNext/>
              <w:rPr>
                <w:szCs w:val="22"/>
              </w:rPr>
            </w:pPr>
            <w:r w:rsidRPr="00B90E49">
              <w:rPr>
                <w:szCs w:val="22"/>
              </w:rPr>
              <w:t>Nýru og þvagfæri</w:t>
            </w:r>
          </w:p>
        </w:tc>
        <w:tc>
          <w:tcPr>
            <w:tcW w:w="5650" w:type="dxa"/>
            <w:tcBorders>
              <w:top w:val="single" w:sz="4" w:space="0" w:color="auto"/>
              <w:left w:val="nil"/>
              <w:bottom w:val="nil"/>
              <w:right w:val="single" w:sz="4" w:space="0" w:color="auto"/>
            </w:tcBorders>
          </w:tcPr>
          <w:p w14:paraId="324BAB97" w14:textId="77777777" w:rsidR="001B0757" w:rsidRPr="00B90E49" w:rsidRDefault="001B0757" w:rsidP="001B0757">
            <w:pPr>
              <w:keepNext/>
              <w:rPr>
                <w:szCs w:val="22"/>
              </w:rPr>
            </w:pPr>
          </w:p>
        </w:tc>
      </w:tr>
      <w:tr w:rsidR="001B0757" w:rsidRPr="00B90E49" w14:paraId="570C72EF" w14:textId="77777777" w:rsidTr="003B7912">
        <w:trPr>
          <w:cantSplit/>
          <w:jc w:val="center"/>
        </w:trPr>
        <w:tc>
          <w:tcPr>
            <w:tcW w:w="3422" w:type="dxa"/>
            <w:tcBorders>
              <w:top w:val="nil"/>
              <w:left w:val="single" w:sz="4" w:space="0" w:color="auto"/>
              <w:bottom w:val="nil"/>
              <w:right w:val="nil"/>
            </w:tcBorders>
          </w:tcPr>
          <w:p w14:paraId="296AA360" w14:textId="77777777" w:rsidR="001B0757" w:rsidRPr="00B90E49" w:rsidRDefault="001B0757" w:rsidP="001B0757">
            <w:pPr>
              <w:jc w:val="right"/>
              <w:rPr>
                <w:szCs w:val="22"/>
              </w:rPr>
            </w:pPr>
            <w:r w:rsidRPr="00B90E49">
              <w:rPr>
                <w:szCs w:val="22"/>
              </w:rPr>
              <w:t>Mjög sjaldgæfar:</w:t>
            </w:r>
          </w:p>
        </w:tc>
        <w:tc>
          <w:tcPr>
            <w:tcW w:w="5650" w:type="dxa"/>
            <w:tcBorders>
              <w:top w:val="nil"/>
              <w:left w:val="nil"/>
              <w:bottom w:val="nil"/>
              <w:right w:val="single" w:sz="4" w:space="0" w:color="auto"/>
            </w:tcBorders>
          </w:tcPr>
          <w:p w14:paraId="7B0A5930" w14:textId="77777777" w:rsidR="001B0757" w:rsidRPr="00B90E49" w:rsidRDefault="001B0757" w:rsidP="001B0757">
            <w:pPr>
              <w:rPr>
                <w:szCs w:val="22"/>
              </w:rPr>
            </w:pPr>
            <w:r w:rsidRPr="00B90E49">
              <w:rPr>
                <w:szCs w:val="22"/>
              </w:rPr>
              <w:t>Blöðrukvillar, nýrnakvillar</w:t>
            </w:r>
          </w:p>
        </w:tc>
      </w:tr>
      <w:tr w:rsidR="001B0757" w:rsidRPr="00B90E49" w14:paraId="1861977A" w14:textId="77777777" w:rsidTr="003B7912">
        <w:trPr>
          <w:cantSplit/>
          <w:jc w:val="center"/>
        </w:trPr>
        <w:tc>
          <w:tcPr>
            <w:tcW w:w="3422" w:type="dxa"/>
            <w:tcBorders>
              <w:top w:val="single" w:sz="4" w:space="0" w:color="auto"/>
              <w:left w:val="single" w:sz="4" w:space="0" w:color="auto"/>
              <w:bottom w:val="nil"/>
              <w:right w:val="nil"/>
            </w:tcBorders>
          </w:tcPr>
          <w:p w14:paraId="13A21544" w14:textId="77777777" w:rsidR="001B0757" w:rsidRPr="00B90E49" w:rsidRDefault="001B0757" w:rsidP="001B0757">
            <w:pPr>
              <w:keepNext/>
              <w:rPr>
                <w:szCs w:val="22"/>
              </w:rPr>
            </w:pPr>
            <w:r w:rsidRPr="00B90E49">
              <w:rPr>
                <w:szCs w:val="22"/>
              </w:rPr>
              <w:t>Æxlunarfæri og brjóst</w:t>
            </w:r>
          </w:p>
        </w:tc>
        <w:tc>
          <w:tcPr>
            <w:tcW w:w="5650" w:type="dxa"/>
            <w:tcBorders>
              <w:top w:val="single" w:sz="4" w:space="0" w:color="auto"/>
              <w:left w:val="nil"/>
              <w:bottom w:val="nil"/>
              <w:right w:val="single" w:sz="4" w:space="0" w:color="auto"/>
            </w:tcBorders>
          </w:tcPr>
          <w:p w14:paraId="4C168E65" w14:textId="77777777" w:rsidR="001B0757" w:rsidRPr="00B90E49" w:rsidRDefault="001B0757" w:rsidP="001B0757">
            <w:pPr>
              <w:keepNext/>
              <w:rPr>
                <w:szCs w:val="22"/>
              </w:rPr>
            </w:pPr>
          </w:p>
        </w:tc>
      </w:tr>
      <w:tr w:rsidR="001B0757" w:rsidRPr="00B90E49" w14:paraId="0A5405B8" w14:textId="77777777" w:rsidTr="003B7912">
        <w:trPr>
          <w:cantSplit/>
          <w:jc w:val="center"/>
        </w:trPr>
        <w:tc>
          <w:tcPr>
            <w:tcW w:w="3422" w:type="dxa"/>
            <w:tcBorders>
              <w:top w:val="nil"/>
              <w:left w:val="single" w:sz="4" w:space="0" w:color="auto"/>
              <w:bottom w:val="single" w:sz="4" w:space="0" w:color="auto"/>
              <w:right w:val="nil"/>
            </w:tcBorders>
          </w:tcPr>
          <w:p w14:paraId="72FCF48A" w14:textId="77777777" w:rsidR="001B0757" w:rsidRPr="00B90E49" w:rsidRDefault="001B0757" w:rsidP="001B0757">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6D3E4E70" w14:textId="77777777" w:rsidR="001B0757" w:rsidRPr="00B90E49" w:rsidRDefault="001B0757" w:rsidP="001B0757">
            <w:pPr>
              <w:rPr>
                <w:szCs w:val="22"/>
              </w:rPr>
            </w:pPr>
            <w:r w:rsidRPr="00B90E49">
              <w:rPr>
                <w:szCs w:val="22"/>
              </w:rPr>
              <w:t>Kvillar í brjóstum, tíðatruflanir</w:t>
            </w:r>
          </w:p>
        </w:tc>
      </w:tr>
      <w:tr w:rsidR="001B0757" w:rsidRPr="00B90E49" w14:paraId="01FD1BD2" w14:textId="77777777" w:rsidTr="003B7912">
        <w:trPr>
          <w:cantSplit/>
          <w:jc w:val="center"/>
        </w:trPr>
        <w:tc>
          <w:tcPr>
            <w:tcW w:w="3422" w:type="dxa"/>
            <w:tcBorders>
              <w:top w:val="single" w:sz="4" w:space="0" w:color="auto"/>
              <w:left w:val="single" w:sz="4" w:space="0" w:color="auto"/>
              <w:bottom w:val="nil"/>
              <w:right w:val="nil"/>
            </w:tcBorders>
          </w:tcPr>
          <w:p w14:paraId="546C0E07" w14:textId="77777777" w:rsidR="001B0757" w:rsidRPr="00B90E49" w:rsidRDefault="001B0757" w:rsidP="001B0757">
            <w:pPr>
              <w:keepNext/>
              <w:rPr>
                <w:szCs w:val="22"/>
              </w:rPr>
            </w:pPr>
            <w:r w:rsidRPr="00B90E49">
              <w:rPr>
                <w:szCs w:val="22"/>
              </w:rPr>
              <w:t>Almennar aukaverkanir og aukaverkanir á íkomustað</w:t>
            </w:r>
          </w:p>
        </w:tc>
        <w:tc>
          <w:tcPr>
            <w:tcW w:w="5650" w:type="dxa"/>
            <w:tcBorders>
              <w:top w:val="single" w:sz="4" w:space="0" w:color="auto"/>
              <w:left w:val="nil"/>
              <w:bottom w:val="nil"/>
              <w:right w:val="single" w:sz="4" w:space="0" w:color="auto"/>
            </w:tcBorders>
          </w:tcPr>
          <w:p w14:paraId="5063067F" w14:textId="77777777" w:rsidR="001B0757" w:rsidRPr="00B90E49" w:rsidRDefault="001B0757" w:rsidP="001B0757">
            <w:pPr>
              <w:keepNext/>
              <w:rPr>
                <w:szCs w:val="22"/>
              </w:rPr>
            </w:pPr>
          </w:p>
        </w:tc>
      </w:tr>
      <w:tr w:rsidR="001B0757" w:rsidRPr="00B90E49" w14:paraId="00C17287" w14:textId="77777777" w:rsidTr="003B7912">
        <w:trPr>
          <w:cantSplit/>
          <w:jc w:val="center"/>
        </w:trPr>
        <w:tc>
          <w:tcPr>
            <w:tcW w:w="3422" w:type="dxa"/>
            <w:tcBorders>
              <w:top w:val="nil"/>
              <w:left w:val="single" w:sz="4" w:space="0" w:color="auto"/>
              <w:bottom w:val="nil"/>
              <w:right w:val="nil"/>
            </w:tcBorders>
          </w:tcPr>
          <w:p w14:paraId="6620E70F" w14:textId="77777777" w:rsidR="001B0757" w:rsidRPr="00B90E49" w:rsidRDefault="001B0757" w:rsidP="001B0757">
            <w:pPr>
              <w:jc w:val="right"/>
              <w:rPr>
                <w:szCs w:val="22"/>
              </w:rPr>
            </w:pPr>
            <w:r w:rsidRPr="00B90E49">
              <w:rPr>
                <w:szCs w:val="22"/>
              </w:rPr>
              <w:t>Algengar:</w:t>
            </w:r>
          </w:p>
        </w:tc>
        <w:tc>
          <w:tcPr>
            <w:tcW w:w="5650" w:type="dxa"/>
            <w:tcBorders>
              <w:top w:val="nil"/>
              <w:left w:val="nil"/>
              <w:bottom w:val="nil"/>
              <w:right w:val="single" w:sz="4" w:space="0" w:color="auto"/>
            </w:tcBorders>
          </w:tcPr>
          <w:p w14:paraId="174D04E5" w14:textId="77777777" w:rsidR="001B0757" w:rsidRPr="00B90E49" w:rsidRDefault="001B0757" w:rsidP="001B0757">
            <w:pPr>
              <w:rPr>
                <w:szCs w:val="22"/>
              </w:rPr>
            </w:pPr>
            <w:r w:rsidRPr="00B90E49">
              <w:rPr>
                <w:szCs w:val="22"/>
              </w:rPr>
              <w:t>Hiti, þróttleysi, viðbrögð á inndælingarstað (t.d. hörundsroði, ofsakláði, herslismyndun, verkur, mar, kláði, erting og náladofi), óþægindi fyrir brjósti</w:t>
            </w:r>
          </w:p>
        </w:tc>
      </w:tr>
      <w:tr w:rsidR="001B0757" w:rsidRPr="00B90E49" w14:paraId="6AB989D0" w14:textId="77777777" w:rsidTr="003B7912">
        <w:trPr>
          <w:cantSplit/>
          <w:jc w:val="center"/>
        </w:trPr>
        <w:tc>
          <w:tcPr>
            <w:tcW w:w="3422" w:type="dxa"/>
            <w:tcBorders>
              <w:top w:val="nil"/>
              <w:left w:val="single" w:sz="4" w:space="0" w:color="auto"/>
              <w:bottom w:val="single" w:sz="4" w:space="0" w:color="auto"/>
              <w:right w:val="nil"/>
            </w:tcBorders>
          </w:tcPr>
          <w:p w14:paraId="18535467" w14:textId="77777777" w:rsidR="001B0757" w:rsidRPr="00B90E49" w:rsidRDefault="001B0757" w:rsidP="001B0757">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4FD99F1A" w14:textId="77777777" w:rsidR="001B0757" w:rsidRPr="00B90E49" w:rsidRDefault="001B0757" w:rsidP="001B0757">
            <w:pPr>
              <w:rPr>
                <w:szCs w:val="22"/>
              </w:rPr>
            </w:pPr>
            <w:r w:rsidRPr="00B90E49">
              <w:rPr>
                <w:szCs w:val="22"/>
              </w:rPr>
              <w:t>Sár gróa verr</w:t>
            </w:r>
          </w:p>
        </w:tc>
      </w:tr>
      <w:tr w:rsidR="001B0757" w:rsidRPr="00B90E49" w14:paraId="7C131688" w14:textId="77777777" w:rsidTr="003B7912">
        <w:trPr>
          <w:cantSplit/>
          <w:jc w:val="center"/>
        </w:trPr>
        <w:tc>
          <w:tcPr>
            <w:tcW w:w="3422" w:type="dxa"/>
            <w:tcBorders>
              <w:top w:val="single" w:sz="4" w:space="0" w:color="auto"/>
              <w:left w:val="single" w:sz="4" w:space="0" w:color="auto"/>
              <w:bottom w:val="nil"/>
              <w:right w:val="nil"/>
            </w:tcBorders>
          </w:tcPr>
          <w:p w14:paraId="6AE8DF28" w14:textId="77777777" w:rsidR="001B0757" w:rsidRPr="00B90E49" w:rsidRDefault="001B0757" w:rsidP="001B0757">
            <w:pPr>
              <w:keepNext/>
              <w:rPr>
                <w:szCs w:val="22"/>
              </w:rPr>
            </w:pPr>
            <w:r w:rsidRPr="00B90E49">
              <w:t>Áverkar og eitranir og fylgikvillar aðgerðar</w:t>
            </w:r>
          </w:p>
        </w:tc>
        <w:tc>
          <w:tcPr>
            <w:tcW w:w="5650" w:type="dxa"/>
            <w:tcBorders>
              <w:top w:val="single" w:sz="4" w:space="0" w:color="auto"/>
              <w:left w:val="nil"/>
              <w:bottom w:val="nil"/>
              <w:right w:val="single" w:sz="4" w:space="0" w:color="auto"/>
            </w:tcBorders>
          </w:tcPr>
          <w:p w14:paraId="02C5DF45" w14:textId="77777777" w:rsidR="001B0757" w:rsidRPr="00B90E49" w:rsidRDefault="001B0757" w:rsidP="001B0757">
            <w:pPr>
              <w:keepNext/>
              <w:rPr>
                <w:szCs w:val="22"/>
              </w:rPr>
            </w:pPr>
          </w:p>
        </w:tc>
      </w:tr>
      <w:tr w:rsidR="001B0757" w:rsidRPr="00B90E49" w14:paraId="61ED07D1" w14:textId="77777777" w:rsidTr="003B7912">
        <w:trPr>
          <w:cantSplit/>
          <w:jc w:val="center"/>
        </w:trPr>
        <w:tc>
          <w:tcPr>
            <w:tcW w:w="3422" w:type="dxa"/>
            <w:tcBorders>
              <w:top w:val="nil"/>
              <w:left w:val="single" w:sz="4" w:space="0" w:color="auto"/>
              <w:bottom w:val="single" w:sz="4" w:space="0" w:color="auto"/>
              <w:right w:val="nil"/>
            </w:tcBorders>
          </w:tcPr>
          <w:p w14:paraId="03544FA8" w14:textId="77777777" w:rsidR="001B0757" w:rsidRPr="00B90E49" w:rsidRDefault="001B0757" w:rsidP="001B0757">
            <w:pPr>
              <w:jc w:val="right"/>
              <w:rPr>
                <w:szCs w:val="22"/>
              </w:rPr>
            </w:pPr>
            <w:r w:rsidRPr="00B90E49">
              <w:rPr>
                <w:szCs w:val="22"/>
              </w:rPr>
              <w:t>Algengar:</w:t>
            </w:r>
          </w:p>
        </w:tc>
        <w:tc>
          <w:tcPr>
            <w:tcW w:w="5650" w:type="dxa"/>
            <w:tcBorders>
              <w:top w:val="nil"/>
              <w:left w:val="nil"/>
              <w:bottom w:val="single" w:sz="4" w:space="0" w:color="auto"/>
              <w:right w:val="single" w:sz="4" w:space="0" w:color="auto"/>
            </w:tcBorders>
          </w:tcPr>
          <w:p w14:paraId="548087F8" w14:textId="77777777" w:rsidR="001B0757" w:rsidRPr="00B90E49" w:rsidRDefault="001B0757" w:rsidP="001B0757">
            <w:pPr>
              <w:rPr>
                <w:szCs w:val="22"/>
              </w:rPr>
            </w:pPr>
            <w:r w:rsidRPr="00B90E49">
              <w:rPr>
                <w:szCs w:val="22"/>
              </w:rPr>
              <w:t>Beinbrot</w:t>
            </w:r>
          </w:p>
        </w:tc>
      </w:tr>
      <w:tr w:rsidR="001B0757" w:rsidRPr="00B90E49" w14:paraId="239DE636" w14:textId="77777777" w:rsidTr="003B7912">
        <w:trPr>
          <w:cantSplit/>
          <w:jc w:val="center"/>
        </w:trPr>
        <w:tc>
          <w:tcPr>
            <w:tcW w:w="9072" w:type="dxa"/>
            <w:gridSpan w:val="2"/>
            <w:tcBorders>
              <w:top w:val="single" w:sz="4" w:space="0" w:color="auto"/>
              <w:left w:val="nil"/>
              <w:bottom w:val="nil"/>
              <w:right w:val="nil"/>
            </w:tcBorders>
          </w:tcPr>
          <w:p w14:paraId="5D51BBC9" w14:textId="77777777" w:rsidR="001B0757" w:rsidRPr="00B90E49" w:rsidRDefault="001B0757" w:rsidP="001B0757">
            <w:pPr>
              <w:tabs>
                <w:tab w:val="clear" w:pos="567"/>
                <w:tab w:val="left" w:pos="284"/>
              </w:tabs>
            </w:pPr>
            <w:r w:rsidRPr="009848B7">
              <w:rPr>
                <w:sz w:val="18"/>
                <w:szCs w:val="18"/>
              </w:rPr>
              <w:t>*</w:t>
            </w:r>
            <w:r w:rsidRPr="00B90E49">
              <w:tab/>
            </w:r>
            <w:r w:rsidRPr="00B90E49">
              <w:rPr>
                <w:sz w:val="18"/>
                <w:szCs w:val="18"/>
              </w:rPr>
              <w:t>Kom fram eftir aðra TNF</w:t>
            </w:r>
            <w:r w:rsidRPr="00B90E49">
              <w:rPr>
                <w:sz w:val="18"/>
                <w:szCs w:val="18"/>
              </w:rPr>
              <w:noBreakHyphen/>
              <w:t>hemla.</w:t>
            </w:r>
          </w:p>
        </w:tc>
      </w:tr>
    </w:tbl>
    <w:p w14:paraId="7B957770" w14:textId="77777777" w:rsidR="00490373" w:rsidRPr="00B90E49" w:rsidRDefault="00490373" w:rsidP="002E556D">
      <w:pPr>
        <w:rPr>
          <w:szCs w:val="22"/>
          <w:u w:val="single"/>
        </w:rPr>
      </w:pPr>
    </w:p>
    <w:p w14:paraId="3013EB04" w14:textId="77777777" w:rsidR="005575E6" w:rsidRPr="00B90E49" w:rsidRDefault="005575E6" w:rsidP="002E556D">
      <w:pPr>
        <w:rPr>
          <w:szCs w:val="22"/>
        </w:rPr>
      </w:pPr>
      <w:r w:rsidRPr="00B90E49">
        <w:rPr>
          <w:szCs w:val="22"/>
        </w:rPr>
        <w:t>Í öllum þessum kafla er miðgildi tímalengdar eftirfylgni (u.þ.b. 4 ár) yfirleitt sýnt fyrir alla notkun golimumabs. Þegar notkun golimumabs er lýst samkvæmt skammti er miðgildi tímalengdar eftirfylgni breytilegt (u.þ.b. 2 ár fyrir 50 mg skammt, u.þ.b. 3 ár fyrir 100 mg skammt) því sjúklingar gætu hafa skipt um skammt.</w:t>
      </w:r>
    </w:p>
    <w:p w14:paraId="072BBE84" w14:textId="77777777" w:rsidR="005575E6" w:rsidRPr="00B90E49" w:rsidRDefault="005575E6" w:rsidP="002E556D">
      <w:pPr>
        <w:rPr>
          <w:szCs w:val="22"/>
          <w:u w:val="single"/>
        </w:rPr>
      </w:pPr>
    </w:p>
    <w:p w14:paraId="34387B10" w14:textId="77777777" w:rsidR="003434DF" w:rsidRPr="00B90E49" w:rsidRDefault="003434DF" w:rsidP="00ED0903">
      <w:pPr>
        <w:keepNext/>
        <w:rPr>
          <w:szCs w:val="22"/>
          <w:u w:val="single"/>
        </w:rPr>
      </w:pPr>
      <w:r w:rsidRPr="00B90E49">
        <w:rPr>
          <w:szCs w:val="22"/>
          <w:u w:val="single"/>
        </w:rPr>
        <w:t>Lýsing á völdum aukaverkunum</w:t>
      </w:r>
    </w:p>
    <w:p w14:paraId="75D5D59F" w14:textId="77777777" w:rsidR="003434DF" w:rsidRPr="00B90E49" w:rsidRDefault="003434DF" w:rsidP="00ED0903">
      <w:pPr>
        <w:keepNext/>
        <w:rPr>
          <w:szCs w:val="22"/>
          <w:u w:val="single"/>
        </w:rPr>
      </w:pPr>
    </w:p>
    <w:p w14:paraId="27713989" w14:textId="77777777" w:rsidR="005D479A" w:rsidRPr="00B90E49" w:rsidRDefault="005D479A" w:rsidP="00ED0903">
      <w:pPr>
        <w:keepNext/>
        <w:rPr>
          <w:i/>
          <w:szCs w:val="22"/>
        </w:rPr>
      </w:pPr>
      <w:r w:rsidRPr="00B90E49">
        <w:rPr>
          <w:i/>
          <w:szCs w:val="22"/>
        </w:rPr>
        <w:t>Sýkingar</w:t>
      </w:r>
    </w:p>
    <w:p w14:paraId="3DB91184" w14:textId="77777777" w:rsidR="00EB4221" w:rsidRPr="00B90E49" w:rsidRDefault="00B411FB" w:rsidP="002E556D">
      <w:pPr>
        <w:rPr>
          <w:szCs w:val="22"/>
        </w:rPr>
      </w:pPr>
      <w:r w:rsidRPr="00B90E49">
        <w:rPr>
          <w:szCs w:val="22"/>
        </w:rPr>
        <w:t>Á samanburðartím</w:t>
      </w:r>
      <w:r w:rsidR="00123FFF" w:rsidRPr="00B90E49">
        <w:rPr>
          <w:szCs w:val="22"/>
        </w:rPr>
        <w:t>a</w:t>
      </w:r>
      <w:r w:rsidRPr="00B90E49">
        <w:rPr>
          <w:szCs w:val="22"/>
        </w:rPr>
        <w:t>bilum lykilrannsóknanna var sýking í efri öndunarvegi a</w:t>
      </w:r>
      <w:r w:rsidR="00490373" w:rsidRPr="00B90E49">
        <w:rPr>
          <w:szCs w:val="22"/>
        </w:rPr>
        <w:t xml:space="preserve">lgengasta aukaverkunin </w:t>
      </w:r>
      <w:r w:rsidRPr="00B90E49">
        <w:rPr>
          <w:szCs w:val="22"/>
        </w:rPr>
        <w:t>sem greint var frá</w:t>
      </w:r>
      <w:r w:rsidR="00490373" w:rsidRPr="00B90E49">
        <w:rPr>
          <w:szCs w:val="22"/>
        </w:rPr>
        <w:t xml:space="preserve"> hjá </w:t>
      </w:r>
      <w:r w:rsidRPr="00B90E49">
        <w:rPr>
          <w:szCs w:val="22"/>
        </w:rPr>
        <w:t>12,6</w:t>
      </w:r>
      <w:r w:rsidR="00BA72AF" w:rsidRPr="00B90E49">
        <w:rPr>
          <w:szCs w:val="22"/>
        </w:rPr>
        <w:t>%</w:t>
      </w:r>
      <w:r w:rsidR="00490373" w:rsidRPr="00B90E49">
        <w:rPr>
          <w:szCs w:val="22"/>
        </w:rPr>
        <w:t xml:space="preserve"> sjúklinga sem fengu golimumab (tí</w:t>
      </w:r>
      <w:r w:rsidR="00991C32" w:rsidRPr="00B90E49">
        <w:rPr>
          <w:szCs w:val="22"/>
        </w:rPr>
        <w:t>ðni á hver 10</w:t>
      </w:r>
      <w:r w:rsidR="002A7F43" w:rsidRPr="00B90E49">
        <w:rPr>
          <w:szCs w:val="22"/>
        </w:rPr>
        <w:t>0 </w:t>
      </w:r>
      <w:r w:rsidR="00490373" w:rsidRPr="00B90E49">
        <w:rPr>
          <w:szCs w:val="22"/>
        </w:rPr>
        <w:t xml:space="preserve">sjúklingaár: </w:t>
      </w:r>
      <w:r w:rsidRPr="00B90E49">
        <w:rPr>
          <w:szCs w:val="22"/>
        </w:rPr>
        <w:t>60,</w:t>
      </w:r>
      <w:r w:rsidR="00904687" w:rsidRPr="00B90E49">
        <w:rPr>
          <w:szCs w:val="22"/>
        </w:rPr>
        <w:t>8</w:t>
      </w:r>
      <w:r w:rsidR="00991C32" w:rsidRPr="00B90E49">
        <w:rPr>
          <w:szCs w:val="22"/>
        </w:rPr>
        <w:t xml:space="preserve">; 95% öryggisbil: </w:t>
      </w:r>
      <w:r w:rsidRPr="00B90E49">
        <w:rPr>
          <w:szCs w:val="22"/>
        </w:rPr>
        <w:t>5</w:t>
      </w:r>
      <w:r w:rsidR="00904687" w:rsidRPr="00B90E49">
        <w:rPr>
          <w:szCs w:val="22"/>
        </w:rPr>
        <w:t>5,0</w:t>
      </w:r>
      <w:r w:rsidR="00991C32" w:rsidRPr="00B90E49">
        <w:rPr>
          <w:szCs w:val="22"/>
        </w:rPr>
        <w:t xml:space="preserve">; </w:t>
      </w:r>
      <w:r w:rsidRPr="00B90E49">
        <w:rPr>
          <w:szCs w:val="22"/>
        </w:rPr>
        <w:t>67,</w:t>
      </w:r>
      <w:r w:rsidR="00904687" w:rsidRPr="00B90E49">
        <w:rPr>
          <w:szCs w:val="22"/>
        </w:rPr>
        <w:t>1</w:t>
      </w:r>
      <w:r w:rsidR="00490373" w:rsidRPr="00B90E49">
        <w:rPr>
          <w:szCs w:val="22"/>
        </w:rPr>
        <w:t xml:space="preserve">) miðað við </w:t>
      </w:r>
      <w:r w:rsidRPr="00B90E49">
        <w:rPr>
          <w:szCs w:val="22"/>
        </w:rPr>
        <w:t>1</w:t>
      </w:r>
      <w:r w:rsidR="00904687" w:rsidRPr="00B90E49">
        <w:rPr>
          <w:szCs w:val="22"/>
        </w:rPr>
        <w:t>1</w:t>
      </w:r>
      <w:r w:rsidR="008E0345" w:rsidRPr="00B90E49">
        <w:rPr>
          <w:szCs w:val="22"/>
        </w:rPr>
        <w:t>,</w:t>
      </w:r>
      <w:r w:rsidR="00904687" w:rsidRPr="00B90E49">
        <w:rPr>
          <w:szCs w:val="22"/>
        </w:rPr>
        <w:t>0</w:t>
      </w:r>
      <w:r w:rsidR="00490373" w:rsidRPr="00B90E49">
        <w:rPr>
          <w:szCs w:val="22"/>
        </w:rPr>
        <w:t xml:space="preserve">% sjúklinga </w:t>
      </w:r>
      <w:r w:rsidR="00991C32" w:rsidRPr="00B90E49">
        <w:rPr>
          <w:szCs w:val="22"/>
        </w:rPr>
        <w:t>í samanburðarhópi (tíðni á hver 10</w:t>
      </w:r>
      <w:r w:rsidR="002A7F43" w:rsidRPr="00B90E49">
        <w:rPr>
          <w:szCs w:val="22"/>
        </w:rPr>
        <w:t>0 </w:t>
      </w:r>
      <w:r w:rsidR="00991C32" w:rsidRPr="00B90E49">
        <w:rPr>
          <w:szCs w:val="22"/>
        </w:rPr>
        <w:t xml:space="preserve">sjúklingaár: </w:t>
      </w:r>
      <w:r w:rsidRPr="00B90E49">
        <w:rPr>
          <w:szCs w:val="22"/>
        </w:rPr>
        <w:t>5</w:t>
      </w:r>
      <w:r w:rsidR="00904687" w:rsidRPr="00B90E49">
        <w:rPr>
          <w:szCs w:val="22"/>
        </w:rPr>
        <w:t>4,5</w:t>
      </w:r>
      <w:r w:rsidR="00490373" w:rsidRPr="00B90E49">
        <w:rPr>
          <w:szCs w:val="22"/>
        </w:rPr>
        <w:t>; 95% öryggisbil:</w:t>
      </w:r>
      <w:r w:rsidR="00262181" w:rsidRPr="00B90E49">
        <w:rPr>
          <w:szCs w:val="22"/>
        </w:rPr>
        <w:t xml:space="preserve"> </w:t>
      </w:r>
      <w:r w:rsidRPr="00B90E49">
        <w:rPr>
          <w:szCs w:val="22"/>
        </w:rPr>
        <w:t>4</w:t>
      </w:r>
      <w:r w:rsidR="00904687" w:rsidRPr="00B90E49">
        <w:rPr>
          <w:szCs w:val="22"/>
        </w:rPr>
        <w:t>6,1</w:t>
      </w:r>
      <w:r w:rsidR="00991C32" w:rsidRPr="00B90E49">
        <w:rPr>
          <w:szCs w:val="22"/>
        </w:rPr>
        <w:t xml:space="preserve">; </w:t>
      </w:r>
      <w:r w:rsidRPr="00B90E49">
        <w:rPr>
          <w:szCs w:val="22"/>
        </w:rPr>
        <w:t>6</w:t>
      </w:r>
      <w:r w:rsidR="00904687" w:rsidRPr="00B90E49">
        <w:rPr>
          <w:szCs w:val="22"/>
        </w:rPr>
        <w:t>4,0</w:t>
      </w:r>
      <w:r w:rsidR="00490373" w:rsidRPr="00B90E49">
        <w:rPr>
          <w:szCs w:val="22"/>
        </w:rPr>
        <w:t>).</w:t>
      </w:r>
      <w:r w:rsidR="00991C32" w:rsidRPr="00B90E49">
        <w:rPr>
          <w:szCs w:val="22"/>
        </w:rPr>
        <w:t xml:space="preserve"> </w:t>
      </w:r>
      <w:r w:rsidR="00EB4221" w:rsidRPr="00B90E49">
        <w:rPr>
          <w:szCs w:val="22"/>
        </w:rPr>
        <w:t xml:space="preserve">Í þeim hlutum rannsóknanna sem voru með samanburði og þeim sem ekki voru með samanburði, þar sem miðgildi eftirfylgni var u.þ.b. </w:t>
      </w:r>
      <w:r w:rsidR="005575E6" w:rsidRPr="00B90E49">
        <w:rPr>
          <w:szCs w:val="22"/>
        </w:rPr>
        <w:t>4</w:t>
      </w:r>
      <w:r w:rsidR="00EB4221" w:rsidRPr="00B90E49">
        <w:rPr>
          <w:szCs w:val="22"/>
        </w:rPr>
        <w:t xml:space="preserve"> ár, var tíðni sýkinga í efri </w:t>
      </w:r>
      <w:r w:rsidR="00EB4221" w:rsidRPr="00B90E49">
        <w:rPr>
          <w:szCs w:val="22"/>
        </w:rPr>
        <w:lastRenderedPageBreak/>
        <w:t xml:space="preserve">öndunarvegi á hver 100 sjúklingaár </w:t>
      </w:r>
      <w:r w:rsidR="005575E6" w:rsidRPr="00B90E49">
        <w:rPr>
          <w:szCs w:val="22"/>
        </w:rPr>
        <w:t>34,9</w:t>
      </w:r>
      <w:r w:rsidR="00EB4221" w:rsidRPr="00B90E49">
        <w:rPr>
          <w:szCs w:val="22"/>
        </w:rPr>
        <w:t xml:space="preserve"> tilvik; 95% öryggisbil: </w:t>
      </w:r>
      <w:r w:rsidR="005575E6" w:rsidRPr="00B90E49">
        <w:rPr>
          <w:szCs w:val="22"/>
        </w:rPr>
        <w:t>33,8</w:t>
      </w:r>
      <w:r w:rsidR="00EB4221" w:rsidRPr="00B90E49">
        <w:rPr>
          <w:szCs w:val="22"/>
        </w:rPr>
        <w:t xml:space="preserve">; </w:t>
      </w:r>
      <w:r w:rsidR="005575E6" w:rsidRPr="00B90E49">
        <w:rPr>
          <w:szCs w:val="22"/>
        </w:rPr>
        <w:t>36,0</w:t>
      </w:r>
      <w:r w:rsidR="00EB4221" w:rsidRPr="00B90E49">
        <w:rPr>
          <w:szCs w:val="22"/>
        </w:rPr>
        <w:t xml:space="preserve"> hjá sjúklingum á golimumab meðferð.</w:t>
      </w:r>
    </w:p>
    <w:p w14:paraId="7FE1B922" w14:textId="77777777" w:rsidR="00490373" w:rsidRPr="00B90E49" w:rsidRDefault="00490373" w:rsidP="002E556D">
      <w:pPr>
        <w:rPr>
          <w:szCs w:val="22"/>
        </w:rPr>
      </w:pPr>
    </w:p>
    <w:p w14:paraId="118858CC" w14:textId="77777777" w:rsidR="00490373" w:rsidRPr="00B90E49" w:rsidRDefault="006E142B" w:rsidP="002E556D">
      <w:pPr>
        <w:rPr>
          <w:szCs w:val="22"/>
        </w:rPr>
      </w:pPr>
      <w:r w:rsidRPr="00B90E49">
        <w:rPr>
          <w:szCs w:val="22"/>
        </w:rPr>
        <w:t>Á samanburðartím</w:t>
      </w:r>
      <w:r w:rsidR="00123FFF" w:rsidRPr="00B90E49">
        <w:rPr>
          <w:szCs w:val="22"/>
        </w:rPr>
        <w:t>a</w:t>
      </w:r>
      <w:r w:rsidRPr="00B90E49">
        <w:rPr>
          <w:szCs w:val="22"/>
        </w:rPr>
        <w:t xml:space="preserve">bilum lykilrannsókna </w:t>
      </w:r>
      <w:r w:rsidR="00490373" w:rsidRPr="00B90E49">
        <w:rPr>
          <w:szCs w:val="22"/>
        </w:rPr>
        <w:t xml:space="preserve">sáust sýkingar hjá </w:t>
      </w:r>
      <w:r w:rsidRPr="00B90E49">
        <w:rPr>
          <w:szCs w:val="22"/>
        </w:rPr>
        <w:t>2</w:t>
      </w:r>
      <w:r w:rsidR="00153353" w:rsidRPr="00B90E49">
        <w:rPr>
          <w:szCs w:val="22"/>
        </w:rPr>
        <w:t>3,0</w:t>
      </w:r>
      <w:r w:rsidR="00490373" w:rsidRPr="00B90E49">
        <w:rPr>
          <w:szCs w:val="22"/>
        </w:rPr>
        <w:t>% sjúklinga se</w:t>
      </w:r>
      <w:r w:rsidR="00EB7858" w:rsidRPr="00B90E49">
        <w:rPr>
          <w:szCs w:val="22"/>
        </w:rPr>
        <w:t>m fengu golimumab (tíðni á hver 100</w:t>
      </w:r>
      <w:r w:rsidR="00262181" w:rsidRPr="00B90E49">
        <w:rPr>
          <w:szCs w:val="22"/>
        </w:rPr>
        <w:t> </w:t>
      </w:r>
      <w:r w:rsidR="00EB7858" w:rsidRPr="00B90E49">
        <w:rPr>
          <w:szCs w:val="22"/>
        </w:rPr>
        <w:t xml:space="preserve">sjúklingaár: </w:t>
      </w:r>
      <w:r w:rsidRPr="00B90E49">
        <w:rPr>
          <w:szCs w:val="22"/>
        </w:rPr>
        <w:t>13</w:t>
      </w:r>
      <w:r w:rsidR="00153353" w:rsidRPr="00B90E49">
        <w:rPr>
          <w:szCs w:val="22"/>
        </w:rPr>
        <w:t>2,0</w:t>
      </w:r>
      <w:r w:rsidR="00EB7858" w:rsidRPr="00B90E49">
        <w:rPr>
          <w:szCs w:val="22"/>
        </w:rPr>
        <w:t xml:space="preserve">; 95% öryggisbil: </w:t>
      </w:r>
      <w:r w:rsidRPr="00B90E49">
        <w:rPr>
          <w:szCs w:val="22"/>
        </w:rPr>
        <w:t>12</w:t>
      </w:r>
      <w:r w:rsidR="00153353" w:rsidRPr="00B90E49">
        <w:rPr>
          <w:szCs w:val="22"/>
        </w:rPr>
        <w:t>3,3</w:t>
      </w:r>
      <w:r w:rsidR="00EB7858" w:rsidRPr="00B90E49">
        <w:rPr>
          <w:szCs w:val="22"/>
        </w:rPr>
        <w:t xml:space="preserve">; </w:t>
      </w:r>
      <w:r w:rsidRPr="00B90E49">
        <w:rPr>
          <w:szCs w:val="22"/>
        </w:rPr>
        <w:t>1</w:t>
      </w:r>
      <w:r w:rsidR="00153353" w:rsidRPr="00B90E49">
        <w:rPr>
          <w:szCs w:val="22"/>
        </w:rPr>
        <w:t>41,1</w:t>
      </w:r>
      <w:r w:rsidR="00490373" w:rsidRPr="00B90E49">
        <w:rPr>
          <w:szCs w:val="22"/>
        </w:rPr>
        <w:t xml:space="preserve">) </w:t>
      </w:r>
      <w:r w:rsidR="00262181" w:rsidRPr="00B90E49">
        <w:rPr>
          <w:szCs w:val="22"/>
        </w:rPr>
        <w:t>sama</w:t>
      </w:r>
      <w:r w:rsidR="00E864B7" w:rsidRPr="00B90E49">
        <w:rPr>
          <w:szCs w:val="22"/>
        </w:rPr>
        <w:t>n</w:t>
      </w:r>
      <w:r w:rsidR="00262181" w:rsidRPr="00B90E49">
        <w:rPr>
          <w:szCs w:val="22"/>
        </w:rPr>
        <w:t>borið</w:t>
      </w:r>
      <w:r w:rsidR="00490373" w:rsidRPr="00B90E49">
        <w:rPr>
          <w:szCs w:val="22"/>
        </w:rPr>
        <w:t xml:space="preserve"> við </w:t>
      </w:r>
      <w:r w:rsidR="00153353" w:rsidRPr="00B90E49">
        <w:rPr>
          <w:szCs w:val="22"/>
        </w:rPr>
        <w:t>20,2</w:t>
      </w:r>
      <w:r w:rsidR="00490373" w:rsidRPr="00B90E49">
        <w:rPr>
          <w:szCs w:val="22"/>
        </w:rPr>
        <w:t>% sjúklinga í samanburðarhóp (tíðni á hver</w:t>
      </w:r>
      <w:r w:rsidR="00EB7858" w:rsidRPr="00B90E49">
        <w:rPr>
          <w:szCs w:val="22"/>
        </w:rPr>
        <w:t xml:space="preserve"> 100</w:t>
      </w:r>
      <w:r w:rsidR="00262181" w:rsidRPr="00B90E49">
        <w:rPr>
          <w:szCs w:val="22"/>
        </w:rPr>
        <w:t> </w:t>
      </w:r>
      <w:r w:rsidR="00EB7858" w:rsidRPr="00B90E49">
        <w:rPr>
          <w:szCs w:val="22"/>
        </w:rPr>
        <w:t xml:space="preserve">sjúklingaár: </w:t>
      </w:r>
      <w:r w:rsidRPr="00B90E49">
        <w:rPr>
          <w:szCs w:val="22"/>
        </w:rPr>
        <w:t>12</w:t>
      </w:r>
      <w:r w:rsidR="00153353" w:rsidRPr="00B90E49">
        <w:rPr>
          <w:szCs w:val="22"/>
        </w:rPr>
        <w:t>2,3</w:t>
      </w:r>
      <w:r w:rsidR="00EB7858" w:rsidRPr="00B90E49">
        <w:rPr>
          <w:szCs w:val="22"/>
        </w:rPr>
        <w:t xml:space="preserve">; 95% öryggisbil: </w:t>
      </w:r>
      <w:r w:rsidRPr="00B90E49">
        <w:rPr>
          <w:szCs w:val="22"/>
        </w:rPr>
        <w:t>109,</w:t>
      </w:r>
      <w:r w:rsidR="00153353" w:rsidRPr="00B90E49">
        <w:rPr>
          <w:szCs w:val="22"/>
        </w:rPr>
        <w:t>5</w:t>
      </w:r>
      <w:r w:rsidR="00EB7858" w:rsidRPr="00B90E49">
        <w:rPr>
          <w:szCs w:val="22"/>
        </w:rPr>
        <w:t xml:space="preserve">; </w:t>
      </w:r>
      <w:r w:rsidRPr="00B90E49">
        <w:rPr>
          <w:szCs w:val="22"/>
        </w:rPr>
        <w:t>13</w:t>
      </w:r>
      <w:r w:rsidR="00153353" w:rsidRPr="00B90E49">
        <w:rPr>
          <w:szCs w:val="22"/>
        </w:rPr>
        <w:t>6,2</w:t>
      </w:r>
      <w:r w:rsidR="00490373" w:rsidRPr="00B90E49">
        <w:rPr>
          <w:szCs w:val="22"/>
        </w:rPr>
        <w:t>)</w:t>
      </w:r>
      <w:r w:rsidR="006A3689" w:rsidRPr="00B90E49">
        <w:rPr>
          <w:szCs w:val="22"/>
        </w:rPr>
        <w:t xml:space="preserve">. </w:t>
      </w:r>
      <w:r w:rsidR="00EB4221" w:rsidRPr="00B90E49">
        <w:rPr>
          <w:szCs w:val="22"/>
        </w:rPr>
        <w:t xml:space="preserve">Í þeim hlutum rannsóknanna sem voru með samanburði og þeim sem ekki voru með samanburði, þar sem miðgildi eftirfylgni var u.þ.b. </w:t>
      </w:r>
      <w:r w:rsidR="005575E6" w:rsidRPr="00B90E49">
        <w:rPr>
          <w:szCs w:val="22"/>
        </w:rPr>
        <w:t>4</w:t>
      </w:r>
      <w:r w:rsidR="00EB4221" w:rsidRPr="00B90E49">
        <w:rPr>
          <w:szCs w:val="22"/>
        </w:rPr>
        <w:t xml:space="preserve"> ár, var tíðni sýkinga á hver 100 sjúklingaár </w:t>
      </w:r>
      <w:r w:rsidR="005575E6" w:rsidRPr="00B90E49">
        <w:rPr>
          <w:szCs w:val="22"/>
        </w:rPr>
        <w:t>81,1</w:t>
      </w:r>
      <w:r w:rsidR="00EB4221" w:rsidRPr="00B90E49">
        <w:rPr>
          <w:szCs w:val="22"/>
        </w:rPr>
        <w:t xml:space="preserve"> tilvik; 95% öryggisbil: </w:t>
      </w:r>
      <w:r w:rsidR="005575E6" w:rsidRPr="00B90E49">
        <w:rPr>
          <w:szCs w:val="22"/>
        </w:rPr>
        <w:t>79,5</w:t>
      </w:r>
      <w:r w:rsidR="00EB4221" w:rsidRPr="00B90E49">
        <w:rPr>
          <w:szCs w:val="22"/>
        </w:rPr>
        <w:t xml:space="preserve">; </w:t>
      </w:r>
      <w:r w:rsidR="005575E6" w:rsidRPr="00B90E49">
        <w:rPr>
          <w:szCs w:val="22"/>
        </w:rPr>
        <w:t>82,8</w:t>
      </w:r>
      <w:r w:rsidR="00EB4221" w:rsidRPr="00B90E49">
        <w:rPr>
          <w:szCs w:val="22"/>
        </w:rPr>
        <w:t xml:space="preserve"> hjá sjúklingum á golimumab meðferð.</w:t>
      </w:r>
    </w:p>
    <w:p w14:paraId="36C33EEF" w14:textId="77777777" w:rsidR="00EB4221" w:rsidRPr="00B90E49" w:rsidRDefault="00EB4221" w:rsidP="002E556D">
      <w:pPr>
        <w:rPr>
          <w:szCs w:val="22"/>
        </w:rPr>
      </w:pPr>
    </w:p>
    <w:p w14:paraId="7B5232D5" w14:textId="77777777" w:rsidR="00EB4221" w:rsidRPr="00B90E49" w:rsidRDefault="006E142B" w:rsidP="002E556D">
      <w:pPr>
        <w:rPr>
          <w:szCs w:val="22"/>
        </w:rPr>
      </w:pPr>
      <w:r w:rsidRPr="00B90E49">
        <w:t>Á samanburðartímabil</w:t>
      </w:r>
      <w:r w:rsidR="002300E1" w:rsidRPr="00B90E49">
        <w:t>i</w:t>
      </w:r>
      <w:r w:rsidRPr="00B90E49">
        <w:t xml:space="preserve"> rannsókna</w:t>
      </w:r>
      <w:r w:rsidR="00490373" w:rsidRPr="00B90E49">
        <w:t xml:space="preserve"> </w:t>
      </w:r>
      <w:r w:rsidR="00435F2F" w:rsidRPr="00B90E49">
        <w:t xml:space="preserve">hjá sjúklingum með </w:t>
      </w:r>
      <w:r w:rsidR="00490373" w:rsidRPr="00B90E49">
        <w:t>iktsýki, sóraliðagigt</w:t>
      </w:r>
      <w:r w:rsidR="00F77568" w:rsidRPr="00B90E49">
        <w:t>,</w:t>
      </w:r>
      <w:r w:rsidR="00490373" w:rsidRPr="00B90E49">
        <w:t xml:space="preserve"> hryggikt</w:t>
      </w:r>
      <w:r w:rsidR="00F77568" w:rsidRPr="00B90E49">
        <w:t xml:space="preserve"> og</w:t>
      </w:r>
      <w:r w:rsidR="00490373" w:rsidRPr="00B90E49">
        <w:t xml:space="preserve"> </w:t>
      </w:r>
      <w:r w:rsidR="00F77568" w:rsidRPr="00B90E49">
        <w:t xml:space="preserve">áslæga hryggikt sem ekki greinist með </w:t>
      </w:r>
      <w:r w:rsidR="003E5D6D" w:rsidRPr="00B90E49">
        <w:t>mynd</w:t>
      </w:r>
      <w:r w:rsidR="00F77568" w:rsidRPr="00B90E49">
        <w:t xml:space="preserve">greiningu </w:t>
      </w:r>
      <w:r w:rsidR="00490373" w:rsidRPr="00B90E49">
        <w:t xml:space="preserve">sáust </w:t>
      </w:r>
      <w:r w:rsidR="00C14A3C" w:rsidRPr="00B90E49">
        <w:t xml:space="preserve">alvarlegar </w:t>
      </w:r>
      <w:r w:rsidR="00490373" w:rsidRPr="00B90E49">
        <w:t>sýkingar hjá</w:t>
      </w:r>
      <w:r w:rsidR="00490373" w:rsidRPr="00B90E49">
        <w:rPr>
          <w:szCs w:val="22"/>
        </w:rPr>
        <w:t xml:space="preserve"> 1,</w:t>
      </w:r>
      <w:r w:rsidR="00F77568" w:rsidRPr="00B90E49">
        <w:rPr>
          <w:szCs w:val="22"/>
        </w:rPr>
        <w:t>2</w:t>
      </w:r>
      <w:r w:rsidR="00490373" w:rsidRPr="00B90E49">
        <w:rPr>
          <w:szCs w:val="22"/>
        </w:rPr>
        <w:t xml:space="preserve">% sjúklinga sem fengu golimumab </w:t>
      </w:r>
      <w:r w:rsidR="005D2BE0" w:rsidRPr="00B90E49">
        <w:rPr>
          <w:szCs w:val="22"/>
        </w:rPr>
        <w:t>og</w:t>
      </w:r>
      <w:r w:rsidR="005D6313" w:rsidRPr="00B90E49">
        <w:rPr>
          <w:szCs w:val="22"/>
        </w:rPr>
        <w:t xml:space="preserve"> hjá</w:t>
      </w:r>
      <w:r w:rsidR="005D2BE0" w:rsidRPr="00B90E49">
        <w:rPr>
          <w:szCs w:val="22"/>
        </w:rPr>
        <w:t xml:space="preserve"> 1,</w:t>
      </w:r>
      <w:r w:rsidR="00F77568" w:rsidRPr="00B90E49">
        <w:rPr>
          <w:szCs w:val="22"/>
        </w:rPr>
        <w:t>2</w:t>
      </w:r>
      <w:r w:rsidR="005D2BE0" w:rsidRPr="00B90E49">
        <w:rPr>
          <w:szCs w:val="22"/>
        </w:rPr>
        <w:t>% sjúkling</w:t>
      </w:r>
      <w:r w:rsidR="005D6313" w:rsidRPr="00B90E49">
        <w:rPr>
          <w:szCs w:val="22"/>
        </w:rPr>
        <w:t>a</w:t>
      </w:r>
      <w:r w:rsidR="005D2BE0" w:rsidRPr="00B90E49">
        <w:rPr>
          <w:szCs w:val="22"/>
        </w:rPr>
        <w:t xml:space="preserve"> í samanburðarhóp.</w:t>
      </w:r>
      <w:r w:rsidR="005D6313" w:rsidRPr="00B90E49">
        <w:rPr>
          <w:szCs w:val="22"/>
        </w:rPr>
        <w:t xml:space="preserve"> </w:t>
      </w:r>
      <w:r w:rsidRPr="00B90E49">
        <w:rPr>
          <w:szCs w:val="22"/>
        </w:rPr>
        <w:t>T</w:t>
      </w:r>
      <w:r w:rsidR="001A63EB" w:rsidRPr="00B90E49">
        <w:rPr>
          <w:szCs w:val="22"/>
        </w:rPr>
        <w:t>íðni</w:t>
      </w:r>
      <w:r w:rsidR="005D6313" w:rsidRPr="00B90E49">
        <w:rPr>
          <w:szCs w:val="22"/>
        </w:rPr>
        <w:t xml:space="preserve"> alvarlegra sýking</w:t>
      </w:r>
      <w:r w:rsidR="00C34B01" w:rsidRPr="00B90E49">
        <w:rPr>
          <w:szCs w:val="22"/>
        </w:rPr>
        <w:t>a</w:t>
      </w:r>
      <w:r w:rsidR="005D6313" w:rsidRPr="00B90E49">
        <w:rPr>
          <w:szCs w:val="22"/>
        </w:rPr>
        <w:t xml:space="preserve"> á hver 100 </w:t>
      </w:r>
      <w:r w:rsidR="00881A1A" w:rsidRPr="00B90E49">
        <w:rPr>
          <w:szCs w:val="22"/>
        </w:rPr>
        <w:t xml:space="preserve">sjúklingaár </w:t>
      </w:r>
      <w:r w:rsidR="00C34B01" w:rsidRPr="00B90E49">
        <w:rPr>
          <w:szCs w:val="22"/>
        </w:rPr>
        <w:t>eftirfylgni</w:t>
      </w:r>
      <w:r w:rsidRPr="00B90E49">
        <w:rPr>
          <w:szCs w:val="22"/>
        </w:rPr>
        <w:t xml:space="preserve"> á samanburða</w:t>
      </w:r>
      <w:r w:rsidR="00C675F7" w:rsidRPr="00B90E49">
        <w:rPr>
          <w:szCs w:val="22"/>
        </w:rPr>
        <w:t>r</w:t>
      </w:r>
      <w:r w:rsidRPr="00B90E49">
        <w:rPr>
          <w:szCs w:val="22"/>
        </w:rPr>
        <w:t>tímabil</w:t>
      </w:r>
      <w:r w:rsidR="002300E1" w:rsidRPr="00B90E49">
        <w:rPr>
          <w:szCs w:val="22"/>
        </w:rPr>
        <w:t>i</w:t>
      </w:r>
      <w:r w:rsidRPr="00B90E49">
        <w:rPr>
          <w:szCs w:val="22"/>
        </w:rPr>
        <w:t xml:space="preserve"> rannsókna á iktsýki, sóraliðagigt</w:t>
      </w:r>
      <w:r w:rsidR="00F77568" w:rsidRPr="00B90E49">
        <w:rPr>
          <w:szCs w:val="22"/>
        </w:rPr>
        <w:t>,</w:t>
      </w:r>
      <w:r w:rsidRPr="00B90E49">
        <w:rPr>
          <w:szCs w:val="22"/>
        </w:rPr>
        <w:t xml:space="preserve"> hryggikt</w:t>
      </w:r>
      <w:r w:rsidR="00F77568" w:rsidRPr="00B90E49">
        <w:rPr>
          <w:szCs w:val="22"/>
        </w:rPr>
        <w:t xml:space="preserve"> og </w:t>
      </w:r>
      <w:r w:rsidR="00F77568" w:rsidRPr="00B90E49">
        <w:t xml:space="preserve">áslæga hryggikt sem ekki greinist með </w:t>
      </w:r>
      <w:r w:rsidR="003E5D6D" w:rsidRPr="00B90E49">
        <w:t>mynd</w:t>
      </w:r>
      <w:r w:rsidR="00F77568" w:rsidRPr="00B90E49">
        <w:t>greiningu</w:t>
      </w:r>
      <w:r w:rsidRPr="00B90E49">
        <w:rPr>
          <w:szCs w:val="22"/>
        </w:rPr>
        <w:t xml:space="preserve"> var</w:t>
      </w:r>
      <w:r w:rsidR="00C34B01" w:rsidRPr="00B90E49">
        <w:rPr>
          <w:szCs w:val="22"/>
        </w:rPr>
        <w:t xml:space="preserve"> </w:t>
      </w:r>
      <w:r w:rsidR="005D6313" w:rsidRPr="00B90E49">
        <w:rPr>
          <w:szCs w:val="22"/>
        </w:rPr>
        <w:t>7,</w:t>
      </w:r>
      <w:r w:rsidR="00F77568" w:rsidRPr="00B90E49">
        <w:rPr>
          <w:szCs w:val="22"/>
        </w:rPr>
        <w:t>3</w:t>
      </w:r>
      <w:r w:rsidR="005D6313" w:rsidRPr="00B90E49">
        <w:rPr>
          <w:szCs w:val="22"/>
        </w:rPr>
        <w:t xml:space="preserve">; </w:t>
      </w:r>
      <w:r w:rsidR="00490373" w:rsidRPr="00B90E49">
        <w:rPr>
          <w:szCs w:val="22"/>
        </w:rPr>
        <w:t xml:space="preserve">95% öryggisbil: </w:t>
      </w:r>
      <w:r w:rsidR="005D6313" w:rsidRPr="00B90E49">
        <w:rPr>
          <w:szCs w:val="22"/>
        </w:rPr>
        <w:t xml:space="preserve">4,6; 11,1; hjá sjúklingahópnum sem fékk 100 mg </w:t>
      </w:r>
      <w:r w:rsidR="001A63EB" w:rsidRPr="00B90E49">
        <w:rPr>
          <w:szCs w:val="22"/>
        </w:rPr>
        <w:t xml:space="preserve">af </w:t>
      </w:r>
      <w:r w:rsidR="005D6313" w:rsidRPr="00B90E49">
        <w:rPr>
          <w:szCs w:val="22"/>
        </w:rPr>
        <w:t>golimumab</w:t>
      </w:r>
      <w:r w:rsidR="001A63EB" w:rsidRPr="00B90E49">
        <w:rPr>
          <w:szCs w:val="22"/>
        </w:rPr>
        <w:t>i</w:t>
      </w:r>
      <w:r w:rsidR="005D6313" w:rsidRPr="00B90E49">
        <w:rPr>
          <w:szCs w:val="22"/>
        </w:rPr>
        <w:t xml:space="preserve">, </w:t>
      </w:r>
      <w:r w:rsidR="003F46BC" w:rsidRPr="00B90E49">
        <w:rPr>
          <w:szCs w:val="22"/>
        </w:rPr>
        <w:t>2,9</w:t>
      </w:r>
      <w:r w:rsidR="00CF2F7F" w:rsidRPr="00B90E49">
        <w:rPr>
          <w:szCs w:val="22"/>
        </w:rPr>
        <w:t>;</w:t>
      </w:r>
      <w:r w:rsidR="005D6313" w:rsidRPr="00B90E49">
        <w:rPr>
          <w:szCs w:val="22"/>
        </w:rPr>
        <w:t xml:space="preserve"> 95% öryggisbil: 1,</w:t>
      </w:r>
      <w:r w:rsidR="00F77568" w:rsidRPr="00B90E49">
        <w:rPr>
          <w:szCs w:val="22"/>
        </w:rPr>
        <w:t>2</w:t>
      </w:r>
      <w:r w:rsidR="005D6313" w:rsidRPr="00B90E49">
        <w:rPr>
          <w:szCs w:val="22"/>
        </w:rPr>
        <w:t>; 6,</w:t>
      </w:r>
      <w:r w:rsidR="00F77568" w:rsidRPr="00B90E49">
        <w:rPr>
          <w:szCs w:val="22"/>
        </w:rPr>
        <w:t>0</w:t>
      </w:r>
      <w:r w:rsidR="005D6313" w:rsidRPr="00B90E49">
        <w:rPr>
          <w:szCs w:val="22"/>
        </w:rPr>
        <w:t xml:space="preserve"> hjá hópnum sem f</w:t>
      </w:r>
      <w:r w:rsidR="00262181" w:rsidRPr="00B90E49">
        <w:rPr>
          <w:szCs w:val="22"/>
        </w:rPr>
        <w:t xml:space="preserve">ékk 50 mg </w:t>
      </w:r>
      <w:r w:rsidR="001A63EB" w:rsidRPr="00B90E49">
        <w:rPr>
          <w:szCs w:val="22"/>
        </w:rPr>
        <w:t xml:space="preserve">af </w:t>
      </w:r>
      <w:r w:rsidR="00262181" w:rsidRPr="00B90E49">
        <w:rPr>
          <w:szCs w:val="22"/>
        </w:rPr>
        <w:t>golimumab</w:t>
      </w:r>
      <w:r w:rsidR="001A63EB" w:rsidRPr="00B90E49">
        <w:rPr>
          <w:szCs w:val="22"/>
        </w:rPr>
        <w:t>i</w:t>
      </w:r>
      <w:r w:rsidR="00262181" w:rsidRPr="00B90E49">
        <w:rPr>
          <w:szCs w:val="22"/>
        </w:rPr>
        <w:t xml:space="preserve"> og </w:t>
      </w:r>
      <w:r w:rsidR="00F77568" w:rsidRPr="00B90E49">
        <w:rPr>
          <w:szCs w:val="22"/>
        </w:rPr>
        <w:t>3,6</w:t>
      </w:r>
      <w:r w:rsidR="005D6313" w:rsidRPr="00B90E49">
        <w:rPr>
          <w:szCs w:val="22"/>
        </w:rPr>
        <w:t>; 95% öryggisbil: 1,</w:t>
      </w:r>
      <w:r w:rsidR="00F77568" w:rsidRPr="00B90E49">
        <w:rPr>
          <w:szCs w:val="22"/>
        </w:rPr>
        <w:t>5</w:t>
      </w:r>
      <w:r w:rsidR="005D6313" w:rsidRPr="00B90E49">
        <w:rPr>
          <w:szCs w:val="22"/>
        </w:rPr>
        <w:t xml:space="preserve">; </w:t>
      </w:r>
      <w:r w:rsidR="00F77568" w:rsidRPr="00B90E49">
        <w:rPr>
          <w:szCs w:val="22"/>
        </w:rPr>
        <w:t>7,0</w:t>
      </w:r>
      <w:r w:rsidR="005D6313" w:rsidRPr="00B90E49">
        <w:rPr>
          <w:szCs w:val="22"/>
        </w:rPr>
        <w:t xml:space="preserve"> hjá </w:t>
      </w:r>
      <w:r w:rsidR="00C95DF1" w:rsidRPr="00B90E49">
        <w:rPr>
          <w:szCs w:val="22"/>
        </w:rPr>
        <w:t>lyfleysu</w:t>
      </w:r>
      <w:r w:rsidR="005D6313" w:rsidRPr="00B90E49">
        <w:rPr>
          <w:szCs w:val="22"/>
        </w:rPr>
        <w:t xml:space="preserve">hópnum. </w:t>
      </w:r>
      <w:r w:rsidRPr="00B90E49">
        <w:rPr>
          <w:szCs w:val="22"/>
        </w:rPr>
        <w:t>Á samanburða</w:t>
      </w:r>
      <w:r w:rsidR="00C675F7" w:rsidRPr="00B90E49">
        <w:rPr>
          <w:szCs w:val="22"/>
        </w:rPr>
        <w:t>r</w:t>
      </w:r>
      <w:r w:rsidRPr="00B90E49">
        <w:rPr>
          <w:szCs w:val="22"/>
        </w:rPr>
        <w:t>tímabil</w:t>
      </w:r>
      <w:r w:rsidR="002300E1" w:rsidRPr="00B90E49">
        <w:rPr>
          <w:szCs w:val="22"/>
        </w:rPr>
        <w:t>i</w:t>
      </w:r>
      <w:r w:rsidRPr="00B90E49">
        <w:rPr>
          <w:szCs w:val="22"/>
        </w:rPr>
        <w:t xml:space="preserve"> rannsók</w:t>
      </w:r>
      <w:r w:rsidR="002300E1" w:rsidRPr="00B90E49">
        <w:rPr>
          <w:szCs w:val="22"/>
        </w:rPr>
        <w:t xml:space="preserve">na á </w:t>
      </w:r>
      <w:r w:rsidR="00AB0761" w:rsidRPr="00B90E49">
        <w:rPr>
          <w:szCs w:val="22"/>
        </w:rPr>
        <w:t>innleiðslumeðferð</w:t>
      </w:r>
      <w:r w:rsidR="002300E1" w:rsidRPr="00B90E49">
        <w:rPr>
          <w:szCs w:val="22"/>
        </w:rPr>
        <w:t xml:space="preserve"> </w:t>
      </w:r>
      <w:r w:rsidR="00972DD8" w:rsidRPr="00B90E49">
        <w:rPr>
          <w:szCs w:val="22"/>
        </w:rPr>
        <w:t xml:space="preserve">með golimumabi við sáraristilbólgu </w:t>
      </w:r>
      <w:r w:rsidR="002300E1" w:rsidRPr="00B90E49">
        <w:rPr>
          <w:szCs w:val="22"/>
        </w:rPr>
        <w:t xml:space="preserve">sáust alvarlegar sýkingar hjá 0,8% sjúklinga sem fengu meðferð með golimumabi samanborið við 1,5% sjúklinga í </w:t>
      </w:r>
      <w:r w:rsidR="00D445AB" w:rsidRPr="00B90E49">
        <w:rPr>
          <w:szCs w:val="22"/>
        </w:rPr>
        <w:t>samanburðarhópi</w:t>
      </w:r>
      <w:r w:rsidR="002300E1" w:rsidRPr="00B90E49">
        <w:rPr>
          <w:szCs w:val="22"/>
        </w:rPr>
        <w:t xml:space="preserve">. </w:t>
      </w:r>
      <w:r w:rsidR="00490373" w:rsidRPr="00B90E49">
        <w:rPr>
          <w:szCs w:val="22"/>
        </w:rPr>
        <w:t xml:space="preserve">Alvarlegar sýkingar sem sáust hjá sjúklingum sem fengu golimumab voru berklar, bakteríusýkingar þ.m.t. blóðsýking og lungnabólga, ífarandi sveppasýkingar og aðrar tækifærissýkingar. Sumar þessara sýkinga hafa verið banvænar. </w:t>
      </w:r>
      <w:r w:rsidR="003434DF" w:rsidRPr="00B90E49">
        <w:rPr>
          <w:szCs w:val="22"/>
        </w:rPr>
        <w:t>Í samanburðarhlutum og ekki</w:t>
      </w:r>
      <w:r w:rsidR="00527E2A" w:rsidRPr="00B90E49">
        <w:rPr>
          <w:szCs w:val="22"/>
        </w:rPr>
        <w:noBreakHyphen/>
      </w:r>
      <w:r w:rsidR="003434DF" w:rsidRPr="00B90E49">
        <w:rPr>
          <w:szCs w:val="22"/>
        </w:rPr>
        <w:t xml:space="preserve">samanburðarhlutum </w:t>
      </w:r>
      <w:r w:rsidR="002300E1" w:rsidRPr="00B90E49">
        <w:rPr>
          <w:szCs w:val="22"/>
        </w:rPr>
        <w:t>lykilrannsóknanna</w:t>
      </w:r>
      <w:r w:rsidR="003434DF" w:rsidRPr="00B90E49">
        <w:rPr>
          <w:szCs w:val="22"/>
        </w:rPr>
        <w:t xml:space="preserve"> þar sem </w:t>
      </w:r>
      <w:r w:rsidR="001A63EB" w:rsidRPr="00B90E49">
        <w:rPr>
          <w:szCs w:val="22"/>
        </w:rPr>
        <w:t xml:space="preserve">miðgildi </w:t>
      </w:r>
      <w:r w:rsidR="003434DF" w:rsidRPr="00B90E49">
        <w:rPr>
          <w:szCs w:val="22"/>
        </w:rPr>
        <w:t xml:space="preserve">eftirfylgni var </w:t>
      </w:r>
      <w:r w:rsidR="005575E6" w:rsidRPr="00B90E49">
        <w:rPr>
          <w:szCs w:val="22"/>
        </w:rPr>
        <w:t>allt að</w:t>
      </w:r>
      <w:r w:rsidR="00C34B01" w:rsidRPr="00B90E49">
        <w:rPr>
          <w:szCs w:val="22"/>
        </w:rPr>
        <w:t xml:space="preserve"> </w:t>
      </w:r>
      <w:r w:rsidR="005575E6" w:rsidRPr="00B90E49">
        <w:rPr>
          <w:szCs w:val="22"/>
        </w:rPr>
        <w:t>3</w:t>
      </w:r>
      <w:r w:rsidR="003434DF" w:rsidRPr="00B90E49">
        <w:rPr>
          <w:szCs w:val="22"/>
        </w:rPr>
        <w:t xml:space="preserve"> ár var tíðni </w:t>
      </w:r>
      <w:r w:rsidR="00C34B01" w:rsidRPr="00B90E49">
        <w:rPr>
          <w:szCs w:val="22"/>
        </w:rPr>
        <w:t>alvarlegra sýkinga</w:t>
      </w:r>
      <w:r w:rsidR="004026B8" w:rsidRPr="00B90E49">
        <w:rPr>
          <w:szCs w:val="22"/>
        </w:rPr>
        <w:t xml:space="preserve"> hærri</w:t>
      </w:r>
      <w:r w:rsidR="00C34B01" w:rsidRPr="00B90E49">
        <w:rPr>
          <w:szCs w:val="22"/>
        </w:rPr>
        <w:t>, þ.m.t. tækifærissýkinga</w:t>
      </w:r>
      <w:r w:rsidR="004026B8" w:rsidRPr="00B90E49">
        <w:rPr>
          <w:szCs w:val="22"/>
        </w:rPr>
        <w:t>r</w:t>
      </w:r>
      <w:r w:rsidR="00C34B01" w:rsidRPr="00B90E49">
        <w:rPr>
          <w:szCs w:val="22"/>
        </w:rPr>
        <w:t xml:space="preserve"> og </w:t>
      </w:r>
      <w:r w:rsidR="003434DF" w:rsidRPr="00B90E49">
        <w:rPr>
          <w:szCs w:val="22"/>
        </w:rPr>
        <w:t>berkla</w:t>
      </w:r>
      <w:r w:rsidR="004026B8" w:rsidRPr="00B90E49">
        <w:rPr>
          <w:szCs w:val="22"/>
        </w:rPr>
        <w:t>r</w:t>
      </w:r>
      <w:r w:rsidR="0008197E" w:rsidRPr="00B90E49">
        <w:rPr>
          <w:szCs w:val="22"/>
        </w:rPr>
        <w:t>,</w:t>
      </w:r>
      <w:r w:rsidR="003434DF" w:rsidRPr="00B90E49">
        <w:rPr>
          <w:szCs w:val="22"/>
        </w:rPr>
        <w:t xml:space="preserve"> </w:t>
      </w:r>
      <w:r w:rsidR="00C34B01" w:rsidRPr="00B90E49">
        <w:rPr>
          <w:szCs w:val="22"/>
        </w:rPr>
        <w:t xml:space="preserve">hjá sjúklingum sem fengu </w:t>
      </w:r>
      <w:r w:rsidR="003434DF" w:rsidRPr="00B90E49">
        <w:rPr>
          <w:szCs w:val="22"/>
        </w:rPr>
        <w:t xml:space="preserve">golimumab 100 mg borið saman við </w:t>
      </w:r>
      <w:r w:rsidR="00C34B01" w:rsidRPr="00B90E49">
        <w:rPr>
          <w:szCs w:val="22"/>
        </w:rPr>
        <w:t xml:space="preserve">sjúklinga </w:t>
      </w:r>
      <w:r w:rsidR="003434DF" w:rsidRPr="00B90E49">
        <w:rPr>
          <w:szCs w:val="22"/>
        </w:rPr>
        <w:t xml:space="preserve">sem </w:t>
      </w:r>
      <w:r w:rsidR="00C34B01" w:rsidRPr="00B90E49">
        <w:rPr>
          <w:szCs w:val="22"/>
        </w:rPr>
        <w:t>fengu</w:t>
      </w:r>
      <w:r w:rsidR="003434DF" w:rsidRPr="00B90E49">
        <w:rPr>
          <w:szCs w:val="22"/>
        </w:rPr>
        <w:t xml:space="preserve"> golimumab 50 mg.</w:t>
      </w:r>
      <w:r w:rsidR="00C34B01" w:rsidRPr="00B90E49">
        <w:rPr>
          <w:szCs w:val="22"/>
        </w:rPr>
        <w:t xml:space="preserve"> </w:t>
      </w:r>
      <w:r w:rsidR="00EB4221" w:rsidRPr="00B90E49">
        <w:rPr>
          <w:szCs w:val="22"/>
        </w:rPr>
        <w:t>Tíðni allra alvarlegra sýkinga á hver 100 sjúklingaár var 4,</w:t>
      </w:r>
      <w:r w:rsidR="005575E6" w:rsidRPr="00B90E49">
        <w:rPr>
          <w:szCs w:val="22"/>
        </w:rPr>
        <w:t>1</w:t>
      </w:r>
      <w:r w:rsidR="00EB4221" w:rsidRPr="00B90E49">
        <w:rPr>
          <w:szCs w:val="22"/>
        </w:rPr>
        <w:t>; 95% öryggisbil: 3,</w:t>
      </w:r>
      <w:r w:rsidR="005575E6" w:rsidRPr="00B90E49">
        <w:rPr>
          <w:szCs w:val="22"/>
        </w:rPr>
        <w:t>6</w:t>
      </w:r>
      <w:r w:rsidR="00EB4221" w:rsidRPr="00B90E49">
        <w:rPr>
          <w:szCs w:val="22"/>
        </w:rPr>
        <w:t>; 4,</w:t>
      </w:r>
      <w:r w:rsidR="005575E6" w:rsidRPr="00B90E49">
        <w:rPr>
          <w:szCs w:val="22"/>
        </w:rPr>
        <w:t>5</w:t>
      </w:r>
      <w:r w:rsidR="00EB4221" w:rsidRPr="00B90E49">
        <w:rPr>
          <w:szCs w:val="22"/>
        </w:rPr>
        <w:t xml:space="preserve"> hjá sjúklingum sem fengu golimumab 100 mg og 2,</w:t>
      </w:r>
      <w:r w:rsidR="005575E6" w:rsidRPr="00B90E49">
        <w:rPr>
          <w:szCs w:val="22"/>
        </w:rPr>
        <w:t>5</w:t>
      </w:r>
      <w:r w:rsidR="00EB4221" w:rsidRPr="00B90E49">
        <w:rPr>
          <w:szCs w:val="22"/>
        </w:rPr>
        <w:t>; 95% öryggisbil: 2,</w:t>
      </w:r>
      <w:r w:rsidR="005575E6" w:rsidRPr="00B90E49">
        <w:rPr>
          <w:szCs w:val="22"/>
        </w:rPr>
        <w:t>0</w:t>
      </w:r>
      <w:r w:rsidR="00EB4221" w:rsidRPr="00B90E49">
        <w:rPr>
          <w:szCs w:val="22"/>
        </w:rPr>
        <w:t>; 3,</w:t>
      </w:r>
      <w:r w:rsidR="005575E6" w:rsidRPr="00B90E49">
        <w:rPr>
          <w:szCs w:val="22"/>
        </w:rPr>
        <w:t>1</w:t>
      </w:r>
      <w:r w:rsidR="00EB4221" w:rsidRPr="00B90E49">
        <w:rPr>
          <w:szCs w:val="22"/>
        </w:rPr>
        <w:t xml:space="preserve"> hjá sjúklingum sem fengu golimumab 50 mg.</w:t>
      </w:r>
    </w:p>
    <w:p w14:paraId="1B7517AF" w14:textId="77777777" w:rsidR="00490373" w:rsidRPr="00B90E49" w:rsidRDefault="00490373" w:rsidP="002E556D">
      <w:pPr>
        <w:rPr>
          <w:szCs w:val="22"/>
        </w:rPr>
      </w:pPr>
    </w:p>
    <w:p w14:paraId="761A4340" w14:textId="77777777" w:rsidR="005D479A" w:rsidRPr="00B90E49" w:rsidRDefault="005D479A" w:rsidP="00ED0903">
      <w:pPr>
        <w:keepNext/>
        <w:rPr>
          <w:i/>
          <w:szCs w:val="22"/>
        </w:rPr>
      </w:pPr>
      <w:r w:rsidRPr="00B90E49">
        <w:rPr>
          <w:i/>
          <w:szCs w:val="22"/>
        </w:rPr>
        <w:t>Illkynja sjúkdómar</w:t>
      </w:r>
    </w:p>
    <w:p w14:paraId="6892F4AB" w14:textId="77777777" w:rsidR="00490373" w:rsidRPr="00B90E49" w:rsidRDefault="00487A04" w:rsidP="00ED0903">
      <w:pPr>
        <w:keepNext/>
        <w:rPr>
          <w:i/>
          <w:szCs w:val="22"/>
          <w:u w:val="single"/>
        </w:rPr>
      </w:pPr>
      <w:r w:rsidRPr="00B90E49">
        <w:rPr>
          <w:i/>
          <w:szCs w:val="22"/>
          <w:u w:val="single"/>
        </w:rPr>
        <w:t>Eitilæxli</w:t>
      </w:r>
    </w:p>
    <w:p w14:paraId="68C13F3A" w14:textId="77777777" w:rsidR="00490373" w:rsidRPr="00B90E49" w:rsidRDefault="00675726" w:rsidP="002E556D">
      <w:pPr>
        <w:rPr>
          <w:szCs w:val="22"/>
        </w:rPr>
      </w:pPr>
      <w:r w:rsidRPr="00B90E49">
        <w:rPr>
          <w:szCs w:val="22"/>
        </w:rPr>
        <w:t>Tíðni eitilæxlis í lykilrannsóknunum hjá sjúklingum á meðferð með golimumabi</w:t>
      </w:r>
      <w:r w:rsidR="00490373" w:rsidRPr="00B90E49">
        <w:rPr>
          <w:szCs w:val="22"/>
        </w:rPr>
        <w:t xml:space="preserve"> var hærri en almennt er gert ráð fyrir. </w:t>
      </w:r>
      <w:r w:rsidR="003434DF" w:rsidRPr="00B90E49">
        <w:rPr>
          <w:szCs w:val="22"/>
        </w:rPr>
        <w:t>Í samanburðarhlutum og ekki</w:t>
      </w:r>
      <w:r w:rsidR="00527E2A" w:rsidRPr="00B90E49">
        <w:rPr>
          <w:szCs w:val="22"/>
        </w:rPr>
        <w:noBreakHyphen/>
      </w:r>
      <w:r w:rsidR="003434DF" w:rsidRPr="00B90E49">
        <w:rPr>
          <w:szCs w:val="22"/>
        </w:rPr>
        <w:t xml:space="preserve">samanburðarhlutum þessara rannsókna þar sem miðgildi eftirfylgni var </w:t>
      </w:r>
      <w:r w:rsidR="00922944" w:rsidRPr="00B90E49">
        <w:rPr>
          <w:szCs w:val="22"/>
        </w:rPr>
        <w:t xml:space="preserve">allt að </w:t>
      </w:r>
      <w:r w:rsidR="00B93510" w:rsidRPr="00B90E49">
        <w:rPr>
          <w:szCs w:val="22"/>
        </w:rPr>
        <w:t>3</w:t>
      </w:r>
      <w:r w:rsidR="003434DF" w:rsidRPr="00B90E49">
        <w:rPr>
          <w:szCs w:val="22"/>
        </w:rPr>
        <w:t xml:space="preserve"> ár var tíðni </w:t>
      </w:r>
      <w:r w:rsidR="00B27734" w:rsidRPr="00B90E49">
        <w:rPr>
          <w:szCs w:val="22"/>
        </w:rPr>
        <w:t>eitilæxl</w:t>
      </w:r>
      <w:r w:rsidR="0061653E" w:rsidRPr="00B90E49">
        <w:rPr>
          <w:szCs w:val="22"/>
        </w:rPr>
        <w:t>a</w:t>
      </w:r>
      <w:r w:rsidR="003434DF" w:rsidRPr="00B90E49">
        <w:rPr>
          <w:szCs w:val="22"/>
        </w:rPr>
        <w:t xml:space="preserve"> hærri hjá </w:t>
      </w:r>
      <w:r w:rsidR="00C34B01" w:rsidRPr="00B90E49">
        <w:rPr>
          <w:szCs w:val="22"/>
        </w:rPr>
        <w:t>sjúklingum</w:t>
      </w:r>
      <w:r w:rsidR="003434DF" w:rsidRPr="00B90E49">
        <w:rPr>
          <w:szCs w:val="22"/>
        </w:rPr>
        <w:t xml:space="preserve"> sem</w:t>
      </w:r>
      <w:r w:rsidR="00C34B01" w:rsidRPr="00B90E49">
        <w:rPr>
          <w:szCs w:val="22"/>
        </w:rPr>
        <w:t xml:space="preserve"> fengu</w:t>
      </w:r>
      <w:r w:rsidR="003434DF" w:rsidRPr="00B90E49">
        <w:rPr>
          <w:szCs w:val="22"/>
        </w:rPr>
        <w:t xml:space="preserve"> golimumab 100 mg borið saman við </w:t>
      </w:r>
      <w:r w:rsidR="00C34B01" w:rsidRPr="00B90E49">
        <w:rPr>
          <w:szCs w:val="22"/>
        </w:rPr>
        <w:t>sjúklinga</w:t>
      </w:r>
      <w:r w:rsidR="003434DF" w:rsidRPr="00B90E49">
        <w:rPr>
          <w:szCs w:val="22"/>
        </w:rPr>
        <w:t xml:space="preserve"> sem </w:t>
      </w:r>
      <w:r w:rsidR="00C34B01" w:rsidRPr="00B90E49">
        <w:rPr>
          <w:szCs w:val="22"/>
        </w:rPr>
        <w:t>fengu</w:t>
      </w:r>
      <w:r w:rsidR="003434DF" w:rsidRPr="00B90E49">
        <w:rPr>
          <w:szCs w:val="22"/>
        </w:rPr>
        <w:t xml:space="preserve"> golimumab 50 mg.</w:t>
      </w:r>
      <w:r w:rsidR="00B27734" w:rsidRPr="00B90E49">
        <w:rPr>
          <w:szCs w:val="22"/>
        </w:rPr>
        <w:t xml:space="preserve"> </w:t>
      </w:r>
      <w:r w:rsidR="00EB4221" w:rsidRPr="00B90E49">
        <w:rPr>
          <w:szCs w:val="22"/>
        </w:rPr>
        <w:t xml:space="preserve">Eitilæxli var greint hjá </w:t>
      </w:r>
      <w:r w:rsidR="00B93510" w:rsidRPr="00B90E49">
        <w:rPr>
          <w:szCs w:val="22"/>
        </w:rPr>
        <w:t>11</w:t>
      </w:r>
      <w:r w:rsidR="00EB4221" w:rsidRPr="00B90E49">
        <w:rPr>
          <w:szCs w:val="22"/>
        </w:rPr>
        <w:t xml:space="preserve"> sjúklingum (1 úr hópnum sem fékk golimumab 50 mg og </w:t>
      </w:r>
      <w:r w:rsidR="00B93510" w:rsidRPr="00B90E49">
        <w:rPr>
          <w:szCs w:val="22"/>
        </w:rPr>
        <w:t>10</w:t>
      </w:r>
      <w:r w:rsidR="00EB4221" w:rsidRPr="00B90E49">
        <w:rPr>
          <w:szCs w:val="22"/>
        </w:rPr>
        <w:t xml:space="preserve"> úr hópnum sem fékk golimumab 100 mg) </w:t>
      </w:r>
      <w:r w:rsidR="00EB4221" w:rsidRPr="00B90E49">
        <w:rPr>
          <w:bCs/>
          <w:iCs/>
          <w:szCs w:val="22"/>
        </w:rPr>
        <w:t>þar sem</w:t>
      </w:r>
      <w:r w:rsidR="00EB4221" w:rsidRPr="00B90E49">
        <w:rPr>
          <w:szCs w:val="22"/>
        </w:rPr>
        <w:t xml:space="preserve"> tíðni (95% öryggisbil) við eftirfylgni á hver 100 sjúklingaár var 0,03 (0,00; 0,1</w:t>
      </w:r>
      <w:r w:rsidR="00B93510" w:rsidRPr="00B90E49">
        <w:rPr>
          <w:szCs w:val="22"/>
        </w:rPr>
        <w:t>5</w:t>
      </w:r>
      <w:r w:rsidR="00EB4221" w:rsidRPr="00B90E49">
        <w:rPr>
          <w:szCs w:val="22"/>
        </w:rPr>
        <w:t>) tilvik hjá golimumab hópnum sem fékk 50 mg og 0,1</w:t>
      </w:r>
      <w:r w:rsidR="00B93510" w:rsidRPr="00B90E49">
        <w:rPr>
          <w:szCs w:val="22"/>
        </w:rPr>
        <w:t>3</w:t>
      </w:r>
      <w:r w:rsidR="00EB4221" w:rsidRPr="00B90E49">
        <w:rPr>
          <w:szCs w:val="22"/>
        </w:rPr>
        <w:t xml:space="preserve"> (0,0</w:t>
      </w:r>
      <w:r w:rsidR="00B93510" w:rsidRPr="00B90E49">
        <w:rPr>
          <w:szCs w:val="22"/>
        </w:rPr>
        <w:t>6</w:t>
      </w:r>
      <w:r w:rsidR="00EB4221" w:rsidRPr="00B90E49">
        <w:rPr>
          <w:szCs w:val="22"/>
        </w:rPr>
        <w:t>; 0,24) tilvik hjá golimumab hópnum sem fékk 100 mg og 0,00 (0,00; 0,</w:t>
      </w:r>
      <w:r w:rsidR="007A1B5C" w:rsidRPr="00B90E49">
        <w:rPr>
          <w:szCs w:val="22"/>
        </w:rPr>
        <w:t>5</w:t>
      </w:r>
      <w:r w:rsidR="00B93510" w:rsidRPr="00B90E49">
        <w:rPr>
          <w:szCs w:val="22"/>
        </w:rPr>
        <w:t>7</w:t>
      </w:r>
      <w:r w:rsidR="00EB4221" w:rsidRPr="00B90E49">
        <w:rPr>
          <w:szCs w:val="22"/>
        </w:rPr>
        <w:t>) tilvik hjá lyfleysuhópnum. Meirihluti eitilæxla komu fyrir í GO</w:t>
      </w:r>
      <w:r w:rsidR="00EB4221" w:rsidRPr="00B90E49">
        <w:rPr>
          <w:szCs w:val="22"/>
        </w:rPr>
        <w:noBreakHyphen/>
        <w:t>AFTER rannsókninni með sjúklingum sem höfðu fengið TNF</w:t>
      </w:r>
      <w:r w:rsidR="00EB4221" w:rsidRPr="00B90E49">
        <w:rPr>
          <w:szCs w:val="22"/>
        </w:rPr>
        <w:noBreakHyphen/>
        <w:t>hemla áður og höfðu verið með sjúkdóminn lengur og hann óviðráðanlegri (sjá kafla 4.4).</w:t>
      </w:r>
    </w:p>
    <w:p w14:paraId="58A37E9E" w14:textId="77777777" w:rsidR="00490373" w:rsidRPr="00B90E49" w:rsidRDefault="00490373" w:rsidP="002E556D">
      <w:pPr>
        <w:rPr>
          <w:szCs w:val="22"/>
        </w:rPr>
      </w:pPr>
    </w:p>
    <w:p w14:paraId="133D587B" w14:textId="77777777" w:rsidR="00490373" w:rsidRPr="00B90E49" w:rsidRDefault="00490373" w:rsidP="00ED0903">
      <w:pPr>
        <w:keepNext/>
        <w:rPr>
          <w:bCs/>
          <w:i/>
          <w:iCs/>
          <w:szCs w:val="22"/>
          <w:u w:val="single"/>
        </w:rPr>
      </w:pPr>
      <w:r w:rsidRPr="00B90E49">
        <w:rPr>
          <w:bCs/>
          <w:i/>
          <w:iCs/>
          <w:szCs w:val="22"/>
          <w:u w:val="single"/>
        </w:rPr>
        <w:t xml:space="preserve">Illkynja sjúkdómar aðrir en </w:t>
      </w:r>
      <w:r w:rsidR="00487A04" w:rsidRPr="00B90E49">
        <w:rPr>
          <w:bCs/>
          <w:i/>
          <w:iCs/>
          <w:szCs w:val="22"/>
          <w:u w:val="single"/>
        </w:rPr>
        <w:t>eitilæxli</w:t>
      </w:r>
    </w:p>
    <w:p w14:paraId="33781B6F" w14:textId="77777777" w:rsidR="00490373" w:rsidRPr="00B90E49" w:rsidRDefault="008A6638" w:rsidP="002E556D">
      <w:pPr>
        <w:rPr>
          <w:bCs/>
          <w:szCs w:val="22"/>
        </w:rPr>
      </w:pPr>
      <w:r w:rsidRPr="00B90E49">
        <w:rPr>
          <w:bCs/>
          <w:szCs w:val="22"/>
        </w:rPr>
        <w:t xml:space="preserve">Á samanburðartímabilum lykilrannsókna og út eftirfylgni í u.þ.b. </w:t>
      </w:r>
      <w:r w:rsidR="00B93510" w:rsidRPr="00B90E49">
        <w:rPr>
          <w:bCs/>
          <w:szCs w:val="22"/>
        </w:rPr>
        <w:t>4</w:t>
      </w:r>
      <w:r w:rsidRPr="00B90E49">
        <w:rPr>
          <w:bCs/>
          <w:szCs w:val="22"/>
        </w:rPr>
        <w:t xml:space="preserve"> ár </w:t>
      </w:r>
      <w:r w:rsidR="00490373" w:rsidRPr="00B90E49">
        <w:rPr>
          <w:bCs/>
          <w:szCs w:val="22"/>
        </w:rPr>
        <w:t xml:space="preserve">var tíðni illkynja sjúkdóma annarra en </w:t>
      </w:r>
      <w:r w:rsidR="00487A04" w:rsidRPr="00B90E49">
        <w:rPr>
          <w:bCs/>
          <w:szCs w:val="22"/>
        </w:rPr>
        <w:t>eitilæxla</w:t>
      </w:r>
      <w:r w:rsidR="00490373" w:rsidRPr="00B90E49">
        <w:rPr>
          <w:bCs/>
          <w:szCs w:val="22"/>
        </w:rPr>
        <w:t xml:space="preserve"> (að undanskildu húðkrabbameini sem ekki er sortuæxli) svipuð hjá þeim sem fengu </w:t>
      </w:r>
      <w:r w:rsidRPr="00B90E49">
        <w:rPr>
          <w:bCs/>
          <w:szCs w:val="22"/>
        </w:rPr>
        <w:t xml:space="preserve">golimumab </w:t>
      </w:r>
      <w:r w:rsidR="00490373" w:rsidRPr="00B90E49">
        <w:rPr>
          <w:bCs/>
          <w:szCs w:val="22"/>
        </w:rPr>
        <w:t xml:space="preserve">og </w:t>
      </w:r>
      <w:r w:rsidR="00490373" w:rsidRPr="00B90E49">
        <w:rPr>
          <w:szCs w:val="22"/>
        </w:rPr>
        <w:t>samanburðarhópum</w:t>
      </w:r>
      <w:r w:rsidR="00490373" w:rsidRPr="00B90E49">
        <w:rPr>
          <w:bCs/>
          <w:szCs w:val="22"/>
        </w:rPr>
        <w:t>.</w:t>
      </w:r>
      <w:r w:rsidRPr="00B90E49">
        <w:rPr>
          <w:bCs/>
          <w:szCs w:val="22"/>
        </w:rPr>
        <w:t xml:space="preserve"> Út eftirfylgni í u.þ.b. </w:t>
      </w:r>
      <w:r w:rsidR="00B93510" w:rsidRPr="00B90E49">
        <w:rPr>
          <w:bCs/>
          <w:szCs w:val="22"/>
        </w:rPr>
        <w:t>4</w:t>
      </w:r>
      <w:r w:rsidRPr="00B90E49">
        <w:rPr>
          <w:bCs/>
          <w:szCs w:val="22"/>
        </w:rPr>
        <w:t> ár var tíðni illkynja sjúkdóma annarra en eitilæxla (að undanskildu húðkrabbameini sem ekki er sortuæxli) svipuð og almennt gengur og gerist</w:t>
      </w:r>
      <w:r w:rsidR="00D63E49" w:rsidRPr="00B90E49">
        <w:rPr>
          <w:bCs/>
          <w:szCs w:val="22"/>
        </w:rPr>
        <w:t xml:space="preserve"> meðal fólks</w:t>
      </w:r>
      <w:r w:rsidRPr="00B90E49">
        <w:rPr>
          <w:bCs/>
          <w:szCs w:val="22"/>
        </w:rPr>
        <w:t>.</w:t>
      </w:r>
    </w:p>
    <w:p w14:paraId="21C1465F" w14:textId="77777777" w:rsidR="00490373" w:rsidRPr="00B90E49" w:rsidRDefault="00490373" w:rsidP="002E556D">
      <w:pPr>
        <w:rPr>
          <w:bCs/>
          <w:i/>
          <w:iCs/>
          <w:szCs w:val="22"/>
        </w:rPr>
      </w:pPr>
    </w:p>
    <w:p w14:paraId="0EB56436" w14:textId="77777777" w:rsidR="00EB4221" w:rsidRPr="00B90E49" w:rsidRDefault="00EB4221" w:rsidP="002E556D">
      <w:pPr>
        <w:rPr>
          <w:bCs/>
          <w:iCs/>
          <w:szCs w:val="22"/>
        </w:rPr>
      </w:pPr>
      <w:r w:rsidRPr="00B90E49">
        <w:rPr>
          <w:bCs/>
          <w:iCs/>
          <w:szCs w:val="22"/>
        </w:rPr>
        <w:t xml:space="preserve">Á tímabilum með og án samanburðar í lykilrannsóknunum þar sem miðgildi eftirfylgni var </w:t>
      </w:r>
      <w:r w:rsidR="00B93510" w:rsidRPr="00B90E49">
        <w:rPr>
          <w:bCs/>
          <w:iCs/>
          <w:szCs w:val="22"/>
        </w:rPr>
        <w:t>allt að</w:t>
      </w:r>
      <w:r w:rsidRPr="00B90E49">
        <w:rPr>
          <w:bCs/>
          <w:iCs/>
          <w:szCs w:val="22"/>
        </w:rPr>
        <w:t xml:space="preserve"> </w:t>
      </w:r>
      <w:r w:rsidR="00B93510" w:rsidRPr="00B90E49">
        <w:rPr>
          <w:bCs/>
          <w:iCs/>
          <w:szCs w:val="22"/>
        </w:rPr>
        <w:t>3</w:t>
      </w:r>
      <w:r w:rsidRPr="00B90E49">
        <w:rPr>
          <w:bCs/>
          <w:iCs/>
          <w:szCs w:val="22"/>
        </w:rPr>
        <w:t xml:space="preserve"> ár greindust </w:t>
      </w:r>
      <w:r w:rsidRPr="00B90E49">
        <w:rPr>
          <w:bCs/>
          <w:szCs w:val="22"/>
        </w:rPr>
        <w:t>húðkrabbamein sem ekki voru sortuæxli</w:t>
      </w:r>
      <w:r w:rsidRPr="00B90E49">
        <w:rPr>
          <w:bCs/>
          <w:iCs/>
          <w:szCs w:val="22"/>
        </w:rPr>
        <w:t xml:space="preserve"> hjá 5 sjúklingum sem fengu lyfleysu, 10 sjúklingum sem fengu meðferð með golimumab 50 mg og </w:t>
      </w:r>
      <w:r w:rsidR="00B93510" w:rsidRPr="00B90E49">
        <w:rPr>
          <w:bCs/>
          <w:iCs/>
          <w:szCs w:val="22"/>
        </w:rPr>
        <w:t>31</w:t>
      </w:r>
      <w:r w:rsidRPr="00B90E49">
        <w:rPr>
          <w:bCs/>
          <w:iCs/>
          <w:szCs w:val="22"/>
        </w:rPr>
        <w:t> sjúkling</w:t>
      </w:r>
      <w:r w:rsidR="002000B3" w:rsidRPr="00B90E49">
        <w:rPr>
          <w:bCs/>
          <w:iCs/>
          <w:szCs w:val="22"/>
        </w:rPr>
        <w:t>i</w:t>
      </w:r>
      <w:r w:rsidR="00503A34" w:rsidRPr="00B90E49">
        <w:rPr>
          <w:bCs/>
          <w:iCs/>
          <w:szCs w:val="22"/>
        </w:rPr>
        <w:t xml:space="preserve"> </w:t>
      </w:r>
      <w:r w:rsidRPr="00B90E49">
        <w:rPr>
          <w:bCs/>
          <w:iCs/>
          <w:szCs w:val="22"/>
        </w:rPr>
        <w:t xml:space="preserve">sem fengu meðferð með golimumab 100 mg þar sem tíðni (95% öryggisbil) </w:t>
      </w:r>
      <w:r w:rsidRPr="00B90E49">
        <w:rPr>
          <w:szCs w:val="22"/>
        </w:rPr>
        <w:t xml:space="preserve">við eftirfylgni á hver 100 sjúklingaár </w:t>
      </w:r>
      <w:r w:rsidRPr="00B90E49">
        <w:rPr>
          <w:bCs/>
          <w:iCs/>
          <w:szCs w:val="22"/>
        </w:rPr>
        <w:t>var 0,3</w:t>
      </w:r>
      <w:r w:rsidR="00B93510" w:rsidRPr="00B90E49">
        <w:rPr>
          <w:bCs/>
          <w:iCs/>
          <w:szCs w:val="22"/>
        </w:rPr>
        <w:t>6</w:t>
      </w:r>
      <w:r w:rsidRPr="00B90E49">
        <w:rPr>
          <w:bCs/>
          <w:iCs/>
          <w:szCs w:val="22"/>
        </w:rPr>
        <w:t xml:space="preserve"> (0,2</w:t>
      </w:r>
      <w:r w:rsidR="00B93510" w:rsidRPr="00B90E49">
        <w:rPr>
          <w:bCs/>
          <w:iCs/>
          <w:szCs w:val="22"/>
        </w:rPr>
        <w:t>6</w:t>
      </w:r>
      <w:r w:rsidRPr="00B90E49">
        <w:rPr>
          <w:bCs/>
          <w:iCs/>
          <w:szCs w:val="22"/>
        </w:rPr>
        <w:t>; 0,</w:t>
      </w:r>
      <w:r w:rsidR="00B93510" w:rsidRPr="00B90E49">
        <w:rPr>
          <w:bCs/>
          <w:iCs/>
          <w:szCs w:val="22"/>
        </w:rPr>
        <w:t>49</w:t>
      </w:r>
      <w:r w:rsidRPr="00B90E49">
        <w:rPr>
          <w:bCs/>
          <w:iCs/>
          <w:szCs w:val="22"/>
        </w:rPr>
        <w:t>) í heild hjá sjúklingum sem fengu golimumab og 0,</w:t>
      </w:r>
      <w:r w:rsidR="00B93510" w:rsidRPr="00B90E49">
        <w:rPr>
          <w:bCs/>
          <w:iCs/>
          <w:szCs w:val="22"/>
        </w:rPr>
        <w:t>87</w:t>
      </w:r>
      <w:r w:rsidRPr="00B90E49">
        <w:rPr>
          <w:bCs/>
          <w:iCs/>
          <w:szCs w:val="22"/>
        </w:rPr>
        <w:t xml:space="preserve"> (0,</w:t>
      </w:r>
      <w:r w:rsidR="003A6AAA" w:rsidRPr="00B90E49">
        <w:rPr>
          <w:bCs/>
          <w:iCs/>
          <w:szCs w:val="22"/>
        </w:rPr>
        <w:t>2</w:t>
      </w:r>
      <w:r w:rsidR="00B93510" w:rsidRPr="00B90E49">
        <w:rPr>
          <w:bCs/>
          <w:iCs/>
          <w:szCs w:val="22"/>
        </w:rPr>
        <w:t>8</w:t>
      </w:r>
      <w:r w:rsidRPr="00B90E49">
        <w:rPr>
          <w:bCs/>
          <w:iCs/>
          <w:szCs w:val="22"/>
        </w:rPr>
        <w:t>; 2,</w:t>
      </w:r>
      <w:r w:rsidR="003A6AAA" w:rsidRPr="00B90E49">
        <w:rPr>
          <w:bCs/>
          <w:iCs/>
          <w:szCs w:val="22"/>
        </w:rPr>
        <w:t>0</w:t>
      </w:r>
      <w:r w:rsidR="00B93510" w:rsidRPr="00B90E49">
        <w:rPr>
          <w:bCs/>
          <w:iCs/>
          <w:szCs w:val="22"/>
        </w:rPr>
        <w:t>4</w:t>
      </w:r>
      <w:r w:rsidRPr="00B90E49">
        <w:rPr>
          <w:bCs/>
          <w:iCs/>
          <w:szCs w:val="22"/>
        </w:rPr>
        <w:t>) hjá sjúklingum sem fengu lyfleysu.</w:t>
      </w:r>
    </w:p>
    <w:p w14:paraId="5FD219D9" w14:textId="77777777" w:rsidR="00EB4221" w:rsidRPr="00B90E49" w:rsidRDefault="00EB4221" w:rsidP="002E556D">
      <w:pPr>
        <w:rPr>
          <w:szCs w:val="22"/>
        </w:rPr>
      </w:pPr>
    </w:p>
    <w:p w14:paraId="1A367672" w14:textId="77777777" w:rsidR="00EB4221" w:rsidRPr="00B90E49" w:rsidRDefault="00EB4221" w:rsidP="002E556D">
      <w:pPr>
        <w:rPr>
          <w:bCs/>
          <w:iCs/>
          <w:szCs w:val="22"/>
        </w:rPr>
      </w:pPr>
      <w:r w:rsidRPr="00B90E49">
        <w:rPr>
          <w:bCs/>
          <w:iCs/>
          <w:szCs w:val="22"/>
        </w:rPr>
        <w:t xml:space="preserve">Á tímabilum með og án samanburðar í lykilrannsóknunum þar sem miðgildi eftirfylgni var </w:t>
      </w:r>
      <w:r w:rsidR="00B93510" w:rsidRPr="00B90E49">
        <w:rPr>
          <w:bCs/>
          <w:iCs/>
          <w:szCs w:val="22"/>
        </w:rPr>
        <w:t>allt að</w:t>
      </w:r>
      <w:r w:rsidRPr="00B90E49">
        <w:rPr>
          <w:bCs/>
          <w:iCs/>
          <w:szCs w:val="22"/>
        </w:rPr>
        <w:t xml:space="preserve"> </w:t>
      </w:r>
      <w:r w:rsidR="00B93510" w:rsidRPr="00B90E49">
        <w:rPr>
          <w:bCs/>
          <w:iCs/>
          <w:szCs w:val="22"/>
        </w:rPr>
        <w:t>3</w:t>
      </w:r>
      <w:r w:rsidRPr="00B90E49">
        <w:rPr>
          <w:bCs/>
          <w:iCs/>
          <w:szCs w:val="22"/>
        </w:rPr>
        <w:t xml:space="preserve"> ár greindust illkynja sjúkdómar, aðrir en </w:t>
      </w:r>
      <w:r w:rsidR="00960DB0" w:rsidRPr="00B90E49">
        <w:rPr>
          <w:bCs/>
          <w:iCs/>
          <w:szCs w:val="22"/>
        </w:rPr>
        <w:t>sortuæxli</w:t>
      </w:r>
      <w:r w:rsidR="003A6AAA" w:rsidRPr="00B90E49">
        <w:rPr>
          <w:bCs/>
          <w:iCs/>
          <w:szCs w:val="22"/>
        </w:rPr>
        <w:t xml:space="preserve">, </w:t>
      </w:r>
      <w:r w:rsidRPr="00B90E49">
        <w:rPr>
          <w:bCs/>
          <w:iCs/>
          <w:szCs w:val="22"/>
        </w:rPr>
        <w:t xml:space="preserve">húðkrabbamein sem ekki var sortuæxli og eitilæxli, hjá 5 sjúklingum sem fengu lyfleysu, </w:t>
      </w:r>
      <w:r w:rsidR="00B93510" w:rsidRPr="00B90E49">
        <w:rPr>
          <w:bCs/>
          <w:iCs/>
          <w:szCs w:val="22"/>
        </w:rPr>
        <w:t>21</w:t>
      </w:r>
      <w:r w:rsidRPr="00B90E49">
        <w:rPr>
          <w:bCs/>
          <w:iCs/>
          <w:szCs w:val="22"/>
        </w:rPr>
        <w:t> sjúkling</w:t>
      </w:r>
      <w:r w:rsidR="002000B3" w:rsidRPr="00B90E49">
        <w:rPr>
          <w:bCs/>
          <w:iCs/>
          <w:szCs w:val="22"/>
        </w:rPr>
        <w:t>i</w:t>
      </w:r>
      <w:r w:rsidRPr="00B90E49">
        <w:rPr>
          <w:bCs/>
          <w:iCs/>
          <w:szCs w:val="22"/>
        </w:rPr>
        <w:t xml:space="preserve"> sem fengu meðferð með golimumab 50 mg og </w:t>
      </w:r>
      <w:r w:rsidRPr="00B90E49">
        <w:rPr>
          <w:bCs/>
          <w:iCs/>
          <w:szCs w:val="22"/>
        </w:rPr>
        <w:lastRenderedPageBreak/>
        <w:t>3</w:t>
      </w:r>
      <w:r w:rsidR="00B93510" w:rsidRPr="00B90E49">
        <w:rPr>
          <w:bCs/>
          <w:iCs/>
          <w:szCs w:val="22"/>
        </w:rPr>
        <w:t>4</w:t>
      </w:r>
      <w:r w:rsidRPr="00B90E49">
        <w:rPr>
          <w:bCs/>
          <w:iCs/>
          <w:szCs w:val="22"/>
        </w:rPr>
        <w:t xml:space="preserve"> sjúklingum sem fengu meðferð með golimumab 100 mg þar sem tíðni (95% öryggisbil) </w:t>
      </w:r>
      <w:r w:rsidRPr="00B90E49">
        <w:rPr>
          <w:szCs w:val="22"/>
        </w:rPr>
        <w:t>við eftirfylgni á hver 100 sjúklingaár</w:t>
      </w:r>
      <w:r w:rsidRPr="00B90E49">
        <w:rPr>
          <w:bCs/>
          <w:iCs/>
          <w:szCs w:val="22"/>
        </w:rPr>
        <w:t xml:space="preserve"> var 0,</w:t>
      </w:r>
      <w:r w:rsidR="003A6AAA" w:rsidRPr="00B90E49">
        <w:rPr>
          <w:bCs/>
          <w:iCs/>
          <w:szCs w:val="22"/>
        </w:rPr>
        <w:t>4</w:t>
      </w:r>
      <w:r w:rsidR="00B93510" w:rsidRPr="00B90E49">
        <w:rPr>
          <w:bCs/>
          <w:iCs/>
          <w:szCs w:val="22"/>
        </w:rPr>
        <w:t>8</w:t>
      </w:r>
      <w:r w:rsidRPr="00B90E49">
        <w:rPr>
          <w:bCs/>
          <w:iCs/>
          <w:szCs w:val="22"/>
        </w:rPr>
        <w:t xml:space="preserve"> (0,3</w:t>
      </w:r>
      <w:r w:rsidR="00B93510" w:rsidRPr="00B90E49">
        <w:rPr>
          <w:bCs/>
          <w:iCs/>
          <w:szCs w:val="22"/>
        </w:rPr>
        <w:t>6</w:t>
      </w:r>
      <w:r w:rsidRPr="00B90E49">
        <w:rPr>
          <w:bCs/>
          <w:iCs/>
          <w:szCs w:val="22"/>
        </w:rPr>
        <w:t>; 0,6</w:t>
      </w:r>
      <w:r w:rsidR="00B93510" w:rsidRPr="00B90E49">
        <w:rPr>
          <w:bCs/>
          <w:iCs/>
          <w:szCs w:val="22"/>
        </w:rPr>
        <w:t>2</w:t>
      </w:r>
      <w:r w:rsidRPr="00B90E49">
        <w:rPr>
          <w:bCs/>
          <w:iCs/>
          <w:szCs w:val="22"/>
        </w:rPr>
        <w:t>) í heild hjá sjúklingum sem fengu golimumab og 0,</w:t>
      </w:r>
      <w:r w:rsidR="00B93510" w:rsidRPr="00B90E49">
        <w:rPr>
          <w:bCs/>
          <w:iCs/>
          <w:szCs w:val="22"/>
        </w:rPr>
        <w:t>87</w:t>
      </w:r>
      <w:r w:rsidRPr="00B90E49">
        <w:rPr>
          <w:bCs/>
          <w:iCs/>
          <w:szCs w:val="22"/>
        </w:rPr>
        <w:t xml:space="preserve"> (0,</w:t>
      </w:r>
      <w:r w:rsidR="003A6AAA" w:rsidRPr="00B90E49">
        <w:rPr>
          <w:bCs/>
          <w:iCs/>
          <w:szCs w:val="22"/>
        </w:rPr>
        <w:t>2</w:t>
      </w:r>
      <w:r w:rsidR="00B93510" w:rsidRPr="00B90E49">
        <w:rPr>
          <w:bCs/>
          <w:iCs/>
          <w:szCs w:val="22"/>
        </w:rPr>
        <w:t>8</w:t>
      </w:r>
      <w:r w:rsidRPr="00B90E49">
        <w:rPr>
          <w:bCs/>
          <w:iCs/>
          <w:szCs w:val="22"/>
        </w:rPr>
        <w:t>; 2,</w:t>
      </w:r>
      <w:r w:rsidR="003A6AAA" w:rsidRPr="00B90E49">
        <w:rPr>
          <w:bCs/>
          <w:iCs/>
          <w:szCs w:val="22"/>
        </w:rPr>
        <w:t>0</w:t>
      </w:r>
      <w:r w:rsidR="00B93510" w:rsidRPr="00B90E49">
        <w:rPr>
          <w:bCs/>
          <w:iCs/>
          <w:szCs w:val="22"/>
        </w:rPr>
        <w:t>4</w:t>
      </w:r>
      <w:r w:rsidRPr="00B90E49">
        <w:rPr>
          <w:bCs/>
          <w:iCs/>
          <w:szCs w:val="22"/>
        </w:rPr>
        <w:t>) hjá sjúklingum sem fengu lyfleysu (sjá kafla 4.4).</w:t>
      </w:r>
    </w:p>
    <w:p w14:paraId="366ABA5F" w14:textId="77777777" w:rsidR="00490373" w:rsidRPr="00B90E49" w:rsidRDefault="00490373" w:rsidP="002E556D">
      <w:pPr>
        <w:rPr>
          <w:szCs w:val="22"/>
        </w:rPr>
      </w:pPr>
    </w:p>
    <w:p w14:paraId="377CA8E0" w14:textId="77777777" w:rsidR="00490373" w:rsidRPr="00B90E49" w:rsidRDefault="00490373" w:rsidP="00ED0903">
      <w:pPr>
        <w:keepNext/>
        <w:rPr>
          <w:i/>
          <w:szCs w:val="22"/>
          <w:u w:val="single"/>
        </w:rPr>
      </w:pPr>
      <w:r w:rsidRPr="00B90E49">
        <w:rPr>
          <w:i/>
          <w:szCs w:val="22"/>
          <w:u w:val="single"/>
        </w:rPr>
        <w:t>Tilfelli sem greint var frá í klínískum rannsóknum á astma</w:t>
      </w:r>
    </w:p>
    <w:p w14:paraId="44677576" w14:textId="77777777" w:rsidR="00490373" w:rsidRPr="00B90E49" w:rsidRDefault="00490373" w:rsidP="002E556D">
      <w:pPr>
        <w:rPr>
          <w:bCs/>
          <w:szCs w:val="22"/>
        </w:rPr>
      </w:pPr>
      <w:r w:rsidRPr="00B90E49">
        <w:rPr>
          <w:bCs/>
          <w:szCs w:val="22"/>
        </w:rPr>
        <w:t xml:space="preserve">Í klínískri rannsókn (exploratory) fengu sjúklingar með alvarlegan </w:t>
      </w:r>
      <w:r w:rsidR="00DB6B81" w:rsidRPr="00B90E49">
        <w:rPr>
          <w:bCs/>
          <w:szCs w:val="22"/>
        </w:rPr>
        <w:t xml:space="preserve">þrálátan </w:t>
      </w:r>
      <w:r w:rsidRPr="00B90E49">
        <w:rPr>
          <w:bCs/>
          <w:szCs w:val="22"/>
        </w:rPr>
        <w:t>astma hleðsluskammt af golimumabi (150% ætlaðs meðferðarskammts) undir húð í viku</w:t>
      </w:r>
      <w:r w:rsidR="008B788F" w:rsidRPr="00B90E49">
        <w:rPr>
          <w:bCs/>
          <w:szCs w:val="22"/>
        </w:rPr>
        <w:t> </w:t>
      </w:r>
      <w:r w:rsidRPr="00B90E49">
        <w:rPr>
          <w:bCs/>
          <w:szCs w:val="22"/>
        </w:rPr>
        <w:t>0 og fylgt var eftir með gjöf golimumabs 200 mg, golimumabs 100</w:t>
      </w:r>
      <w:r w:rsidR="00C05A03" w:rsidRPr="00B90E49">
        <w:rPr>
          <w:bCs/>
          <w:szCs w:val="22"/>
        </w:rPr>
        <w:t> </w:t>
      </w:r>
      <w:r w:rsidRPr="00B90E49">
        <w:rPr>
          <w:bCs/>
          <w:szCs w:val="22"/>
        </w:rPr>
        <w:t>mg eða golimumabs 50</w:t>
      </w:r>
      <w:r w:rsidR="00C05A03" w:rsidRPr="00B90E49">
        <w:rPr>
          <w:bCs/>
          <w:szCs w:val="22"/>
        </w:rPr>
        <w:t> </w:t>
      </w:r>
      <w:r w:rsidRPr="00B90E49">
        <w:rPr>
          <w:bCs/>
          <w:szCs w:val="22"/>
        </w:rPr>
        <w:t xml:space="preserve">mg á </w:t>
      </w:r>
      <w:r w:rsidR="002A7F43" w:rsidRPr="00B90E49">
        <w:rPr>
          <w:bCs/>
          <w:szCs w:val="22"/>
        </w:rPr>
        <w:t>4 </w:t>
      </w:r>
      <w:r w:rsidRPr="00B90E49">
        <w:rPr>
          <w:bCs/>
          <w:szCs w:val="22"/>
        </w:rPr>
        <w:t>vikna fresti undir húð á 5</w:t>
      </w:r>
      <w:r w:rsidR="002A7F43" w:rsidRPr="00B90E49">
        <w:rPr>
          <w:bCs/>
          <w:szCs w:val="22"/>
        </w:rPr>
        <w:t>2 </w:t>
      </w:r>
      <w:r w:rsidRPr="00B90E49">
        <w:rPr>
          <w:bCs/>
          <w:szCs w:val="22"/>
        </w:rPr>
        <w:t xml:space="preserve">vikna tímabili. </w:t>
      </w:r>
      <w:r w:rsidR="00484ADC" w:rsidRPr="00B90E49">
        <w:rPr>
          <w:bCs/>
          <w:szCs w:val="22"/>
        </w:rPr>
        <w:t>Tilkynnt var um á</w:t>
      </w:r>
      <w:r w:rsidRPr="00B90E49">
        <w:rPr>
          <w:bCs/>
          <w:szCs w:val="22"/>
        </w:rPr>
        <w:t xml:space="preserve">tta tilvik illkynja sjúkdóma í sameinuðum meðferðarhópum </w:t>
      </w:r>
      <w:r w:rsidR="00233489" w:rsidRPr="00B90E49">
        <w:rPr>
          <w:bCs/>
          <w:szCs w:val="22"/>
        </w:rPr>
        <w:t xml:space="preserve">með </w:t>
      </w:r>
      <w:r w:rsidR="00DB6B81" w:rsidRPr="00B90E49">
        <w:rPr>
          <w:bCs/>
          <w:szCs w:val="22"/>
        </w:rPr>
        <w:t xml:space="preserve">golimumabi </w:t>
      </w:r>
      <w:r w:rsidRPr="00B90E49">
        <w:rPr>
          <w:bCs/>
          <w:szCs w:val="22"/>
        </w:rPr>
        <w:t>(n</w:t>
      </w:r>
      <w:r w:rsidR="007613CA" w:rsidRPr="00B90E49">
        <w:rPr>
          <w:bCs/>
          <w:szCs w:val="22"/>
        </w:rPr>
        <w:t> = </w:t>
      </w:r>
      <w:r w:rsidRPr="00B90E49">
        <w:rPr>
          <w:bCs/>
          <w:szCs w:val="22"/>
        </w:rPr>
        <w:t>230) og ekkert í lyfleysuhópnum (n</w:t>
      </w:r>
      <w:r w:rsidR="007613CA" w:rsidRPr="00B90E49">
        <w:rPr>
          <w:bCs/>
          <w:szCs w:val="22"/>
        </w:rPr>
        <w:t> =</w:t>
      </w:r>
      <w:r w:rsidR="00527E2A" w:rsidRPr="00B90E49">
        <w:rPr>
          <w:bCs/>
          <w:szCs w:val="22"/>
        </w:rPr>
        <w:t> 7</w:t>
      </w:r>
      <w:r w:rsidRPr="00B90E49">
        <w:rPr>
          <w:bCs/>
          <w:szCs w:val="22"/>
        </w:rPr>
        <w:t xml:space="preserve">9). </w:t>
      </w:r>
      <w:r w:rsidR="00487A04" w:rsidRPr="00B90E49">
        <w:rPr>
          <w:bCs/>
          <w:szCs w:val="22"/>
        </w:rPr>
        <w:t>Eitilæxli</w:t>
      </w:r>
      <w:r w:rsidRPr="00B90E49">
        <w:rPr>
          <w:bCs/>
          <w:szCs w:val="22"/>
        </w:rPr>
        <w:t xml:space="preserve"> sást hjá 1 sjúklingi, húðkrabbamein sem ekki var sortuæxli hjá 2 sjúklingum og aðrir illkynja sjúkdómar hjá 5 sjúklingum. Ekki var um samansafn illkynja sjúkdóma af </w:t>
      </w:r>
      <w:r w:rsidR="0069221E" w:rsidRPr="00B90E49">
        <w:rPr>
          <w:bCs/>
          <w:szCs w:val="22"/>
        </w:rPr>
        <w:t>neinu tagi</w:t>
      </w:r>
      <w:r w:rsidRPr="00B90E49">
        <w:rPr>
          <w:bCs/>
          <w:szCs w:val="22"/>
        </w:rPr>
        <w:t xml:space="preserve"> að ræða.</w:t>
      </w:r>
    </w:p>
    <w:p w14:paraId="501212C6" w14:textId="77777777" w:rsidR="00490373" w:rsidRPr="00B90E49" w:rsidRDefault="00490373" w:rsidP="002E556D">
      <w:pPr>
        <w:rPr>
          <w:szCs w:val="22"/>
        </w:rPr>
      </w:pPr>
    </w:p>
    <w:p w14:paraId="606706C7" w14:textId="77777777" w:rsidR="00490373" w:rsidRPr="00B90E49" w:rsidRDefault="00490373" w:rsidP="002E556D">
      <w:pPr>
        <w:rPr>
          <w:bCs/>
          <w:szCs w:val="22"/>
        </w:rPr>
      </w:pPr>
      <w:r w:rsidRPr="00B90E49">
        <w:rPr>
          <w:bCs/>
          <w:szCs w:val="22"/>
        </w:rPr>
        <w:t xml:space="preserve">Í lyfleysuhluta samanburðarrannsóknarinnar var tíðni allra illkynja sjúkdóma (95% öryggisbil) </w:t>
      </w:r>
      <w:r w:rsidRPr="00B90E49">
        <w:rPr>
          <w:szCs w:val="22"/>
        </w:rPr>
        <w:t>við eftirfylgni á hver 10</w:t>
      </w:r>
      <w:r w:rsidR="002A7F43" w:rsidRPr="00B90E49">
        <w:rPr>
          <w:szCs w:val="22"/>
        </w:rPr>
        <w:t>0 </w:t>
      </w:r>
      <w:r w:rsidRPr="00B90E49">
        <w:rPr>
          <w:szCs w:val="22"/>
        </w:rPr>
        <w:t>sjúklingaár</w:t>
      </w:r>
      <w:r w:rsidRPr="00B90E49">
        <w:rPr>
          <w:bCs/>
          <w:iCs/>
          <w:szCs w:val="22"/>
        </w:rPr>
        <w:t xml:space="preserve"> </w:t>
      </w:r>
      <w:r w:rsidRPr="00B90E49">
        <w:rPr>
          <w:bCs/>
          <w:szCs w:val="22"/>
        </w:rPr>
        <w:t xml:space="preserve">3,19 (1,38, 6,28) hjá golimumab hópnum. Í þessari rannsókn var tíðni (95% öryggisbil) </w:t>
      </w:r>
      <w:r w:rsidR="00487A04" w:rsidRPr="00B90E49">
        <w:rPr>
          <w:bCs/>
          <w:szCs w:val="22"/>
        </w:rPr>
        <w:t>eitilæxla</w:t>
      </w:r>
      <w:r w:rsidRPr="00B90E49">
        <w:rPr>
          <w:bCs/>
          <w:szCs w:val="22"/>
        </w:rPr>
        <w:t xml:space="preserve"> </w:t>
      </w:r>
      <w:r w:rsidRPr="00B90E49">
        <w:rPr>
          <w:szCs w:val="22"/>
        </w:rPr>
        <w:t>við eftirfylgni á hver 10</w:t>
      </w:r>
      <w:r w:rsidR="002A7F43" w:rsidRPr="00B90E49">
        <w:rPr>
          <w:szCs w:val="22"/>
        </w:rPr>
        <w:t>0 </w:t>
      </w:r>
      <w:r w:rsidRPr="00B90E49">
        <w:rPr>
          <w:szCs w:val="22"/>
        </w:rPr>
        <w:t>sjúklingaár</w:t>
      </w:r>
      <w:r w:rsidRPr="00B90E49">
        <w:rPr>
          <w:bCs/>
          <w:iCs/>
          <w:szCs w:val="22"/>
        </w:rPr>
        <w:t xml:space="preserve"> </w:t>
      </w:r>
      <w:r w:rsidRPr="00B90E49">
        <w:rPr>
          <w:bCs/>
          <w:szCs w:val="22"/>
        </w:rPr>
        <w:t xml:space="preserve">0,40 (0,01, 2,20), tíðni húðkrabbameins sem ekki var sortuæxli 0,79 (0,10, 2,86) og tíðni annarra illkynja sjúkdóma 1,99 (0,64, 4,63). Hjá sjúklingum sem fengu lyfleysu var tíðni þessara illkynja sjúkdóma (95% öryggisbil) </w:t>
      </w:r>
      <w:r w:rsidRPr="00B90E49">
        <w:rPr>
          <w:szCs w:val="22"/>
        </w:rPr>
        <w:t>við eftirfylgni á hver 10</w:t>
      </w:r>
      <w:r w:rsidR="002A7F43" w:rsidRPr="00B90E49">
        <w:rPr>
          <w:szCs w:val="22"/>
        </w:rPr>
        <w:t>0 </w:t>
      </w:r>
      <w:r w:rsidRPr="00B90E49">
        <w:rPr>
          <w:szCs w:val="22"/>
        </w:rPr>
        <w:t>sjúklingaár</w:t>
      </w:r>
      <w:r w:rsidRPr="00B90E49">
        <w:rPr>
          <w:bCs/>
          <w:iCs/>
          <w:szCs w:val="22"/>
        </w:rPr>
        <w:t xml:space="preserve"> 0,00 (0,00, 2,94). </w:t>
      </w:r>
      <w:r w:rsidRPr="00B90E49">
        <w:rPr>
          <w:bCs/>
          <w:szCs w:val="22"/>
        </w:rPr>
        <w:t>Mikilvægi þessara niðurstaðna er óþekkt.</w:t>
      </w:r>
    </w:p>
    <w:p w14:paraId="6B7BD9C1" w14:textId="77777777" w:rsidR="00490373" w:rsidRPr="00B90E49" w:rsidRDefault="00490373" w:rsidP="002E556D">
      <w:pPr>
        <w:rPr>
          <w:szCs w:val="22"/>
        </w:rPr>
      </w:pPr>
    </w:p>
    <w:p w14:paraId="095DBCAC" w14:textId="77777777" w:rsidR="005D479A" w:rsidRPr="00B90E49" w:rsidRDefault="005D479A" w:rsidP="00ED0903">
      <w:pPr>
        <w:keepNext/>
        <w:rPr>
          <w:i/>
          <w:szCs w:val="22"/>
        </w:rPr>
      </w:pPr>
      <w:r w:rsidRPr="00B90E49">
        <w:rPr>
          <w:i/>
          <w:szCs w:val="22"/>
        </w:rPr>
        <w:t>Aukaverkanir á taugakerfi</w:t>
      </w:r>
    </w:p>
    <w:p w14:paraId="6C1BDA30" w14:textId="77777777" w:rsidR="00727DC1" w:rsidRPr="00B90E49" w:rsidRDefault="00412388" w:rsidP="002E556D">
      <w:pPr>
        <w:rPr>
          <w:szCs w:val="22"/>
        </w:rPr>
      </w:pPr>
      <w:r w:rsidRPr="00B90E49">
        <w:rPr>
          <w:szCs w:val="22"/>
        </w:rPr>
        <w:t xml:space="preserve">Á </w:t>
      </w:r>
      <w:r w:rsidR="00622C71" w:rsidRPr="00B90E49">
        <w:rPr>
          <w:szCs w:val="22"/>
        </w:rPr>
        <w:t>t</w:t>
      </w:r>
      <w:r w:rsidR="007136C2" w:rsidRPr="00B90E49">
        <w:rPr>
          <w:szCs w:val="22"/>
        </w:rPr>
        <w:t xml:space="preserve">ímabilum </w:t>
      </w:r>
      <w:r w:rsidR="00622C71" w:rsidRPr="00B90E49">
        <w:rPr>
          <w:szCs w:val="22"/>
        </w:rPr>
        <w:t xml:space="preserve">með og </w:t>
      </w:r>
      <w:r w:rsidR="00727DC1" w:rsidRPr="00B90E49">
        <w:rPr>
          <w:szCs w:val="22"/>
        </w:rPr>
        <w:t xml:space="preserve">án samanburðar í </w:t>
      </w:r>
      <w:r w:rsidR="007136C2" w:rsidRPr="00B90E49">
        <w:rPr>
          <w:szCs w:val="22"/>
        </w:rPr>
        <w:t>lykilrannsóknunum</w:t>
      </w:r>
      <w:r w:rsidR="005900CB" w:rsidRPr="00B90E49">
        <w:rPr>
          <w:szCs w:val="22"/>
        </w:rPr>
        <w:t>,</w:t>
      </w:r>
      <w:r w:rsidR="00DB6B81" w:rsidRPr="00B90E49">
        <w:rPr>
          <w:szCs w:val="22"/>
        </w:rPr>
        <w:t xml:space="preserve"> </w:t>
      </w:r>
      <w:r w:rsidR="00727DC1" w:rsidRPr="00B90E49">
        <w:rPr>
          <w:szCs w:val="22"/>
        </w:rPr>
        <w:t xml:space="preserve">þar sem </w:t>
      </w:r>
      <w:r w:rsidR="009C318E" w:rsidRPr="00B90E49">
        <w:rPr>
          <w:szCs w:val="22"/>
        </w:rPr>
        <w:t xml:space="preserve">miðgildi </w:t>
      </w:r>
      <w:r w:rsidR="00727DC1" w:rsidRPr="00B90E49">
        <w:rPr>
          <w:szCs w:val="22"/>
        </w:rPr>
        <w:t xml:space="preserve">eftirfylgni var </w:t>
      </w:r>
      <w:r w:rsidR="00B93510" w:rsidRPr="00B90E49">
        <w:rPr>
          <w:szCs w:val="22"/>
        </w:rPr>
        <w:t>allt að</w:t>
      </w:r>
      <w:r w:rsidR="00727DC1" w:rsidRPr="00B90E49">
        <w:rPr>
          <w:szCs w:val="22"/>
        </w:rPr>
        <w:t xml:space="preserve"> </w:t>
      </w:r>
      <w:r w:rsidR="00B93510" w:rsidRPr="00B90E49">
        <w:rPr>
          <w:szCs w:val="22"/>
        </w:rPr>
        <w:t>3</w:t>
      </w:r>
      <w:r w:rsidR="00727DC1" w:rsidRPr="00B90E49">
        <w:rPr>
          <w:szCs w:val="22"/>
        </w:rPr>
        <w:t> ár, var tíðni</w:t>
      </w:r>
      <w:r w:rsidR="00D36BA9" w:rsidRPr="00B90E49">
        <w:rPr>
          <w:szCs w:val="22"/>
        </w:rPr>
        <w:t xml:space="preserve"> afmýlingar</w:t>
      </w:r>
      <w:r w:rsidR="00727DC1" w:rsidRPr="00B90E49">
        <w:rPr>
          <w:szCs w:val="22"/>
        </w:rPr>
        <w:t xml:space="preserve"> hærri hjá </w:t>
      </w:r>
      <w:r w:rsidR="00B83EC9" w:rsidRPr="00B90E49">
        <w:rPr>
          <w:szCs w:val="22"/>
        </w:rPr>
        <w:t xml:space="preserve">sjúklingum sem fengu </w:t>
      </w:r>
      <w:r w:rsidR="00727DC1" w:rsidRPr="00B90E49">
        <w:rPr>
          <w:szCs w:val="22"/>
        </w:rPr>
        <w:t xml:space="preserve">100 mg af golimumabi </w:t>
      </w:r>
      <w:r w:rsidR="00B83EC9" w:rsidRPr="00B90E49">
        <w:rPr>
          <w:szCs w:val="22"/>
        </w:rPr>
        <w:t>borið saman við sjúklinga sem fengu</w:t>
      </w:r>
      <w:r w:rsidR="00727DC1" w:rsidRPr="00B90E49">
        <w:rPr>
          <w:szCs w:val="22"/>
        </w:rPr>
        <w:t xml:space="preserve"> 50 mg af golimumabi </w:t>
      </w:r>
      <w:r w:rsidR="007136C2" w:rsidRPr="00B90E49">
        <w:rPr>
          <w:szCs w:val="22"/>
        </w:rPr>
        <w:t>(s</w:t>
      </w:r>
      <w:r w:rsidR="00727DC1" w:rsidRPr="00B90E49">
        <w:rPr>
          <w:szCs w:val="22"/>
        </w:rPr>
        <w:t>já kafla</w:t>
      </w:r>
      <w:r w:rsidR="00527E2A" w:rsidRPr="00B90E49">
        <w:rPr>
          <w:szCs w:val="22"/>
        </w:rPr>
        <w:t> 4</w:t>
      </w:r>
      <w:r w:rsidR="00727DC1" w:rsidRPr="00B90E49">
        <w:rPr>
          <w:szCs w:val="22"/>
        </w:rPr>
        <w:t>.4</w:t>
      </w:r>
      <w:r w:rsidR="007136C2" w:rsidRPr="00B90E49">
        <w:rPr>
          <w:szCs w:val="22"/>
        </w:rPr>
        <w:t>)</w:t>
      </w:r>
      <w:r w:rsidR="00727DC1" w:rsidRPr="00B90E49">
        <w:rPr>
          <w:szCs w:val="22"/>
        </w:rPr>
        <w:t>.</w:t>
      </w:r>
    </w:p>
    <w:p w14:paraId="038E5D20" w14:textId="77777777" w:rsidR="00727DC1" w:rsidRPr="00B90E49" w:rsidRDefault="00727DC1" w:rsidP="002E556D">
      <w:pPr>
        <w:rPr>
          <w:szCs w:val="22"/>
        </w:rPr>
      </w:pPr>
    </w:p>
    <w:p w14:paraId="07974781" w14:textId="77777777" w:rsidR="005D479A" w:rsidRPr="00B90E49" w:rsidRDefault="005D479A" w:rsidP="00ED0903">
      <w:pPr>
        <w:keepNext/>
        <w:rPr>
          <w:i/>
          <w:szCs w:val="22"/>
        </w:rPr>
      </w:pPr>
      <w:r w:rsidRPr="00B90E49">
        <w:rPr>
          <w:i/>
          <w:szCs w:val="22"/>
        </w:rPr>
        <w:t>Hækkun lifrarensíma</w:t>
      </w:r>
    </w:p>
    <w:p w14:paraId="519EE027" w14:textId="77777777" w:rsidR="00490373" w:rsidRPr="00B90E49" w:rsidRDefault="00412388" w:rsidP="002E556D">
      <w:pPr>
        <w:rPr>
          <w:iCs/>
          <w:szCs w:val="22"/>
        </w:rPr>
      </w:pPr>
      <w:r w:rsidRPr="00B90E49">
        <w:rPr>
          <w:iCs/>
          <w:szCs w:val="22"/>
        </w:rPr>
        <w:t>Á sama</w:t>
      </w:r>
      <w:r w:rsidR="006C57F2" w:rsidRPr="00B90E49">
        <w:rPr>
          <w:iCs/>
          <w:szCs w:val="22"/>
        </w:rPr>
        <w:t>n</w:t>
      </w:r>
      <w:r w:rsidRPr="00B90E49">
        <w:rPr>
          <w:iCs/>
          <w:szCs w:val="22"/>
        </w:rPr>
        <w:t>burðartímabilum lykilrannsókna á iktsýki og sóraliðagigt</w:t>
      </w:r>
      <w:r w:rsidR="00490373" w:rsidRPr="00B90E49">
        <w:rPr>
          <w:iCs/>
          <w:szCs w:val="22"/>
        </w:rPr>
        <w:t xml:space="preserve"> kom </w:t>
      </w:r>
      <w:r w:rsidRPr="00B90E49">
        <w:rPr>
          <w:iCs/>
          <w:szCs w:val="22"/>
        </w:rPr>
        <w:t xml:space="preserve">fram </w:t>
      </w:r>
      <w:r w:rsidR="00490373" w:rsidRPr="00B90E49">
        <w:rPr>
          <w:iCs/>
          <w:szCs w:val="22"/>
        </w:rPr>
        <w:t xml:space="preserve">væg hækkun á </w:t>
      </w:r>
      <w:smartTag w:uri="urn:schemas-microsoft-com:office:smarttags" w:element="stockticker">
        <w:r w:rsidR="00490373" w:rsidRPr="00B90E49">
          <w:rPr>
            <w:iCs/>
            <w:szCs w:val="22"/>
          </w:rPr>
          <w:t>ALT</w:t>
        </w:r>
      </w:smartTag>
      <w:r w:rsidR="00490373" w:rsidRPr="00B90E49">
        <w:rPr>
          <w:iCs/>
          <w:szCs w:val="22"/>
        </w:rPr>
        <w:t xml:space="preserve"> gildum (&gt;</w:t>
      </w:r>
      <w:r w:rsidR="002A7F43" w:rsidRPr="00B90E49">
        <w:rPr>
          <w:iCs/>
          <w:szCs w:val="22"/>
        </w:rPr>
        <w:t> 1</w:t>
      </w:r>
      <w:r w:rsidR="00490373" w:rsidRPr="00B90E49">
        <w:rPr>
          <w:iCs/>
          <w:szCs w:val="22"/>
        </w:rPr>
        <w:t xml:space="preserve"> og &lt;</w:t>
      </w:r>
      <w:r w:rsidR="00527E2A" w:rsidRPr="00B90E49">
        <w:rPr>
          <w:iCs/>
          <w:szCs w:val="22"/>
        </w:rPr>
        <w:t> 3</w:t>
      </w:r>
      <w:r w:rsidR="002A7F43" w:rsidRPr="00B90E49">
        <w:rPr>
          <w:iCs/>
          <w:szCs w:val="22"/>
        </w:rPr>
        <w:t> </w:t>
      </w:r>
      <w:r w:rsidR="00490373" w:rsidRPr="00B90E49">
        <w:rPr>
          <w:iCs/>
          <w:szCs w:val="22"/>
        </w:rPr>
        <w:t>föld eðlileg efri mörk) í svipuðum hlutföllum hjá sjúklingum sem fengu golimumab og sjúklingum sem fengu lyfleysu (22,1% til 27,4%). Í rannsókn á hryggikt</w:t>
      </w:r>
      <w:r w:rsidR="00484ADC" w:rsidRPr="00B90E49">
        <w:rPr>
          <w:iCs/>
          <w:szCs w:val="22"/>
        </w:rPr>
        <w:t xml:space="preserve"> og áslægri hryggikt sem ekki greinist með </w:t>
      </w:r>
      <w:r w:rsidR="00960DB0" w:rsidRPr="00B90E49">
        <w:rPr>
          <w:iCs/>
          <w:szCs w:val="22"/>
        </w:rPr>
        <w:t>mynd</w:t>
      </w:r>
      <w:r w:rsidR="00484ADC" w:rsidRPr="00B90E49">
        <w:rPr>
          <w:iCs/>
          <w:szCs w:val="22"/>
        </w:rPr>
        <w:t>greiningu</w:t>
      </w:r>
      <w:r w:rsidR="00490373" w:rsidRPr="00B90E49">
        <w:rPr>
          <w:iCs/>
          <w:szCs w:val="22"/>
        </w:rPr>
        <w:t xml:space="preserve"> sýndu fleiri sjúklingar sem fengu golimumab (2</w:t>
      </w:r>
      <w:r w:rsidR="00484ADC" w:rsidRPr="00B90E49">
        <w:rPr>
          <w:iCs/>
          <w:szCs w:val="22"/>
        </w:rPr>
        <w:t>6,9</w:t>
      </w:r>
      <w:r w:rsidR="00490373" w:rsidRPr="00B90E49">
        <w:rPr>
          <w:iCs/>
          <w:szCs w:val="22"/>
        </w:rPr>
        <w:t xml:space="preserve">%) væga hækkun á </w:t>
      </w:r>
      <w:smartTag w:uri="urn:schemas-microsoft-com:office:smarttags" w:element="stockticker">
        <w:r w:rsidR="00490373" w:rsidRPr="00B90E49">
          <w:rPr>
            <w:iCs/>
            <w:szCs w:val="22"/>
          </w:rPr>
          <w:t>ALT</w:t>
        </w:r>
      </w:smartTag>
      <w:r w:rsidR="00490373" w:rsidRPr="00B90E49">
        <w:rPr>
          <w:iCs/>
          <w:szCs w:val="22"/>
        </w:rPr>
        <w:t xml:space="preserve"> gildum en sjúklingar sem fengu lyfleysu (</w:t>
      </w:r>
      <w:r w:rsidR="00484ADC" w:rsidRPr="00B90E49">
        <w:rPr>
          <w:iCs/>
          <w:szCs w:val="22"/>
        </w:rPr>
        <w:t>10,6</w:t>
      </w:r>
      <w:r w:rsidR="00490373" w:rsidRPr="00B90E49">
        <w:rPr>
          <w:iCs/>
          <w:szCs w:val="22"/>
        </w:rPr>
        <w:t xml:space="preserve">%). </w:t>
      </w:r>
      <w:r w:rsidR="00EB4221" w:rsidRPr="00B90E49">
        <w:rPr>
          <w:szCs w:val="22"/>
        </w:rPr>
        <w:t>Á tímabilum með og án samanburðar í lykilrannsóknunum á iktsýki og sóraliðagigt, þar sem miðgildi</w:t>
      </w:r>
      <w:r w:rsidR="00EB4221" w:rsidRPr="00B90E49">
        <w:rPr>
          <w:iCs/>
          <w:szCs w:val="22"/>
        </w:rPr>
        <w:t xml:space="preserve"> eftirfylgni var u.þ.b. 5 ár</w:t>
      </w:r>
      <w:r w:rsidR="005900CB" w:rsidRPr="00B90E49">
        <w:rPr>
          <w:iCs/>
          <w:szCs w:val="22"/>
        </w:rPr>
        <w:t>,</w:t>
      </w:r>
      <w:r w:rsidR="00490373" w:rsidRPr="00B90E49">
        <w:rPr>
          <w:iCs/>
          <w:szCs w:val="22"/>
        </w:rPr>
        <w:t xml:space="preserve"> </w:t>
      </w:r>
      <w:r w:rsidR="00DB6B81" w:rsidRPr="00B90E49">
        <w:rPr>
          <w:iCs/>
          <w:szCs w:val="22"/>
        </w:rPr>
        <w:t>var tíðni vægrar hækkunar á ALT svipuð hjá sjúklingum sem fengu golimumab og hjá samanburðarhóp.</w:t>
      </w:r>
      <w:r w:rsidR="00972DD8" w:rsidRPr="00B90E49">
        <w:rPr>
          <w:szCs w:val="22"/>
        </w:rPr>
        <w:t xml:space="preserve"> Á samanburða</w:t>
      </w:r>
      <w:r w:rsidR="00DF78B7" w:rsidRPr="00B90E49">
        <w:rPr>
          <w:szCs w:val="22"/>
        </w:rPr>
        <w:t>r</w:t>
      </w:r>
      <w:r w:rsidR="00972DD8" w:rsidRPr="00B90E49">
        <w:rPr>
          <w:szCs w:val="22"/>
        </w:rPr>
        <w:t xml:space="preserve">tímabili lykilrannsóknanna á innleiðslumeðferð með golimumabi við sáraristilbólgu kom fram væg hækkun </w:t>
      </w:r>
      <w:r w:rsidR="00972DD8" w:rsidRPr="00B90E49">
        <w:rPr>
          <w:iCs/>
          <w:szCs w:val="22"/>
        </w:rPr>
        <w:t xml:space="preserve">á </w:t>
      </w:r>
      <w:smartTag w:uri="urn:schemas-microsoft-com:office:smarttags" w:element="stockticker">
        <w:r w:rsidR="00972DD8" w:rsidRPr="00B90E49">
          <w:rPr>
            <w:iCs/>
            <w:szCs w:val="22"/>
          </w:rPr>
          <w:t>ALT</w:t>
        </w:r>
      </w:smartTag>
      <w:r w:rsidR="00972DD8" w:rsidRPr="00B90E49">
        <w:rPr>
          <w:iCs/>
          <w:szCs w:val="22"/>
        </w:rPr>
        <w:t xml:space="preserve"> gildum (&gt; 1 og &lt;</w:t>
      </w:r>
      <w:r w:rsidR="00527E2A" w:rsidRPr="00B90E49">
        <w:rPr>
          <w:iCs/>
          <w:szCs w:val="22"/>
        </w:rPr>
        <w:t> 3</w:t>
      </w:r>
      <w:r w:rsidR="00972DD8" w:rsidRPr="00B90E49">
        <w:rPr>
          <w:iCs/>
          <w:szCs w:val="22"/>
        </w:rPr>
        <w:t> föld eðlileg efri mörk) í svipuðum hlutföllum hjá sjúklingum sem fengu meðferð með golimumabi og samanburðarhópi sjúklinga (8</w:t>
      </w:r>
      <w:r w:rsidR="00AB193F" w:rsidRPr="00B90E49">
        <w:rPr>
          <w:iCs/>
          <w:szCs w:val="22"/>
        </w:rPr>
        <w:t>,0</w:t>
      </w:r>
      <w:r w:rsidR="00972DD8" w:rsidRPr="00B90E49">
        <w:rPr>
          <w:iCs/>
          <w:szCs w:val="22"/>
        </w:rPr>
        <w:t>% til 6,9%, talið í sömu röð).</w:t>
      </w:r>
      <w:r w:rsidR="00972DD8" w:rsidRPr="00B90E49">
        <w:rPr>
          <w:szCs w:val="22"/>
        </w:rPr>
        <w:t xml:space="preserve"> Á </w:t>
      </w:r>
      <w:r w:rsidR="00622C71" w:rsidRPr="00B90E49">
        <w:rPr>
          <w:szCs w:val="22"/>
        </w:rPr>
        <w:t>tímabilum með og</w:t>
      </w:r>
      <w:r w:rsidR="00972DD8" w:rsidRPr="00B90E49">
        <w:rPr>
          <w:szCs w:val="22"/>
        </w:rPr>
        <w:t xml:space="preserve"> án samanburðar í lykilrannsóknunum á sáraristilbólgu</w:t>
      </w:r>
      <w:r w:rsidR="005900CB" w:rsidRPr="00B90E49">
        <w:rPr>
          <w:szCs w:val="22"/>
        </w:rPr>
        <w:t>,</w:t>
      </w:r>
      <w:r w:rsidR="00972DD8" w:rsidRPr="00B90E49">
        <w:rPr>
          <w:szCs w:val="22"/>
        </w:rPr>
        <w:t xml:space="preserve"> þar sem miðgildi eftirfylgni var </w:t>
      </w:r>
      <w:r w:rsidR="00B93510" w:rsidRPr="00B90E49">
        <w:rPr>
          <w:szCs w:val="22"/>
        </w:rPr>
        <w:t>u.þ.b. 2</w:t>
      </w:r>
      <w:r w:rsidR="00972DD8" w:rsidRPr="00B90E49">
        <w:rPr>
          <w:szCs w:val="22"/>
        </w:rPr>
        <w:t> ár</w:t>
      </w:r>
      <w:r w:rsidR="005900CB" w:rsidRPr="00B90E49">
        <w:rPr>
          <w:szCs w:val="22"/>
        </w:rPr>
        <w:t>,</w:t>
      </w:r>
      <w:r w:rsidR="00972DD8" w:rsidRPr="00B90E49">
        <w:rPr>
          <w:szCs w:val="22"/>
        </w:rPr>
        <w:t xml:space="preserve"> var </w:t>
      </w:r>
      <w:r w:rsidR="00B93510" w:rsidRPr="00B90E49">
        <w:rPr>
          <w:szCs w:val="22"/>
        </w:rPr>
        <w:t>hlutfall sjúklinga með</w:t>
      </w:r>
      <w:r w:rsidR="00972DD8" w:rsidRPr="00B90E49">
        <w:rPr>
          <w:szCs w:val="22"/>
        </w:rPr>
        <w:t xml:space="preserve"> væga</w:t>
      </w:r>
      <w:r w:rsidR="00544A7F" w:rsidRPr="00B90E49">
        <w:rPr>
          <w:szCs w:val="22"/>
        </w:rPr>
        <w:t xml:space="preserve"> </w:t>
      </w:r>
      <w:r w:rsidR="00972DD8" w:rsidRPr="00B90E49">
        <w:rPr>
          <w:szCs w:val="22"/>
        </w:rPr>
        <w:t xml:space="preserve">hækkun ALT gilda </w:t>
      </w:r>
      <w:r w:rsidR="00B93510" w:rsidRPr="00B90E49">
        <w:rPr>
          <w:szCs w:val="22"/>
        </w:rPr>
        <w:t>24,7</w:t>
      </w:r>
      <w:r w:rsidR="00972DD8" w:rsidRPr="00B90E49">
        <w:rPr>
          <w:szCs w:val="22"/>
        </w:rPr>
        <w:t>% hjá sjúklingum sem fengu golimumab á tímabili viðhaldsmeðferðar í rannsókninni á sáraristilbólgu</w:t>
      </w:r>
      <w:r w:rsidR="00AB0761" w:rsidRPr="00B90E49">
        <w:rPr>
          <w:szCs w:val="22"/>
        </w:rPr>
        <w:t>.</w:t>
      </w:r>
    </w:p>
    <w:p w14:paraId="570A0C29" w14:textId="77777777" w:rsidR="00490373" w:rsidRPr="00B90E49" w:rsidRDefault="00490373" w:rsidP="002E556D">
      <w:pPr>
        <w:rPr>
          <w:iCs/>
          <w:szCs w:val="22"/>
        </w:rPr>
      </w:pPr>
    </w:p>
    <w:p w14:paraId="3781727D" w14:textId="77777777" w:rsidR="00490373" w:rsidRPr="00B90E49" w:rsidRDefault="00AB0761" w:rsidP="002E556D">
      <w:pPr>
        <w:rPr>
          <w:iCs/>
          <w:szCs w:val="22"/>
        </w:rPr>
      </w:pPr>
      <w:r w:rsidRPr="00B90E49">
        <w:rPr>
          <w:iCs/>
          <w:szCs w:val="22"/>
        </w:rPr>
        <w:t>Á samanburðartímabili lykilrannsókna á</w:t>
      </w:r>
      <w:r w:rsidR="00490373" w:rsidRPr="00B90E49">
        <w:rPr>
          <w:iCs/>
          <w:szCs w:val="22"/>
        </w:rPr>
        <w:t xml:space="preserve"> iktsýki og hryggikt voru</w:t>
      </w:r>
      <w:r w:rsidRPr="00B90E49">
        <w:rPr>
          <w:iCs/>
          <w:szCs w:val="22"/>
        </w:rPr>
        <w:t xml:space="preserve"> hækkanir ALT gilda </w:t>
      </w:r>
      <w:r w:rsidR="00490373" w:rsidRPr="00B90E49">
        <w:rPr>
          <w:iCs/>
          <w:szCs w:val="22"/>
        </w:rPr>
        <w:t>≥</w:t>
      </w:r>
      <w:r w:rsidR="00527E2A" w:rsidRPr="00B90E49">
        <w:rPr>
          <w:iCs/>
          <w:szCs w:val="22"/>
        </w:rPr>
        <w:t> 5</w:t>
      </w:r>
      <w:r w:rsidR="002A7F43" w:rsidRPr="00B90E49">
        <w:rPr>
          <w:iCs/>
          <w:szCs w:val="22"/>
        </w:rPr>
        <w:t> </w:t>
      </w:r>
      <w:r w:rsidR="00490373" w:rsidRPr="00B90E49">
        <w:rPr>
          <w:iCs/>
          <w:szCs w:val="22"/>
        </w:rPr>
        <w:t xml:space="preserve">föld eðlileg efri mörk sjaldgæfar og sáust hjá fleiri sjúklingum sem fengu golimumab (0,4% til 0,9%) en samanburðarhóp (0,0%). </w:t>
      </w:r>
      <w:r w:rsidR="00EB4221" w:rsidRPr="00B90E49">
        <w:rPr>
          <w:iCs/>
          <w:szCs w:val="22"/>
        </w:rPr>
        <w:t xml:space="preserve">Þessi tilhneiging kom ekki fram hjá sjúklingum með sóraliðagigt. Á </w:t>
      </w:r>
      <w:r w:rsidR="00EB4221" w:rsidRPr="00B90E49">
        <w:rPr>
          <w:szCs w:val="22"/>
        </w:rPr>
        <w:t xml:space="preserve">tímabilum með og án samanburðar í lykilrannsóknunum á iktsýki, sóraliðagigt og hryggikt, þar sem miðgildi </w:t>
      </w:r>
      <w:r w:rsidR="00EB4221" w:rsidRPr="00B90E49">
        <w:rPr>
          <w:iCs/>
          <w:szCs w:val="22"/>
        </w:rPr>
        <w:t xml:space="preserve">eftirfylgni var 5 ár, </w:t>
      </w:r>
      <w:r w:rsidR="00490373" w:rsidRPr="00B90E49">
        <w:rPr>
          <w:iCs/>
          <w:szCs w:val="22"/>
        </w:rPr>
        <w:t xml:space="preserve">var tíðni </w:t>
      </w:r>
      <w:r w:rsidRPr="00B90E49">
        <w:rPr>
          <w:iCs/>
          <w:szCs w:val="22"/>
        </w:rPr>
        <w:t xml:space="preserve">hækkana ALT </w:t>
      </w:r>
      <w:r w:rsidR="00490373" w:rsidRPr="00B90E49">
        <w:rPr>
          <w:iCs/>
          <w:szCs w:val="22"/>
        </w:rPr>
        <w:t>≥</w:t>
      </w:r>
      <w:r w:rsidR="00527E2A" w:rsidRPr="00B90E49">
        <w:rPr>
          <w:iCs/>
          <w:szCs w:val="22"/>
        </w:rPr>
        <w:t> 5</w:t>
      </w:r>
      <w:r w:rsidR="00490373" w:rsidRPr="00B90E49">
        <w:rPr>
          <w:iCs/>
          <w:szCs w:val="22"/>
        </w:rPr>
        <w:t xml:space="preserve"> </w:t>
      </w:r>
      <w:r w:rsidRPr="00B90E49">
        <w:rPr>
          <w:iCs/>
          <w:szCs w:val="22"/>
        </w:rPr>
        <w:t xml:space="preserve">föld </w:t>
      </w:r>
      <w:r w:rsidR="00490373" w:rsidRPr="00B90E49">
        <w:rPr>
          <w:iCs/>
          <w:szCs w:val="22"/>
        </w:rPr>
        <w:t xml:space="preserve">eðlileg efri </w:t>
      </w:r>
      <w:r w:rsidRPr="00B90E49">
        <w:rPr>
          <w:iCs/>
          <w:szCs w:val="22"/>
        </w:rPr>
        <w:t>mörk</w:t>
      </w:r>
      <w:r w:rsidR="00490373" w:rsidRPr="00B90E49">
        <w:rPr>
          <w:iCs/>
          <w:szCs w:val="22"/>
        </w:rPr>
        <w:t xml:space="preserve"> svipuð hjá sjúklingum sem fengu golimumab og samanburðarhóp</w:t>
      </w:r>
      <w:r w:rsidR="00544A7F" w:rsidRPr="00B90E49">
        <w:rPr>
          <w:iCs/>
          <w:szCs w:val="22"/>
        </w:rPr>
        <w:t>i sjúklinga</w:t>
      </w:r>
      <w:r w:rsidR="00490373" w:rsidRPr="00B90E49">
        <w:rPr>
          <w:iCs/>
          <w:szCs w:val="22"/>
        </w:rPr>
        <w:t>. Almennt voru þessar hækkanir einkennalausar</w:t>
      </w:r>
      <w:r w:rsidR="00490373" w:rsidRPr="00B90E49">
        <w:rPr>
          <w:szCs w:val="22"/>
        </w:rPr>
        <w:t xml:space="preserve"> og frávikin minnkuðu eða gengu til baka hvort sem Simponi meðferð var haldið áfram eða ekki, eða breytingar gerðar á lyfjum sem tekin voru samhliða.</w:t>
      </w:r>
      <w:r w:rsidR="00B93510" w:rsidRPr="00B90E49">
        <w:rPr>
          <w:szCs w:val="22"/>
        </w:rPr>
        <w:t xml:space="preserve"> Ekki var tilkynnt um nein tilvik í rannsókn á áslægri </w:t>
      </w:r>
      <w:r w:rsidR="000B244C" w:rsidRPr="00B90E49">
        <w:rPr>
          <w:szCs w:val="22"/>
        </w:rPr>
        <w:t>hryggikt hvort sem var á tímabilum</w:t>
      </w:r>
      <w:r w:rsidR="00B93510" w:rsidRPr="00B90E49">
        <w:rPr>
          <w:szCs w:val="22"/>
        </w:rPr>
        <w:t xml:space="preserve"> með samanburði eða </w:t>
      </w:r>
      <w:r w:rsidR="000B244C" w:rsidRPr="00B90E49">
        <w:rPr>
          <w:szCs w:val="22"/>
        </w:rPr>
        <w:t>án (allt að 1 ár).</w:t>
      </w:r>
      <w:r w:rsidR="00544A7F" w:rsidRPr="00B90E49">
        <w:rPr>
          <w:szCs w:val="22"/>
        </w:rPr>
        <w:t xml:space="preserve"> Á samanburðartímabilum lykilrannsóknanna </w:t>
      </w:r>
      <w:r w:rsidR="005900CB" w:rsidRPr="00B90E49">
        <w:rPr>
          <w:szCs w:val="22"/>
        </w:rPr>
        <w:t xml:space="preserve">á </w:t>
      </w:r>
      <w:r w:rsidR="00544A7F" w:rsidRPr="00B90E49">
        <w:rPr>
          <w:szCs w:val="22"/>
        </w:rPr>
        <w:t xml:space="preserve">sáraristilbólgu með innleiðslumeðferð með golimumabi komu </w:t>
      </w:r>
      <w:r w:rsidR="00544A7F" w:rsidRPr="00B90E49">
        <w:rPr>
          <w:iCs/>
          <w:szCs w:val="22"/>
        </w:rPr>
        <w:t xml:space="preserve">fram hækkanir á </w:t>
      </w:r>
      <w:smartTag w:uri="urn:schemas-microsoft-com:office:smarttags" w:element="stockticker">
        <w:r w:rsidR="00544A7F" w:rsidRPr="00B90E49">
          <w:rPr>
            <w:iCs/>
            <w:szCs w:val="22"/>
          </w:rPr>
          <w:t>ALT</w:t>
        </w:r>
      </w:smartTag>
      <w:r w:rsidR="00544A7F" w:rsidRPr="00B90E49">
        <w:rPr>
          <w:iCs/>
          <w:szCs w:val="22"/>
        </w:rPr>
        <w:t xml:space="preserve"> gildum ≥</w:t>
      </w:r>
      <w:r w:rsidR="00527E2A" w:rsidRPr="00B90E49">
        <w:rPr>
          <w:iCs/>
          <w:szCs w:val="22"/>
        </w:rPr>
        <w:t> 5</w:t>
      </w:r>
      <w:r w:rsidR="00544A7F" w:rsidRPr="00B90E49">
        <w:rPr>
          <w:iCs/>
          <w:szCs w:val="22"/>
        </w:rPr>
        <w:t xml:space="preserve"> föld eðlileg </w:t>
      </w:r>
      <w:r w:rsidR="00222F3B" w:rsidRPr="00B90E49">
        <w:rPr>
          <w:iCs/>
          <w:szCs w:val="22"/>
        </w:rPr>
        <w:t xml:space="preserve">efri </w:t>
      </w:r>
      <w:r w:rsidR="00544A7F" w:rsidRPr="00B90E49">
        <w:rPr>
          <w:iCs/>
          <w:szCs w:val="22"/>
        </w:rPr>
        <w:t xml:space="preserve">mörk í svipuðum hlutföllum hjá sjúklingum sem fengu meðferð með golimumabi og sjúklingum sem fengu lyfleysu (0,3% til 1,0%, talið í sömu röð). Á </w:t>
      </w:r>
      <w:r w:rsidR="00622C71" w:rsidRPr="00B90E49">
        <w:rPr>
          <w:szCs w:val="22"/>
        </w:rPr>
        <w:t>t</w:t>
      </w:r>
      <w:r w:rsidR="005900CB" w:rsidRPr="00B90E49">
        <w:rPr>
          <w:szCs w:val="22"/>
        </w:rPr>
        <w:t>í</w:t>
      </w:r>
      <w:r w:rsidR="00622C71" w:rsidRPr="00B90E49">
        <w:rPr>
          <w:szCs w:val="22"/>
        </w:rPr>
        <w:t>mabilum með og</w:t>
      </w:r>
      <w:r w:rsidR="00544A7F" w:rsidRPr="00B90E49">
        <w:rPr>
          <w:szCs w:val="22"/>
        </w:rPr>
        <w:t xml:space="preserve"> án samanburðar í lykilrannsóknunum á sáraristilbólgu</w:t>
      </w:r>
      <w:r w:rsidR="005900CB" w:rsidRPr="00B90E49">
        <w:rPr>
          <w:szCs w:val="22"/>
        </w:rPr>
        <w:t>,</w:t>
      </w:r>
      <w:r w:rsidR="00544A7F" w:rsidRPr="00B90E49">
        <w:rPr>
          <w:szCs w:val="22"/>
        </w:rPr>
        <w:t xml:space="preserve"> þar sem miðgildi eftirfylgni var </w:t>
      </w:r>
      <w:r w:rsidR="008D3BAB" w:rsidRPr="00B90E49">
        <w:rPr>
          <w:szCs w:val="22"/>
        </w:rPr>
        <w:t>u</w:t>
      </w:r>
      <w:r w:rsidR="000B244C" w:rsidRPr="00B90E49">
        <w:rPr>
          <w:szCs w:val="22"/>
        </w:rPr>
        <w:t>.þ</w:t>
      </w:r>
      <w:r w:rsidR="008D3BAB" w:rsidRPr="00B90E49">
        <w:rPr>
          <w:szCs w:val="22"/>
        </w:rPr>
        <w:t>.</w:t>
      </w:r>
      <w:r w:rsidR="000B244C" w:rsidRPr="00B90E49">
        <w:rPr>
          <w:szCs w:val="22"/>
        </w:rPr>
        <w:t>b. 2</w:t>
      </w:r>
      <w:r w:rsidR="00544A7F" w:rsidRPr="00B90E49">
        <w:rPr>
          <w:szCs w:val="22"/>
        </w:rPr>
        <w:t> ár</w:t>
      </w:r>
      <w:r w:rsidR="005900CB" w:rsidRPr="00B90E49">
        <w:rPr>
          <w:szCs w:val="22"/>
        </w:rPr>
        <w:t>,</w:t>
      </w:r>
      <w:r w:rsidR="00544A7F" w:rsidRPr="00B90E49">
        <w:rPr>
          <w:szCs w:val="22"/>
        </w:rPr>
        <w:t xml:space="preserve"> var </w:t>
      </w:r>
      <w:r w:rsidR="000B244C" w:rsidRPr="00B90E49">
        <w:rPr>
          <w:szCs w:val="22"/>
        </w:rPr>
        <w:t>hlutfall</w:t>
      </w:r>
      <w:r w:rsidR="00544A7F" w:rsidRPr="00B90E49">
        <w:rPr>
          <w:szCs w:val="22"/>
        </w:rPr>
        <w:t xml:space="preserve"> </w:t>
      </w:r>
      <w:r w:rsidR="000B244C" w:rsidRPr="00B90E49">
        <w:rPr>
          <w:szCs w:val="22"/>
        </w:rPr>
        <w:t xml:space="preserve">sjúklinga með </w:t>
      </w:r>
      <w:r w:rsidR="00544A7F" w:rsidRPr="00B90E49">
        <w:rPr>
          <w:szCs w:val="22"/>
        </w:rPr>
        <w:t>hækkan</w:t>
      </w:r>
      <w:r w:rsidR="000B244C" w:rsidRPr="00B90E49">
        <w:rPr>
          <w:szCs w:val="22"/>
        </w:rPr>
        <w:t>ir</w:t>
      </w:r>
      <w:r w:rsidR="00544A7F" w:rsidRPr="00B90E49">
        <w:rPr>
          <w:szCs w:val="22"/>
        </w:rPr>
        <w:t xml:space="preserve"> ALT gilda </w:t>
      </w:r>
      <w:r w:rsidR="00544A7F" w:rsidRPr="00B90E49">
        <w:rPr>
          <w:iCs/>
          <w:szCs w:val="22"/>
        </w:rPr>
        <w:t>≥</w:t>
      </w:r>
      <w:r w:rsidR="00527E2A" w:rsidRPr="00B90E49">
        <w:rPr>
          <w:iCs/>
          <w:szCs w:val="22"/>
        </w:rPr>
        <w:t> 5</w:t>
      </w:r>
      <w:r w:rsidR="00544A7F" w:rsidRPr="00B90E49">
        <w:rPr>
          <w:iCs/>
          <w:szCs w:val="22"/>
        </w:rPr>
        <w:t xml:space="preserve"> föld eðlileg </w:t>
      </w:r>
      <w:r w:rsidR="00222F3B" w:rsidRPr="00B90E49">
        <w:rPr>
          <w:iCs/>
          <w:szCs w:val="22"/>
        </w:rPr>
        <w:t xml:space="preserve">efri </w:t>
      </w:r>
      <w:r w:rsidR="00544A7F" w:rsidRPr="00B90E49">
        <w:rPr>
          <w:iCs/>
          <w:szCs w:val="22"/>
        </w:rPr>
        <w:t>mörk 0,</w:t>
      </w:r>
      <w:r w:rsidR="000B244C" w:rsidRPr="00B90E49">
        <w:rPr>
          <w:iCs/>
          <w:szCs w:val="22"/>
        </w:rPr>
        <w:t>8</w:t>
      </w:r>
      <w:r w:rsidR="00544A7F" w:rsidRPr="00B90E49">
        <w:rPr>
          <w:iCs/>
          <w:szCs w:val="22"/>
        </w:rPr>
        <w:t xml:space="preserve">% hjá sjúklingum sem fengu golimumab </w:t>
      </w:r>
      <w:r w:rsidR="005900CB" w:rsidRPr="00B90E49">
        <w:rPr>
          <w:iCs/>
          <w:szCs w:val="22"/>
        </w:rPr>
        <w:t>í viðhaldshluta rannsóknarinnar</w:t>
      </w:r>
      <w:r w:rsidR="00544A7F" w:rsidRPr="00B90E49">
        <w:rPr>
          <w:iCs/>
          <w:szCs w:val="22"/>
        </w:rPr>
        <w:t xml:space="preserve"> á sáraristilbólgu.</w:t>
      </w:r>
    </w:p>
    <w:p w14:paraId="7C11E6F8" w14:textId="77777777" w:rsidR="00490373" w:rsidRPr="00B90E49" w:rsidRDefault="00490373" w:rsidP="002E556D">
      <w:pPr>
        <w:rPr>
          <w:iCs/>
          <w:szCs w:val="22"/>
        </w:rPr>
      </w:pPr>
    </w:p>
    <w:p w14:paraId="55D6B5D3" w14:textId="77777777" w:rsidR="00490373" w:rsidRPr="00B90E49" w:rsidRDefault="00490373" w:rsidP="002E556D">
      <w:pPr>
        <w:rPr>
          <w:szCs w:val="22"/>
        </w:rPr>
      </w:pPr>
      <w:r w:rsidRPr="00B90E49">
        <w:rPr>
          <w:szCs w:val="22"/>
        </w:rPr>
        <w:lastRenderedPageBreak/>
        <w:t xml:space="preserve">Í </w:t>
      </w:r>
      <w:r w:rsidR="0051743D" w:rsidRPr="00B90E49">
        <w:rPr>
          <w:szCs w:val="22"/>
        </w:rPr>
        <w:t>lykilrannsóknunum</w:t>
      </w:r>
      <w:r w:rsidRPr="00B90E49">
        <w:rPr>
          <w:szCs w:val="22"/>
        </w:rPr>
        <w:t xml:space="preserve"> á iktsýki, sóraliðagigt</w:t>
      </w:r>
      <w:r w:rsidR="00FC76EB" w:rsidRPr="00B90E49">
        <w:rPr>
          <w:szCs w:val="22"/>
        </w:rPr>
        <w:t>,</w:t>
      </w:r>
      <w:r w:rsidRPr="00B90E49">
        <w:rPr>
          <w:szCs w:val="22"/>
        </w:rPr>
        <w:t xml:space="preserve"> hryggikt</w:t>
      </w:r>
      <w:r w:rsidR="00FC76EB" w:rsidRPr="00B90E49">
        <w:rPr>
          <w:szCs w:val="22"/>
        </w:rPr>
        <w:t xml:space="preserve"> og áslægri hryggikt sem ekki greini</w:t>
      </w:r>
      <w:r w:rsidR="00960DB0" w:rsidRPr="00B90E49">
        <w:rPr>
          <w:szCs w:val="22"/>
        </w:rPr>
        <w:t>s</w:t>
      </w:r>
      <w:r w:rsidR="00FC76EB" w:rsidRPr="00B90E49">
        <w:rPr>
          <w:szCs w:val="22"/>
        </w:rPr>
        <w:t xml:space="preserve">t með </w:t>
      </w:r>
      <w:r w:rsidR="00960DB0" w:rsidRPr="00B90E49">
        <w:rPr>
          <w:szCs w:val="22"/>
        </w:rPr>
        <w:t>mynd</w:t>
      </w:r>
      <w:r w:rsidR="00FC76EB" w:rsidRPr="00B90E49">
        <w:rPr>
          <w:szCs w:val="22"/>
        </w:rPr>
        <w:t>greiningu</w:t>
      </w:r>
      <w:r w:rsidRPr="00B90E49">
        <w:rPr>
          <w:szCs w:val="22"/>
        </w:rPr>
        <w:t xml:space="preserve"> kom banvæn lifrarbólga</w:t>
      </w:r>
      <w:r w:rsidR="00E14318" w:rsidRPr="00B90E49">
        <w:rPr>
          <w:szCs w:val="22"/>
        </w:rPr>
        <w:t>,</w:t>
      </w:r>
      <w:r w:rsidRPr="00B90E49">
        <w:rPr>
          <w:szCs w:val="22"/>
        </w:rPr>
        <w:t xml:space="preserve"> </w:t>
      </w:r>
      <w:r w:rsidR="00DB6B81" w:rsidRPr="00B90E49">
        <w:rPr>
          <w:szCs w:val="22"/>
        </w:rPr>
        <w:t xml:space="preserve">sem </w:t>
      </w:r>
      <w:r w:rsidR="00E14318" w:rsidRPr="00B90E49">
        <w:rPr>
          <w:szCs w:val="22"/>
        </w:rPr>
        <w:t xml:space="preserve">ekki var af völdum sýkingar, </w:t>
      </w:r>
      <w:r w:rsidRPr="00B90E49">
        <w:rPr>
          <w:szCs w:val="22"/>
        </w:rPr>
        <w:t>með gulu fram hjá einum sjúklingi sem fékk golimumab</w:t>
      </w:r>
      <w:r w:rsidR="00FC76EB" w:rsidRPr="00B90E49">
        <w:rPr>
          <w:szCs w:val="22"/>
        </w:rPr>
        <w:t xml:space="preserve"> vegna iktsýki</w:t>
      </w:r>
      <w:r w:rsidRPr="00B90E49">
        <w:rPr>
          <w:szCs w:val="22"/>
        </w:rPr>
        <w:t xml:space="preserve">. Sjúklingurinn var með lifrarbilun fyrir og á lyfjameðferð sem getur ruglað niðurstöður. Ekki er hægt að útiloka þátt </w:t>
      </w:r>
      <w:r w:rsidRPr="00B90E49">
        <w:rPr>
          <w:iCs/>
          <w:szCs w:val="22"/>
        </w:rPr>
        <w:t>golimumabs í þessari versnun.</w:t>
      </w:r>
    </w:p>
    <w:p w14:paraId="290A31B3" w14:textId="77777777" w:rsidR="00490373" w:rsidRPr="00B90E49" w:rsidRDefault="00490373" w:rsidP="002E556D">
      <w:pPr>
        <w:rPr>
          <w:szCs w:val="22"/>
          <w:u w:val="single"/>
        </w:rPr>
      </w:pPr>
    </w:p>
    <w:p w14:paraId="072175E6" w14:textId="77777777" w:rsidR="005D479A" w:rsidRPr="00B90E49" w:rsidRDefault="005D479A" w:rsidP="00ED0903">
      <w:pPr>
        <w:keepNext/>
        <w:rPr>
          <w:i/>
          <w:szCs w:val="22"/>
        </w:rPr>
      </w:pPr>
      <w:r w:rsidRPr="00B90E49">
        <w:rPr>
          <w:i/>
          <w:szCs w:val="22"/>
        </w:rPr>
        <w:t>Viðbrögð á inndælingarstað</w:t>
      </w:r>
    </w:p>
    <w:p w14:paraId="29B4B22D" w14:textId="77777777" w:rsidR="00490373" w:rsidRPr="00B90E49" w:rsidRDefault="002F3389" w:rsidP="002E556D">
      <w:pPr>
        <w:autoSpaceDE w:val="0"/>
        <w:autoSpaceDN w:val="0"/>
        <w:adjustRightInd w:val="0"/>
        <w:rPr>
          <w:szCs w:val="22"/>
        </w:rPr>
      </w:pPr>
      <w:r w:rsidRPr="00B90E49">
        <w:rPr>
          <w:szCs w:val="22"/>
        </w:rPr>
        <w:t>Á</w:t>
      </w:r>
      <w:r w:rsidR="0051743D" w:rsidRPr="00B90E49">
        <w:rPr>
          <w:szCs w:val="22"/>
        </w:rPr>
        <w:t xml:space="preserve"> samanburðartímabilum lyki</w:t>
      </w:r>
      <w:r w:rsidR="00222F3B" w:rsidRPr="00B90E49">
        <w:rPr>
          <w:szCs w:val="22"/>
        </w:rPr>
        <w:t>l</w:t>
      </w:r>
      <w:r w:rsidR="0051743D" w:rsidRPr="00B90E49">
        <w:rPr>
          <w:szCs w:val="22"/>
        </w:rPr>
        <w:t>rannsókna</w:t>
      </w:r>
      <w:r w:rsidR="00490373" w:rsidRPr="00B90E49">
        <w:rPr>
          <w:szCs w:val="22"/>
        </w:rPr>
        <w:t xml:space="preserve"> komu </w:t>
      </w:r>
      <w:r w:rsidR="00DB6B81" w:rsidRPr="00B90E49">
        <w:rPr>
          <w:szCs w:val="22"/>
        </w:rPr>
        <w:t>viðbrögð</w:t>
      </w:r>
      <w:r w:rsidR="00490373" w:rsidRPr="00B90E49">
        <w:rPr>
          <w:szCs w:val="22"/>
        </w:rPr>
        <w:t xml:space="preserve"> á </w:t>
      </w:r>
      <w:r w:rsidR="00DB6B81" w:rsidRPr="00B90E49">
        <w:rPr>
          <w:szCs w:val="22"/>
        </w:rPr>
        <w:t>inndælingarstað</w:t>
      </w:r>
      <w:r w:rsidR="00490373" w:rsidRPr="00B90E49">
        <w:rPr>
          <w:szCs w:val="22"/>
        </w:rPr>
        <w:t xml:space="preserve"> fram hjá </w:t>
      </w:r>
      <w:r w:rsidR="0051743D" w:rsidRPr="00B90E49">
        <w:rPr>
          <w:szCs w:val="22"/>
        </w:rPr>
        <w:t>5,</w:t>
      </w:r>
      <w:r w:rsidR="00FC76EB" w:rsidRPr="00B90E49">
        <w:rPr>
          <w:szCs w:val="22"/>
        </w:rPr>
        <w:t>4</w:t>
      </w:r>
      <w:r w:rsidR="00490373" w:rsidRPr="00B90E49">
        <w:rPr>
          <w:szCs w:val="22"/>
        </w:rPr>
        <w:t xml:space="preserve">% sjúklinga sem fengu golimumab og hjá </w:t>
      </w:r>
      <w:r w:rsidR="0051743D" w:rsidRPr="00B90E49">
        <w:rPr>
          <w:szCs w:val="22"/>
        </w:rPr>
        <w:t>2,0</w:t>
      </w:r>
      <w:r w:rsidR="00490373" w:rsidRPr="00B90E49">
        <w:rPr>
          <w:szCs w:val="22"/>
        </w:rPr>
        <w:t xml:space="preserve">% sjúklinga í samanburðarhópi. Mótefni </w:t>
      </w:r>
      <w:r w:rsidR="00490373" w:rsidRPr="00B90E49">
        <w:rPr>
          <w:iCs/>
          <w:szCs w:val="22"/>
        </w:rPr>
        <w:t>golimumab</w:t>
      </w:r>
      <w:r w:rsidR="00490373" w:rsidRPr="00B90E49">
        <w:rPr>
          <w:szCs w:val="22"/>
        </w:rPr>
        <w:t xml:space="preserve">s geta aukið líkur á viðbrögðum á </w:t>
      </w:r>
      <w:r w:rsidR="00DB6B81" w:rsidRPr="00B90E49">
        <w:rPr>
          <w:szCs w:val="22"/>
        </w:rPr>
        <w:t>inndælingarstað</w:t>
      </w:r>
      <w:r w:rsidR="00490373" w:rsidRPr="00B90E49">
        <w:rPr>
          <w:szCs w:val="22"/>
        </w:rPr>
        <w:t xml:space="preserve">. Yfirleitt voru </w:t>
      </w:r>
      <w:r w:rsidR="00DB6B81" w:rsidRPr="00B90E49">
        <w:rPr>
          <w:szCs w:val="22"/>
        </w:rPr>
        <w:t xml:space="preserve">viðbrögðin væg </w:t>
      </w:r>
      <w:r w:rsidR="00490373" w:rsidRPr="00B90E49">
        <w:rPr>
          <w:szCs w:val="22"/>
        </w:rPr>
        <w:t xml:space="preserve">og meðal alvarleg og algengasta </w:t>
      </w:r>
      <w:r w:rsidR="00DB6B81" w:rsidRPr="00B90E49">
        <w:rPr>
          <w:szCs w:val="22"/>
        </w:rPr>
        <w:t>tilvikið</w:t>
      </w:r>
      <w:r w:rsidR="00490373" w:rsidRPr="00B90E49">
        <w:rPr>
          <w:szCs w:val="22"/>
        </w:rPr>
        <w:t xml:space="preserve"> var hörundsroði</w:t>
      </w:r>
      <w:r w:rsidR="00DB6B81" w:rsidRPr="00B90E49">
        <w:rPr>
          <w:szCs w:val="22"/>
        </w:rPr>
        <w:t xml:space="preserve"> á inndælingarstað</w:t>
      </w:r>
      <w:r w:rsidR="00490373" w:rsidRPr="00B90E49">
        <w:rPr>
          <w:szCs w:val="22"/>
        </w:rPr>
        <w:t xml:space="preserve">. Yfirleitt var ekki nauðsynlegt að hætta notkun lyfsins vegna viðbragða á </w:t>
      </w:r>
      <w:r w:rsidR="00DB6B81" w:rsidRPr="00B90E49">
        <w:rPr>
          <w:szCs w:val="22"/>
        </w:rPr>
        <w:t>inndælingarstað</w:t>
      </w:r>
      <w:r w:rsidR="00490373" w:rsidRPr="00B90E49">
        <w:rPr>
          <w:szCs w:val="22"/>
        </w:rPr>
        <w:t>.</w:t>
      </w:r>
    </w:p>
    <w:p w14:paraId="142435FA" w14:textId="77777777" w:rsidR="00490373" w:rsidRPr="00B90E49" w:rsidRDefault="00490373" w:rsidP="002E556D">
      <w:pPr>
        <w:autoSpaceDE w:val="0"/>
        <w:autoSpaceDN w:val="0"/>
        <w:adjustRightInd w:val="0"/>
        <w:rPr>
          <w:szCs w:val="22"/>
        </w:rPr>
      </w:pPr>
    </w:p>
    <w:p w14:paraId="4C377230" w14:textId="77777777" w:rsidR="00490373" w:rsidRPr="00B90E49" w:rsidRDefault="00490373" w:rsidP="002E556D">
      <w:pPr>
        <w:autoSpaceDE w:val="0"/>
        <w:autoSpaceDN w:val="0"/>
        <w:adjustRightInd w:val="0"/>
        <w:rPr>
          <w:szCs w:val="22"/>
        </w:rPr>
      </w:pPr>
      <w:r w:rsidRPr="00B90E49">
        <w:rPr>
          <w:szCs w:val="22"/>
        </w:rPr>
        <w:t>Í II.(b) og</w:t>
      </w:r>
      <w:r w:rsidR="00FC76EB" w:rsidRPr="00B90E49">
        <w:rPr>
          <w:szCs w:val="22"/>
        </w:rPr>
        <w:t>/eða</w:t>
      </w:r>
      <w:r w:rsidRPr="00B90E49">
        <w:rPr>
          <w:szCs w:val="22"/>
        </w:rPr>
        <w:t xml:space="preserve"> </w:t>
      </w:r>
      <w:smartTag w:uri="urn:schemas-microsoft-com:office:smarttags" w:element="stockticker">
        <w:r w:rsidRPr="00B90E49">
          <w:rPr>
            <w:szCs w:val="22"/>
          </w:rPr>
          <w:t>III</w:t>
        </w:r>
      </w:smartTag>
      <w:r w:rsidRPr="00B90E49">
        <w:rPr>
          <w:szCs w:val="22"/>
        </w:rPr>
        <w:t>. stigs samanburðarrannsóknum á iktsýki, sóraliðagigt</w:t>
      </w:r>
      <w:r w:rsidR="00990BC6" w:rsidRPr="00B90E49">
        <w:rPr>
          <w:szCs w:val="22"/>
        </w:rPr>
        <w:t>,</w:t>
      </w:r>
      <w:r w:rsidRPr="00B90E49">
        <w:rPr>
          <w:szCs w:val="22"/>
        </w:rPr>
        <w:t xml:space="preserve"> hryggikt</w:t>
      </w:r>
      <w:r w:rsidR="00990BC6" w:rsidRPr="00B90E49">
        <w:rPr>
          <w:szCs w:val="22"/>
        </w:rPr>
        <w:t>,</w:t>
      </w:r>
      <w:r w:rsidR="00FC76EB" w:rsidRPr="00B90E49">
        <w:rPr>
          <w:szCs w:val="22"/>
        </w:rPr>
        <w:t xml:space="preserve"> áslægri hryggikt sem ekki greinist í </w:t>
      </w:r>
      <w:r w:rsidR="00960DB0" w:rsidRPr="00B90E49">
        <w:rPr>
          <w:szCs w:val="22"/>
        </w:rPr>
        <w:t>mynd</w:t>
      </w:r>
      <w:r w:rsidR="00FC76EB" w:rsidRPr="00B90E49">
        <w:rPr>
          <w:szCs w:val="22"/>
        </w:rPr>
        <w:t>greiningu,</w:t>
      </w:r>
      <w:r w:rsidRPr="00B90E49">
        <w:rPr>
          <w:szCs w:val="22"/>
        </w:rPr>
        <w:t xml:space="preserve"> </w:t>
      </w:r>
      <w:r w:rsidR="00AD7FEC" w:rsidRPr="00B90E49">
        <w:rPr>
          <w:szCs w:val="22"/>
        </w:rPr>
        <w:t>alvarlegum</w:t>
      </w:r>
      <w:r w:rsidRPr="00B90E49">
        <w:rPr>
          <w:szCs w:val="22"/>
        </w:rPr>
        <w:t xml:space="preserve"> þrálátum astma</w:t>
      </w:r>
      <w:r w:rsidR="00990BC6" w:rsidRPr="00B90E49">
        <w:rPr>
          <w:szCs w:val="22"/>
        </w:rPr>
        <w:t xml:space="preserve"> og II./III. stigs rannsóknum á sáraristilbólgu</w:t>
      </w:r>
      <w:r w:rsidRPr="00B90E49">
        <w:rPr>
          <w:szCs w:val="22"/>
        </w:rPr>
        <w:t xml:space="preserve"> fékk enginn sjúklingur bráðaofnæmi eftir </w:t>
      </w:r>
      <w:r w:rsidR="00990BC6" w:rsidRPr="00B90E49">
        <w:rPr>
          <w:szCs w:val="22"/>
        </w:rPr>
        <w:t xml:space="preserve">meðferð með </w:t>
      </w:r>
      <w:r w:rsidRPr="00B90E49">
        <w:rPr>
          <w:szCs w:val="22"/>
        </w:rPr>
        <w:t>golimumab</w:t>
      </w:r>
      <w:r w:rsidR="00990BC6" w:rsidRPr="00B90E49">
        <w:rPr>
          <w:szCs w:val="22"/>
        </w:rPr>
        <w:t>i</w:t>
      </w:r>
      <w:r w:rsidRPr="00B90E49">
        <w:rPr>
          <w:szCs w:val="22"/>
        </w:rPr>
        <w:t>.</w:t>
      </w:r>
    </w:p>
    <w:p w14:paraId="06248863" w14:textId="77777777" w:rsidR="00490373" w:rsidRPr="00B90E49" w:rsidRDefault="00490373" w:rsidP="002E556D">
      <w:pPr>
        <w:autoSpaceDE w:val="0"/>
        <w:autoSpaceDN w:val="0"/>
        <w:adjustRightInd w:val="0"/>
        <w:rPr>
          <w:szCs w:val="22"/>
        </w:rPr>
      </w:pPr>
    </w:p>
    <w:p w14:paraId="4290F57D" w14:textId="77777777" w:rsidR="005D479A" w:rsidRPr="00B90E49" w:rsidRDefault="005D479A" w:rsidP="00ED0903">
      <w:pPr>
        <w:keepNext/>
        <w:rPr>
          <w:i/>
          <w:szCs w:val="22"/>
        </w:rPr>
      </w:pPr>
      <w:r w:rsidRPr="00B90E49">
        <w:rPr>
          <w:i/>
          <w:szCs w:val="22"/>
        </w:rPr>
        <w:t>Sjálfsnæmismótefni</w:t>
      </w:r>
    </w:p>
    <w:p w14:paraId="4E2686BD" w14:textId="77777777" w:rsidR="00490373" w:rsidRPr="00B90E49" w:rsidRDefault="003825E4" w:rsidP="002E556D">
      <w:pPr>
        <w:autoSpaceDE w:val="0"/>
        <w:autoSpaceDN w:val="0"/>
        <w:adjustRightInd w:val="0"/>
        <w:rPr>
          <w:szCs w:val="22"/>
        </w:rPr>
      </w:pPr>
      <w:r w:rsidRPr="00B90E49">
        <w:rPr>
          <w:szCs w:val="22"/>
        </w:rPr>
        <w:t>Á tímabilum með og án samanburðar í lykilrannsóknum</w:t>
      </w:r>
      <w:r w:rsidR="002F3389" w:rsidRPr="00B90E49">
        <w:rPr>
          <w:szCs w:val="22"/>
        </w:rPr>
        <w:t>,</w:t>
      </w:r>
      <w:r w:rsidRPr="00B90E49">
        <w:rPr>
          <w:szCs w:val="22"/>
        </w:rPr>
        <w:t xml:space="preserve"> út </w:t>
      </w:r>
      <w:r w:rsidR="00490373" w:rsidRPr="00B90E49">
        <w:rPr>
          <w:szCs w:val="22"/>
        </w:rPr>
        <w:t>eftirfylgni í 1</w:t>
      </w:r>
      <w:r w:rsidR="00222F3B" w:rsidRPr="00B90E49">
        <w:rPr>
          <w:szCs w:val="22"/>
        </w:rPr>
        <w:t> </w:t>
      </w:r>
      <w:r w:rsidR="00490373" w:rsidRPr="00B90E49">
        <w:rPr>
          <w:szCs w:val="22"/>
        </w:rPr>
        <w:t>ár</w:t>
      </w:r>
      <w:r w:rsidR="002F3389" w:rsidRPr="00B90E49">
        <w:rPr>
          <w:szCs w:val="22"/>
        </w:rPr>
        <w:t>,</w:t>
      </w:r>
      <w:r w:rsidR="00490373" w:rsidRPr="00B90E49">
        <w:rPr>
          <w:szCs w:val="22"/>
        </w:rPr>
        <w:t xml:space="preserve"> </w:t>
      </w:r>
      <w:r w:rsidR="00CF3689" w:rsidRPr="00B90E49">
        <w:rPr>
          <w:szCs w:val="22"/>
        </w:rPr>
        <w:t>voru 3,5</w:t>
      </w:r>
      <w:r w:rsidR="00490373" w:rsidRPr="00B90E49">
        <w:rPr>
          <w:szCs w:val="22"/>
        </w:rPr>
        <w:t xml:space="preserve">% sjúklinga sem fengu golimumab og </w:t>
      </w:r>
      <w:r w:rsidR="00CF3689" w:rsidRPr="00B90E49">
        <w:rPr>
          <w:szCs w:val="22"/>
        </w:rPr>
        <w:t>2,3</w:t>
      </w:r>
      <w:r w:rsidR="00490373" w:rsidRPr="00B90E49">
        <w:rPr>
          <w:szCs w:val="22"/>
        </w:rPr>
        <w:t>% sjúklinga í samanburðarhóp</w:t>
      </w:r>
      <w:r w:rsidR="0074554A" w:rsidRPr="00B90E49">
        <w:rPr>
          <w:szCs w:val="22"/>
        </w:rPr>
        <w:t>i</w:t>
      </w:r>
      <w:r w:rsidR="00490373" w:rsidRPr="00B90E49">
        <w:rPr>
          <w:szCs w:val="22"/>
        </w:rPr>
        <w:t xml:space="preserve"> </w:t>
      </w:r>
      <w:r w:rsidR="00CF3689" w:rsidRPr="00B90E49">
        <w:rPr>
          <w:szCs w:val="22"/>
        </w:rPr>
        <w:t>nýtilkomið</w:t>
      </w:r>
      <w:r w:rsidR="00490373" w:rsidRPr="00B90E49">
        <w:rPr>
          <w:szCs w:val="22"/>
        </w:rPr>
        <w:t xml:space="preserve"> </w:t>
      </w:r>
      <w:smartTag w:uri="urn:schemas-microsoft-com:office:smarttags" w:element="stockticker">
        <w:r w:rsidR="00490373" w:rsidRPr="00B90E49">
          <w:rPr>
            <w:szCs w:val="22"/>
          </w:rPr>
          <w:t>ANA</w:t>
        </w:r>
        <w:r w:rsidR="00CF3689" w:rsidRPr="00B90E49">
          <w:rPr>
            <w:szCs w:val="22"/>
          </w:rPr>
          <w:t xml:space="preserve"> jákvæðir</w:t>
        </w:r>
      </w:smartTag>
      <w:r w:rsidR="00490373" w:rsidRPr="00B90E49">
        <w:rPr>
          <w:szCs w:val="22"/>
        </w:rPr>
        <w:t xml:space="preserve"> (títer 1:160 eða hærri). </w:t>
      </w:r>
      <w:r w:rsidR="000B244C" w:rsidRPr="00B90E49">
        <w:rPr>
          <w:szCs w:val="22"/>
        </w:rPr>
        <w:t>Tíðni</w:t>
      </w:r>
      <w:r w:rsidR="00490373" w:rsidRPr="00B90E49">
        <w:rPr>
          <w:szCs w:val="22"/>
        </w:rPr>
        <w:t xml:space="preserve"> grein</w:t>
      </w:r>
      <w:r w:rsidR="000B244C" w:rsidRPr="00B90E49">
        <w:rPr>
          <w:szCs w:val="22"/>
        </w:rPr>
        <w:t>ingar</w:t>
      </w:r>
      <w:r w:rsidR="00490373" w:rsidRPr="00B90E49">
        <w:rPr>
          <w:szCs w:val="22"/>
        </w:rPr>
        <w:t xml:space="preserve"> and</w:t>
      </w:r>
      <w:r w:rsidR="00527E2A" w:rsidRPr="00B90E49">
        <w:rPr>
          <w:szCs w:val="22"/>
        </w:rPr>
        <w:noBreakHyphen/>
      </w:r>
      <w:r w:rsidR="00490373" w:rsidRPr="00B90E49">
        <w:rPr>
          <w:szCs w:val="22"/>
        </w:rPr>
        <w:t xml:space="preserve">dsDNA mótefni eftir </w:t>
      </w:r>
      <w:r w:rsidR="002A7F43" w:rsidRPr="00B90E49">
        <w:rPr>
          <w:szCs w:val="22"/>
        </w:rPr>
        <w:t>1 </w:t>
      </w:r>
      <w:r w:rsidR="00490373" w:rsidRPr="00B90E49">
        <w:rPr>
          <w:szCs w:val="22"/>
        </w:rPr>
        <w:t>árs eftirfylgni hjá sjúklingum sem ekki höfðu and</w:t>
      </w:r>
      <w:r w:rsidR="00527E2A" w:rsidRPr="00B90E49">
        <w:rPr>
          <w:szCs w:val="22"/>
        </w:rPr>
        <w:noBreakHyphen/>
      </w:r>
      <w:r w:rsidR="00490373" w:rsidRPr="00B90E49">
        <w:rPr>
          <w:szCs w:val="22"/>
        </w:rPr>
        <w:t>dsDNA mótefni í upphafi</w:t>
      </w:r>
      <w:r w:rsidR="000B244C" w:rsidRPr="00B90E49">
        <w:rPr>
          <w:szCs w:val="22"/>
        </w:rPr>
        <w:t xml:space="preserve"> var 1,1%</w:t>
      </w:r>
      <w:r w:rsidR="00490373" w:rsidRPr="00B90E49">
        <w:rPr>
          <w:szCs w:val="22"/>
        </w:rPr>
        <w:t>.</w:t>
      </w:r>
    </w:p>
    <w:p w14:paraId="370BE1B1" w14:textId="77777777" w:rsidR="00490373" w:rsidRPr="00B90E49" w:rsidRDefault="00490373" w:rsidP="002E556D">
      <w:pPr>
        <w:rPr>
          <w:szCs w:val="22"/>
        </w:rPr>
      </w:pPr>
    </w:p>
    <w:p w14:paraId="5DDE25C1" w14:textId="77777777" w:rsidR="000F40A9" w:rsidRPr="00B90E49" w:rsidRDefault="000F40A9" w:rsidP="00851E20">
      <w:pPr>
        <w:keepNext/>
        <w:rPr>
          <w:szCs w:val="22"/>
        </w:rPr>
      </w:pPr>
      <w:r w:rsidRPr="00B90E49">
        <w:rPr>
          <w:i/>
          <w:szCs w:val="22"/>
        </w:rPr>
        <w:t>Börn</w:t>
      </w:r>
    </w:p>
    <w:p w14:paraId="2E5B50E1" w14:textId="77777777" w:rsidR="000F40A9" w:rsidRPr="00B90E49" w:rsidRDefault="000F40A9" w:rsidP="00851E20">
      <w:pPr>
        <w:keepNext/>
        <w:rPr>
          <w:szCs w:val="22"/>
        </w:rPr>
      </w:pPr>
      <w:r w:rsidRPr="00B90E49">
        <w:rPr>
          <w:i/>
          <w:szCs w:val="22"/>
        </w:rPr>
        <w:t xml:space="preserve">Fjölliða sjálfvakin </w:t>
      </w:r>
      <w:r w:rsidR="00DB6B13" w:rsidRPr="00B90E49">
        <w:rPr>
          <w:i/>
          <w:szCs w:val="22"/>
        </w:rPr>
        <w:t>barna</w:t>
      </w:r>
      <w:r w:rsidRPr="00B90E49">
        <w:rPr>
          <w:i/>
          <w:szCs w:val="22"/>
        </w:rPr>
        <w:t>liðb</w:t>
      </w:r>
      <w:r w:rsidR="00840932" w:rsidRPr="00B90E49">
        <w:rPr>
          <w:i/>
          <w:szCs w:val="22"/>
        </w:rPr>
        <w:t>ólga</w:t>
      </w:r>
    </w:p>
    <w:p w14:paraId="003A9392" w14:textId="77777777" w:rsidR="000F40A9" w:rsidRPr="00B90E49" w:rsidRDefault="000F40A9" w:rsidP="002E556D">
      <w:pPr>
        <w:rPr>
          <w:szCs w:val="22"/>
        </w:rPr>
      </w:pPr>
      <w:r w:rsidRPr="00B90E49">
        <w:rPr>
          <w:szCs w:val="22"/>
        </w:rPr>
        <w:t xml:space="preserve">Öryggi </w:t>
      </w:r>
      <w:r w:rsidRPr="00B90E49">
        <w:t xml:space="preserve">golimumabs var rannsakað í III. stigs rannsókn hjá 173 sjúklingum með fjölliða </w:t>
      </w:r>
      <w:r w:rsidR="009F2B3C" w:rsidRPr="00B90E49">
        <w:t>sjálfvakta barna</w:t>
      </w:r>
      <w:r w:rsidRPr="00B90E49">
        <w:t xml:space="preserve">liðbólgu á aldrinum 2 til 17 ára. Tími eftirfylgni var að meðaltali um tvö ár. Gerð og tíðni aukaverkana sem tilkynnt var um í rannsókninni var </w:t>
      </w:r>
      <w:r w:rsidR="00C4671F" w:rsidRPr="00B90E49">
        <w:t xml:space="preserve">yfirleitt </w:t>
      </w:r>
      <w:r w:rsidR="00284DE8" w:rsidRPr="00B90E49">
        <w:t>svip</w:t>
      </w:r>
      <w:r w:rsidR="005E7413" w:rsidRPr="00B90E49">
        <w:t>u</w:t>
      </w:r>
      <w:r w:rsidR="00284DE8" w:rsidRPr="00B90E49">
        <w:t xml:space="preserve">ð </w:t>
      </w:r>
      <w:r w:rsidR="00C4671F" w:rsidRPr="00B90E49">
        <w:t xml:space="preserve">og </w:t>
      </w:r>
      <w:r w:rsidR="00284DE8" w:rsidRPr="00B90E49">
        <w:t>kom fram í rannsóknum á iktsýki hjá fullorðnum.</w:t>
      </w:r>
    </w:p>
    <w:p w14:paraId="623BF49F" w14:textId="77777777" w:rsidR="000F40A9" w:rsidRPr="00B90E49" w:rsidRDefault="000F40A9" w:rsidP="002E556D">
      <w:pPr>
        <w:rPr>
          <w:szCs w:val="22"/>
          <w:u w:val="single"/>
        </w:rPr>
      </w:pPr>
    </w:p>
    <w:p w14:paraId="31245487" w14:textId="77777777" w:rsidR="005D479A" w:rsidRPr="00B90E49" w:rsidRDefault="005D479A" w:rsidP="00ED0903">
      <w:pPr>
        <w:keepNext/>
        <w:rPr>
          <w:szCs w:val="22"/>
          <w:u w:val="single"/>
        </w:rPr>
      </w:pPr>
      <w:r w:rsidRPr="00B90E49">
        <w:rPr>
          <w:szCs w:val="22"/>
          <w:u w:val="single"/>
        </w:rPr>
        <w:t>Tilkynning aukaverkana sem grunur er um að tengist lyfinu</w:t>
      </w:r>
    </w:p>
    <w:p w14:paraId="59CB7BF5" w14:textId="77777777" w:rsidR="005D479A" w:rsidRPr="00B90E49" w:rsidRDefault="005D479A" w:rsidP="002E556D">
      <w:pPr>
        <w:rPr>
          <w:szCs w:val="22"/>
          <w:u w:val="single"/>
        </w:rPr>
      </w:pPr>
      <w:bookmarkStart w:id="38" w:name="OLE_LINK16"/>
      <w:r w:rsidRPr="00B90E49">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6E350D">
        <w:rPr>
          <w:highlight w:val="lightGray"/>
        </w:rPr>
        <w:t xml:space="preserve">samkvæmt fyrirkomulagi sem gildir í hverju landi fyrir sig, sjá </w:t>
      </w:r>
      <w:hyperlink r:id="rId17" w:history="1">
        <w:r w:rsidR="00B64BDC" w:rsidRPr="006E350D">
          <w:rPr>
            <w:rStyle w:val="Hyperlink"/>
            <w:highlight w:val="lightGray"/>
          </w:rPr>
          <w:t>Appendix</w:t>
        </w:r>
        <w:r w:rsidR="005B6BCB" w:rsidRPr="006E350D">
          <w:rPr>
            <w:highlight w:val="lightGray"/>
          </w:rPr>
          <w:t> </w:t>
        </w:r>
        <w:r w:rsidR="00B64BDC" w:rsidRPr="006E350D">
          <w:rPr>
            <w:rStyle w:val="Hyperlink"/>
            <w:highlight w:val="lightGray"/>
          </w:rPr>
          <w:t>V</w:t>
        </w:r>
      </w:hyperlink>
      <w:r w:rsidRPr="006E350D">
        <w:rPr>
          <w:highlight w:val="lightGray"/>
        </w:rPr>
        <w:t>.</w:t>
      </w:r>
    </w:p>
    <w:p w14:paraId="6E5F59B1" w14:textId="77777777" w:rsidR="001B0667" w:rsidRPr="00B90E49" w:rsidRDefault="001B0667" w:rsidP="002E556D">
      <w:pPr>
        <w:rPr>
          <w:b/>
        </w:rPr>
      </w:pPr>
    </w:p>
    <w:p w14:paraId="5B00C686" w14:textId="77777777" w:rsidR="00490373" w:rsidRPr="00B90E49" w:rsidRDefault="00490373" w:rsidP="002323A9">
      <w:pPr>
        <w:keepNext/>
        <w:ind w:left="567" w:hanging="567"/>
        <w:outlineLvl w:val="2"/>
        <w:rPr>
          <w:b/>
          <w:bCs/>
        </w:rPr>
      </w:pPr>
      <w:r w:rsidRPr="00B90E49">
        <w:rPr>
          <w:b/>
          <w:bCs/>
        </w:rPr>
        <w:t>4.9</w:t>
      </w:r>
      <w:r w:rsidRPr="00B90E49">
        <w:rPr>
          <w:b/>
          <w:bCs/>
        </w:rPr>
        <w:tab/>
        <w:t>Ofskömmtun</w:t>
      </w:r>
    </w:p>
    <w:p w14:paraId="47CCD9D2" w14:textId="77777777" w:rsidR="00490373" w:rsidRPr="00B90E49" w:rsidRDefault="00490373" w:rsidP="00ED0903">
      <w:pPr>
        <w:keepNext/>
      </w:pPr>
    </w:p>
    <w:p w14:paraId="18CD30A6" w14:textId="77777777" w:rsidR="00490373" w:rsidRPr="00B90E49" w:rsidRDefault="00490373" w:rsidP="002E556D">
      <w:pPr>
        <w:rPr>
          <w:szCs w:val="22"/>
        </w:rPr>
      </w:pPr>
      <w:r w:rsidRPr="00B90E49">
        <w:rPr>
          <w:szCs w:val="22"/>
        </w:rPr>
        <w:t>Í klínískum rannsóknum voru stakir skammtar allt að 10</w:t>
      </w:r>
      <w:r w:rsidR="00C05A03" w:rsidRPr="00B90E49">
        <w:rPr>
          <w:szCs w:val="22"/>
        </w:rPr>
        <w:t> </w:t>
      </w:r>
      <w:r w:rsidRPr="00B90E49">
        <w:rPr>
          <w:szCs w:val="22"/>
        </w:rPr>
        <w:t>mg/</w:t>
      </w:r>
      <w:r w:rsidR="00D4188A" w:rsidRPr="00B90E49">
        <w:rPr>
          <w:szCs w:val="22"/>
        </w:rPr>
        <w:t>kg</w:t>
      </w:r>
      <w:r w:rsidRPr="00B90E49">
        <w:rPr>
          <w:szCs w:val="22"/>
        </w:rPr>
        <w:t xml:space="preserve"> gefnir í bláæð án skammtatakmarkandi eituráhrifa. </w:t>
      </w:r>
      <w:bookmarkEnd w:id="38"/>
      <w:r w:rsidRPr="00B90E49">
        <w:rPr>
          <w:szCs w:val="22"/>
        </w:rPr>
        <w:t>Við ofskömmtun er ráðlagt að fylgjast vel með einkennum aukaverkana og meðhöndla einkenni tafarlaust.</w:t>
      </w:r>
    </w:p>
    <w:p w14:paraId="12CFFE3D" w14:textId="77777777" w:rsidR="00490373" w:rsidRPr="00B90E49" w:rsidRDefault="00490373" w:rsidP="002E556D">
      <w:pPr>
        <w:rPr>
          <w:szCs w:val="22"/>
        </w:rPr>
      </w:pPr>
    </w:p>
    <w:p w14:paraId="50592AE6" w14:textId="77777777" w:rsidR="00490373" w:rsidRPr="00B90E49" w:rsidRDefault="00490373" w:rsidP="002E556D">
      <w:pPr>
        <w:rPr>
          <w:szCs w:val="22"/>
        </w:rPr>
      </w:pPr>
    </w:p>
    <w:p w14:paraId="07CF9100" w14:textId="77777777" w:rsidR="00490373" w:rsidRPr="00B90E49" w:rsidRDefault="00490373" w:rsidP="002323A9">
      <w:pPr>
        <w:keepNext/>
        <w:ind w:left="567" w:hanging="567"/>
        <w:outlineLvl w:val="1"/>
        <w:rPr>
          <w:b/>
          <w:bCs/>
        </w:rPr>
      </w:pPr>
      <w:r w:rsidRPr="00B90E49">
        <w:rPr>
          <w:b/>
          <w:bCs/>
        </w:rPr>
        <w:t>5.</w:t>
      </w:r>
      <w:r w:rsidRPr="00B90E49">
        <w:rPr>
          <w:b/>
          <w:bCs/>
        </w:rPr>
        <w:tab/>
        <w:t>LYFJAFRÆÐILEGAR UPPLÝSINGAR</w:t>
      </w:r>
    </w:p>
    <w:p w14:paraId="40FA5F80" w14:textId="77777777" w:rsidR="00490373" w:rsidRPr="00B90E49" w:rsidRDefault="00490373" w:rsidP="00ED0903">
      <w:pPr>
        <w:keepNext/>
        <w:widowControl w:val="0"/>
        <w:rPr>
          <w:szCs w:val="22"/>
        </w:rPr>
      </w:pPr>
    </w:p>
    <w:p w14:paraId="602E9BAC" w14:textId="77777777" w:rsidR="00490373" w:rsidRPr="00B90E49" w:rsidRDefault="00490373" w:rsidP="002323A9">
      <w:pPr>
        <w:keepNext/>
        <w:ind w:left="567" w:hanging="567"/>
        <w:outlineLvl w:val="2"/>
        <w:rPr>
          <w:b/>
          <w:bCs/>
        </w:rPr>
      </w:pPr>
      <w:r w:rsidRPr="00B90E49">
        <w:rPr>
          <w:b/>
          <w:bCs/>
        </w:rPr>
        <w:t>5.1</w:t>
      </w:r>
      <w:r w:rsidRPr="00B90E49">
        <w:rPr>
          <w:b/>
          <w:bCs/>
        </w:rPr>
        <w:tab/>
        <w:t>Lyfhrif</w:t>
      </w:r>
    </w:p>
    <w:p w14:paraId="7716FE15" w14:textId="77777777" w:rsidR="00490373" w:rsidRPr="00B90E49" w:rsidRDefault="00490373" w:rsidP="00ED0903">
      <w:pPr>
        <w:keepNext/>
        <w:widowControl w:val="0"/>
        <w:rPr>
          <w:szCs w:val="22"/>
        </w:rPr>
      </w:pPr>
    </w:p>
    <w:p w14:paraId="481E5B59" w14:textId="77777777" w:rsidR="00490373" w:rsidRPr="00B90E49" w:rsidRDefault="00490373" w:rsidP="002E556D">
      <w:pPr>
        <w:widowControl w:val="0"/>
        <w:rPr>
          <w:szCs w:val="22"/>
        </w:rPr>
      </w:pPr>
      <w:r w:rsidRPr="00B90E49">
        <w:rPr>
          <w:szCs w:val="22"/>
        </w:rPr>
        <w:t xml:space="preserve">Flokkun eftir verkun: </w:t>
      </w:r>
      <w:r w:rsidR="00250FB2" w:rsidRPr="00B90E49">
        <w:rPr>
          <w:szCs w:val="22"/>
        </w:rPr>
        <w:t xml:space="preserve">Lyf til ónæmisbælingar, </w:t>
      </w:r>
      <w:r w:rsidRPr="00B90E49">
        <w:rPr>
          <w:szCs w:val="22"/>
        </w:rPr>
        <w:t>TNF</w:t>
      </w:r>
      <w:r w:rsidR="00527E2A" w:rsidRPr="00B90E49">
        <w:rPr>
          <w:szCs w:val="22"/>
        </w:rPr>
        <w:noBreakHyphen/>
      </w:r>
      <w:r w:rsidRPr="00B90E49">
        <w:rPr>
          <w:szCs w:val="22"/>
        </w:rPr>
        <w:t>alfa</w:t>
      </w:r>
      <w:r w:rsidR="00AA2234" w:rsidRPr="00B90E49">
        <w:rPr>
          <w:szCs w:val="22"/>
        </w:rPr>
        <w:t xml:space="preserve"> tálmar</w:t>
      </w:r>
      <w:r w:rsidRPr="00B90E49">
        <w:rPr>
          <w:szCs w:val="22"/>
        </w:rPr>
        <w:t xml:space="preserve"> (Tumor necrosis factor alpha) ATC flokkur: L04AB06.</w:t>
      </w:r>
    </w:p>
    <w:p w14:paraId="4FA33894" w14:textId="77777777" w:rsidR="00490373" w:rsidRPr="00B90E49" w:rsidRDefault="00490373" w:rsidP="002E556D">
      <w:pPr>
        <w:widowControl w:val="0"/>
        <w:rPr>
          <w:szCs w:val="22"/>
        </w:rPr>
      </w:pPr>
    </w:p>
    <w:p w14:paraId="43BE5809" w14:textId="77777777" w:rsidR="00490373" w:rsidRPr="00B90E49" w:rsidRDefault="00490373" w:rsidP="00ED0903">
      <w:pPr>
        <w:keepNext/>
        <w:widowControl w:val="0"/>
        <w:rPr>
          <w:szCs w:val="22"/>
          <w:u w:val="single"/>
        </w:rPr>
      </w:pPr>
      <w:r w:rsidRPr="00B90E49">
        <w:rPr>
          <w:szCs w:val="22"/>
          <w:u w:val="single"/>
        </w:rPr>
        <w:t>Verkunarmáti</w:t>
      </w:r>
    </w:p>
    <w:p w14:paraId="78443C0A" w14:textId="77777777" w:rsidR="00490373" w:rsidRPr="00B90E49" w:rsidRDefault="00490373" w:rsidP="002E556D">
      <w:pPr>
        <w:widowControl w:val="0"/>
        <w:rPr>
          <w:szCs w:val="22"/>
        </w:rPr>
      </w:pPr>
      <w:r w:rsidRPr="00B90E49">
        <w:rPr>
          <w:szCs w:val="22"/>
        </w:rPr>
        <w:t>Golimumab er einstofna manna mótefni sem myndar stöðug klósambönd með mikla sækni bæði í leysanlegt form TNF</w:t>
      </w:r>
      <w:r w:rsidRPr="00B90E49">
        <w:rPr>
          <w:szCs w:val="22"/>
          <w:vertAlign w:val="subscript"/>
        </w:rPr>
        <w:sym w:font="Symbol" w:char="F061"/>
      </w:r>
      <w:r w:rsidRPr="00B90E49">
        <w:rPr>
          <w:szCs w:val="22"/>
          <w:vertAlign w:val="subscript"/>
        </w:rPr>
        <w:t xml:space="preserve"> </w:t>
      </w:r>
      <w:r w:rsidRPr="00B90E49">
        <w:rPr>
          <w:szCs w:val="22"/>
        </w:rPr>
        <w:t>og TNF</w:t>
      </w:r>
      <w:r w:rsidRPr="00B90E49">
        <w:rPr>
          <w:szCs w:val="22"/>
          <w:vertAlign w:val="subscript"/>
        </w:rPr>
        <w:sym w:font="Symbol" w:char="F061"/>
      </w:r>
      <w:r w:rsidRPr="00B90E49">
        <w:rPr>
          <w:szCs w:val="22"/>
          <w:vertAlign w:val="subscript"/>
        </w:rPr>
        <w:t xml:space="preserve"> </w:t>
      </w:r>
      <w:r w:rsidRPr="00B90E49">
        <w:rPr>
          <w:szCs w:val="22"/>
        </w:rPr>
        <w:t>sem gengur í gegnum frumuhimnur (transmebrane), sem hindrar bindingu TNF</w:t>
      </w:r>
      <w:r w:rsidR="00527E2A" w:rsidRPr="00B90E49">
        <w:rPr>
          <w:szCs w:val="22"/>
        </w:rPr>
        <w:noBreakHyphen/>
      </w:r>
      <w:r w:rsidRPr="00B90E49">
        <w:rPr>
          <w:szCs w:val="22"/>
        </w:rPr>
        <w:t>α við viðtaka.</w:t>
      </w:r>
    </w:p>
    <w:p w14:paraId="6CC0459D" w14:textId="77777777" w:rsidR="00490373" w:rsidRPr="00B90E49" w:rsidRDefault="00490373" w:rsidP="002E556D">
      <w:pPr>
        <w:widowControl w:val="0"/>
        <w:rPr>
          <w:szCs w:val="22"/>
        </w:rPr>
      </w:pPr>
    </w:p>
    <w:p w14:paraId="273B8D26" w14:textId="77777777" w:rsidR="00490373" w:rsidRPr="00B90E49" w:rsidRDefault="00490373" w:rsidP="00ED0903">
      <w:pPr>
        <w:keepNext/>
        <w:widowControl w:val="0"/>
        <w:rPr>
          <w:szCs w:val="22"/>
          <w:u w:val="single"/>
        </w:rPr>
      </w:pPr>
      <w:r w:rsidRPr="00B90E49">
        <w:rPr>
          <w:szCs w:val="22"/>
          <w:u w:val="single"/>
        </w:rPr>
        <w:t>Lyfhrif</w:t>
      </w:r>
    </w:p>
    <w:p w14:paraId="32A2C10C" w14:textId="77777777" w:rsidR="00490373" w:rsidRPr="00B90E49" w:rsidRDefault="00490373" w:rsidP="002E556D">
      <w:pPr>
        <w:widowControl w:val="0"/>
        <w:rPr>
          <w:szCs w:val="22"/>
        </w:rPr>
      </w:pPr>
      <w:r w:rsidRPr="00B90E49">
        <w:rPr>
          <w:szCs w:val="22"/>
        </w:rPr>
        <w:t xml:space="preserve">Sýnt hefur verið fram á að binding manna TNF við golimumab hlutleysir líffræðilega tjáningu; </w:t>
      </w:r>
      <w:r w:rsidR="00D14E9D" w:rsidRPr="00B90E49">
        <w:rPr>
          <w:szCs w:val="22"/>
        </w:rPr>
        <w:t>við</w:t>
      </w:r>
      <w:r w:rsidRPr="00B90E49">
        <w:rPr>
          <w:szCs w:val="22"/>
        </w:rPr>
        <w:t>loðunar</w:t>
      </w:r>
      <w:r w:rsidR="00D14E9D" w:rsidRPr="00B90E49">
        <w:rPr>
          <w:szCs w:val="22"/>
        </w:rPr>
        <w:t>sameindir</w:t>
      </w:r>
      <w:r w:rsidRPr="00B90E49">
        <w:rPr>
          <w:szCs w:val="22"/>
        </w:rPr>
        <w:t xml:space="preserve"> E</w:t>
      </w:r>
      <w:r w:rsidR="00527E2A" w:rsidRPr="00B90E49">
        <w:rPr>
          <w:szCs w:val="22"/>
        </w:rPr>
        <w:noBreakHyphen/>
      </w:r>
      <w:r w:rsidRPr="00B90E49">
        <w:rPr>
          <w:szCs w:val="22"/>
        </w:rPr>
        <w:t xml:space="preserve"> selectin</w:t>
      </w:r>
      <w:r w:rsidR="00D14E9D" w:rsidRPr="00B90E49">
        <w:rPr>
          <w:szCs w:val="22"/>
        </w:rPr>
        <w:t>s</w:t>
      </w:r>
      <w:r w:rsidRPr="00B90E49">
        <w:rPr>
          <w:szCs w:val="22"/>
        </w:rPr>
        <w:t xml:space="preserve"> sem TNF</w:t>
      </w:r>
      <w:r w:rsidR="00527E2A" w:rsidRPr="00B90E49">
        <w:rPr>
          <w:szCs w:val="22"/>
        </w:rPr>
        <w:noBreakHyphen/>
      </w:r>
      <w:r w:rsidRPr="00B90E49">
        <w:rPr>
          <w:szCs w:val="22"/>
        </w:rPr>
        <w:t xml:space="preserve">α hvatar á yfirborði frumunnar, </w:t>
      </w:r>
      <w:r w:rsidR="00961F79" w:rsidRPr="00B90E49">
        <w:rPr>
          <w:szCs w:val="22"/>
        </w:rPr>
        <w:t xml:space="preserve">viðloðunarsameind á </w:t>
      </w:r>
      <w:r w:rsidR="00961F79" w:rsidRPr="00B90E49">
        <w:rPr>
          <w:szCs w:val="22"/>
        </w:rPr>
        <w:lastRenderedPageBreak/>
        <w:t>æðafumum (</w:t>
      </w:r>
      <w:r w:rsidRPr="00B90E49">
        <w:rPr>
          <w:szCs w:val="22"/>
        </w:rPr>
        <w:t>vascular cell adhesion molecule (VCAM)</w:t>
      </w:r>
      <w:r w:rsidR="00527E2A" w:rsidRPr="00B90E49">
        <w:rPr>
          <w:szCs w:val="22"/>
        </w:rPr>
        <w:noBreakHyphen/>
      </w:r>
      <w:r w:rsidRPr="00B90E49">
        <w:rPr>
          <w:szCs w:val="22"/>
        </w:rPr>
        <w:t>1</w:t>
      </w:r>
      <w:r w:rsidR="00961F79" w:rsidRPr="00B90E49">
        <w:rPr>
          <w:szCs w:val="22"/>
        </w:rPr>
        <w:t xml:space="preserve">) </w:t>
      </w:r>
      <w:r w:rsidRPr="00B90E49">
        <w:rPr>
          <w:szCs w:val="22"/>
        </w:rPr>
        <w:t xml:space="preserve">og </w:t>
      </w:r>
      <w:r w:rsidR="00D14E9D" w:rsidRPr="00B90E49">
        <w:rPr>
          <w:szCs w:val="22"/>
        </w:rPr>
        <w:t>millifrumnaviðloðunarsameind</w:t>
      </w:r>
      <w:r w:rsidR="00961F79" w:rsidRPr="00B90E49">
        <w:rPr>
          <w:szCs w:val="22"/>
        </w:rPr>
        <w:t xml:space="preserve"> (</w:t>
      </w:r>
      <w:r w:rsidRPr="00B90E49">
        <w:rPr>
          <w:szCs w:val="22"/>
        </w:rPr>
        <w:t>intercellular adhesion molecule (ICAM)</w:t>
      </w:r>
      <w:r w:rsidR="00527E2A" w:rsidRPr="00B90E49">
        <w:rPr>
          <w:szCs w:val="22"/>
        </w:rPr>
        <w:noBreakHyphen/>
      </w:r>
      <w:r w:rsidRPr="00B90E49">
        <w:rPr>
          <w:szCs w:val="22"/>
        </w:rPr>
        <w:t>1</w:t>
      </w:r>
      <w:r w:rsidR="00961F79" w:rsidRPr="00B90E49">
        <w:rPr>
          <w:szCs w:val="22"/>
        </w:rPr>
        <w:t>)</w:t>
      </w:r>
      <w:r w:rsidRPr="00B90E49">
        <w:rPr>
          <w:szCs w:val="22"/>
        </w:rPr>
        <w:t xml:space="preserve"> hjá innanþekjufrumum. Golimumab hemur einnig seytingu interleukin (IL)</w:t>
      </w:r>
      <w:r w:rsidR="00527E2A" w:rsidRPr="00B90E49">
        <w:rPr>
          <w:szCs w:val="22"/>
        </w:rPr>
        <w:noBreakHyphen/>
      </w:r>
      <w:r w:rsidRPr="00B90E49">
        <w:rPr>
          <w:szCs w:val="22"/>
        </w:rPr>
        <w:t>6, IL</w:t>
      </w:r>
      <w:r w:rsidR="00527E2A" w:rsidRPr="00B90E49">
        <w:rPr>
          <w:szCs w:val="22"/>
        </w:rPr>
        <w:noBreakHyphen/>
      </w:r>
      <w:r w:rsidRPr="00B90E49">
        <w:rPr>
          <w:szCs w:val="22"/>
        </w:rPr>
        <w:t>8 sem hvötuð af TNF og vaxtarþátt kyrningagleypifrumu þyrpingu (GM</w:t>
      </w:r>
      <w:r w:rsidR="00527E2A" w:rsidRPr="00B90E49">
        <w:rPr>
          <w:szCs w:val="22"/>
        </w:rPr>
        <w:noBreakHyphen/>
      </w:r>
      <w:r w:rsidRPr="00B90E49">
        <w:rPr>
          <w:szCs w:val="22"/>
        </w:rPr>
        <w:t>CSF / granulocyte</w:t>
      </w:r>
      <w:r w:rsidR="00527E2A" w:rsidRPr="00B90E49">
        <w:rPr>
          <w:szCs w:val="22"/>
        </w:rPr>
        <w:noBreakHyphen/>
      </w:r>
      <w:r w:rsidRPr="00B90E49">
        <w:rPr>
          <w:szCs w:val="22"/>
        </w:rPr>
        <w:t xml:space="preserve">macrophage colony stimulationg factor) hjá innanþekjufrumum </w:t>
      </w:r>
      <w:r w:rsidRPr="00B90E49">
        <w:rPr>
          <w:i/>
          <w:szCs w:val="22"/>
        </w:rPr>
        <w:t>in vitro</w:t>
      </w:r>
      <w:r w:rsidRPr="00B90E49">
        <w:rPr>
          <w:szCs w:val="22"/>
        </w:rPr>
        <w:t>.</w:t>
      </w:r>
    </w:p>
    <w:p w14:paraId="28D4C5D3" w14:textId="77777777" w:rsidR="00490373" w:rsidRPr="00B90E49" w:rsidRDefault="00490373" w:rsidP="002E556D">
      <w:pPr>
        <w:widowControl w:val="0"/>
        <w:rPr>
          <w:szCs w:val="22"/>
        </w:rPr>
      </w:pPr>
    </w:p>
    <w:p w14:paraId="05B5E8AD" w14:textId="77777777" w:rsidR="00490373" w:rsidRPr="00B90E49" w:rsidRDefault="00490373" w:rsidP="002E556D">
      <w:pPr>
        <w:widowControl w:val="0"/>
        <w:rPr>
          <w:szCs w:val="22"/>
        </w:rPr>
      </w:pPr>
      <w:r w:rsidRPr="00B90E49">
        <w:rPr>
          <w:szCs w:val="22"/>
        </w:rPr>
        <w:t xml:space="preserve">Gildi </w:t>
      </w:r>
      <w:r w:rsidR="00DB6B81" w:rsidRPr="00B90E49">
        <w:rPr>
          <w:szCs w:val="22"/>
        </w:rPr>
        <w:t>próteinsins CRP (</w:t>
      </w:r>
      <w:r w:rsidRPr="00B90E49">
        <w:rPr>
          <w:szCs w:val="22"/>
        </w:rPr>
        <w:t>C</w:t>
      </w:r>
      <w:r w:rsidR="00527E2A" w:rsidRPr="00B90E49">
        <w:rPr>
          <w:szCs w:val="22"/>
        </w:rPr>
        <w:noBreakHyphen/>
      </w:r>
      <w:r w:rsidRPr="00B90E49">
        <w:rPr>
          <w:szCs w:val="22"/>
        </w:rPr>
        <w:t xml:space="preserve">reactive </w:t>
      </w:r>
      <w:r w:rsidR="00DB6B81" w:rsidRPr="00B90E49">
        <w:rPr>
          <w:szCs w:val="22"/>
        </w:rPr>
        <w:t>protein</w:t>
      </w:r>
      <w:r w:rsidRPr="00B90E49">
        <w:rPr>
          <w:szCs w:val="22"/>
        </w:rPr>
        <w:t>) urðu betri samanborið við hjá lyfleysuhóp og Simponi meðferð sýndi marktæka lækkun á upphafsgildum IL</w:t>
      </w:r>
      <w:r w:rsidR="00527E2A" w:rsidRPr="00B90E49">
        <w:rPr>
          <w:szCs w:val="22"/>
        </w:rPr>
        <w:noBreakHyphen/>
      </w:r>
      <w:r w:rsidRPr="00B90E49">
        <w:rPr>
          <w:szCs w:val="22"/>
        </w:rPr>
        <w:t>6, ICAM</w:t>
      </w:r>
      <w:r w:rsidR="00527E2A" w:rsidRPr="00B90E49">
        <w:rPr>
          <w:szCs w:val="22"/>
        </w:rPr>
        <w:noBreakHyphen/>
      </w:r>
      <w:r w:rsidRPr="00B90E49">
        <w:rPr>
          <w:szCs w:val="22"/>
        </w:rPr>
        <w:t>1, matrixmetalloproteinasa (MMP</w:t>
      </w:r>
      <w:r w:rsidR="00527E2A" w:rsidRPr="00B90E49">
        <w:rPr>
          <w:szCs w:val="22"/>
        </w:rPr>
        <w:noBreakHyphen/>
      </w:r>
      <w:r w:rsidRPr="00B90E49">
        <w:rPr>
          <w:szCs w:val="22"/>
        </w:rPr>
        <w:t>3) og vaxtarþætti innanþekju æða (VEGF / Vascular endothelial growth factor) í sermi miðað við hjá samanburðarhóp</w:t>
      </w:r>
      <w:r w:rsidR="0074554A" w:rsidRPr="00B90E49">
        <w:rPr>
          <w:szCs w:val="22"/>
        </w:rPr>
        <w:t>i</w:t>
      </w:r>
      <w:r w:rsidRPr="00B90E49">
        <w:rPr>
          <w:szCs w:val="22"/>
        </w:rPr>
        <w:t>. Auk þess lækkuðu gildi TNF</w:t>
      </w:r>
      <w:r w:rsidR="00527E2A" w:rsidRPr="00B90E49">
        <w:rPr>
          <w:szCs w:val="22"/>
        </w:rPr>
        <w:noBreakHyphen/>
      </w:r>
      <w:r w:rsidRPr="00B90E49">
        <w:rPr>
          <w:szCs w:val="22"/>
        </w:rPr>
        <w:t>α hjá sjúklingum með iktsýki og hryggikt og gildi IL</w:t>
      </w:r>
      <w:r w:rsidR="00527E2A" w:rsidRPr="00B90E49">
        <w:rPr>
          <w:szCs w:val="22"/>
        </w:rPr>
        <w:noBreakHyphen/>
      </w:r>
      <w:r w:rsidRPr="00B90E49">
        <w:rPr>
          <w:szCs w:val="22"/>
        </w:rPr>
        <w:t>8 lækkuðu hjá sjúklingum með sóraliðagigt. Þessar breytingar sáust við fyrsta mat (vika</w:t>
      </w:r>
      <w:r w:rsidR="00527E2A" w:rsidRPr="00B90E49">
        <w:rPr>
          <w:szCs w:val="22"/>
        </w:rPr>
        <w:t> 4</w:t>
      </w:r>
      <w:r w:rsidRPr="00B90E49">
        <w:rPr>
          <w:szCs w:val="22"/>
        </w:rPr>
        <w:t>) eftir upphafsskammt Simponi og héldust yfirleitt út viku</w:t>
      </w:r>
      <w:r w:rsidR="00F71ABE" w:rsidRPr="00B90E49">
        <w:rPr>
          <w:szCs w:val="22"/>
        </w:rPr>
        <w:t> 2</w:t>
      </w:r>
      <w:r w:rsidRPr="00B90E49">
        <w:rPr>
          <w:szCs w:val="22"/>
        </w:rPr>
        <w:t>4.</w:t>
      </w:r>
    </w:p>
    <w:p w14:paraId="2EABF117" w14:textId="77777777" w:rsidR="00490373" w:rsidRPr="00B90E49" w:rsidRDefault="00490373" w:rsidP="002E556D">
      <w:pPr>
        <w:widowControl w:val="0"/>
        <w:rPr>
          <w:szCs w:val="22"/>
        </w:rPr>
      </w:pPr>
    </w:p>
    <w:p w14:paraId="154CDAB2" w14:textId="77777777" w:rsidR="005D479A" w:rsidRPr="00B90E49" w:rsidRDefault="005D479A" w:rsidP="002E556D">
      <w:pPr>
        <w:keepNext/>
        <w:widowControl w:val="0"/>
        <w:rPr>
          <w:szCs w:val="22"/>
          <w:u w:val="single"/>
        </w:rPr>
      </w:pPr>
      <w:r w:rsidRPr="00B90E49">
        <w:rPr>
          <w:szCs w:val="22"/>
          <w:u w:val="single"/>
        </w:rPr>
        <w:t>Klínísk verkun</w:t>
      </w:r>
    </w:p>
    <w:p w14:paraId="406EA240" w14:textId="77777777" w:rsidR="005D479A" w:rsidRPr="00B90E49" w:rsidRDefault="005D479A" w:rsidP="002E556D">
      <w:pPr>
        <w:keepNext/>
        <w:widowControl w:val="0"/>
        <w:rPr>
          <w:szCs w:val="22"/>
        </w:rPr>
      </w:pPr>
    </w:p>
    <w:p w14:paraId="6F5344F1" w14:textId="77777777" w:rsidR="005D479A" w:rsidRPr="00B90E49" w:rsidRDefault="005D479A" w:rsidP="002E556D">
      <w:pPr>
        <w:keepNext/>
        <w:widowControl w:val="0"/>
        <w:rPr>
          <w:i/>
          <w:szCs w:val="22"/>
        </w:rPr>
      </w:pPr>
      <w:r w:rsidRPr="00B90E49">
        <w:rPr>
          <w:i/>
          <w:szCs w:val="22"/>
        </w:rPr>
        <w:t>Iktsýki</w:t>
      </w:r>
    </w:p>
    <w:p w14:paraId="6888CDA1" w14:textId="77777777" w:rsidR="007613CA" w:rsidRPr="00B90E49" w:rsidRDefault="00490373" w:rsidP="002E556D">
      <w:pPr>
        <w:widowControl w:val="0"/>
        <w:rPr>
          <w:szCs w:val="22"/>
        </w:rPr>
      </w:pPr>
      <w:r w:rsidRPr="00B90E49">
        <w:rPr>
          <w:szCs w:val="22"/>
        </w:rPr>
        <w:t xml:space="preserve">Sýnt </w:t>
      </w:r>
      <w:r w:rsidR="004F5C0E" w:rsidRPr="00B90E49">
        <w:rPr>
          <w:szCs w:val="22"/>
        </w:rPr>
        <w:t>v</w:t>
      </w:r>
      <w:r w:rsidRPr="00B90E49">
        <w:rPr>
          <w:szCs w:val="22"/>
        </w:rPr>
        <w:t xml:space="preserve">ar fram á </w:t>
      </w:r>
      <w:r w:rsidR="00DB6B81" w:rsidRPr="00B90E49">
        <w:rPr>
          <w:szCs w:val="22"/>
        </w:rPr>
        <w:t>verkun</w:t>
      </w:r>
      <w:r w:rsidRPr="00B90E49">
        <w:rPr>
          <w:szCs w:val="22"/>
        </w:rPr>
        <w:t xml:space="preserve"> Simponi í </w:t>
      </w:r>
      <w:r w:rsidR="0094380D" w:rsidRPr="00B90E49">
        <w:rPr>
          <w:szCs w:val="22"/>
        </w:rPr>
        <w:t xml:space="preserve">þremur </w:t>
      </w:r>
      <w:r w:rsidRPr="00B90E49">
        <w:rPr>
          <w:szCs w:val="22"/>
        </w:rPr>
        <w:t xml:space="preserve">fjölsetra, slembiröðuðum, tvíblindum samanburðarrannsóknum með lyfleysu hjá </w:t>
      </w:r>
      <w:r w:rsidR="0094380D" w:rsidRPr="00B90E49">
        <w:rPr>
          <w:szCs w:val="22"/>
        </w:rPr>
        <w:t>yfir 1.50</w:t>
      </w:r>
      <w:r w:rsidR="002A7F43" w:rsidRPr="00B90E49">
        <w:rPr>
          <w:szCs w:val="22"/>
        </w:rPr>
        <w:t>0 </w:t>
      </w:r>
      <w:r w:rsidRPr="00B90E49">
        <w:rPr>
          <w:szCs w:val="22"/>
        </w:rPr>
        <w:t>sjúklingum ≥ 18</w:t>
      </w:r>
      <w:r w:rsidR="00C05A03" w:rsidRPr="00B90E49">
        <w:rPr>
          <w:szCs w:val="22"/>
        </w:rPr>
        <w:t> </w:t>
      </w:r>
      <w:r w:rsidRPr="00B90E49">
        <w:rPr>
          <w:szCs w:val="22"/>
        </w:rPr>
        <w:t xml:space="preserve">ára með í meðallagi alvarlega til </w:t>
      </w:r>
      <w:r w:rsidR="009C482C" w:rsidRPr="00B90E49">
        <w:rPr>
          <w:szCs w:val="22"/>
        </w:rPr>
        <w:t>alvarlega iktsýki samkvæmt viðmiðun American College of Rheumatology (</w:t>
      </w:r>
      <w:smartTag w:uri="urn:schemas-microsoft-com:office:smarttags" w:element="stockticker">
        <w:r w:rsidR="009C482C" w:rsidRPr="00B90E49">
          <w:rPr>
            <w:szCs w:val="22"/>
          </w:rPr>
          <w:t>ACR</w:t>
        </w:r>
      </w:smartTag>
      <w:r w:rsidR="009C482C" w:rsidRPr="00B90E49">
        <w:rPr>
          <w:szCs w:val="22"/>
        </w:rPr>
        <w:t>) í að minnsta kosti 3</w:t>
      </w:r>
      <w:r w:rsidR="00BF584B" w:rsidRPr="00B90E49">
        <w:rPr>
          <w:szCs w:val="22"/>
        </w:rPr>
        <w:t> </w:t>
      </w:r>
      <w:r w:rsidR="009C482C" w:rsidRPr="00B90E49">
        <w:rPr>
          <w:szCs w:val="22"/>
        </w:rPr>
        <w:t xml:space="preserve">mánuði fyrir skimun. Sjúklingar voru að minnsta kosti með 4 bólgna og 4 auma liði. Simponi eða lyfleysa var gefin undir húð á </w:t>
      </w:r>
      <w:r w:rsidR="002A7F43" w:rsidRPr="00B90E49">
        <w:rPr>
          <w:szCs w:val="22"/>
        </w:rPr>
        <w:t>4 </w:t>
      </w:r>
      <w:r w:rsidR="009C482C" w:rsidRPr="00B90E49">
        <w:rPr>
          <w:szCs w:val="22"/>
        </w:rPr>
        <w:t>vikna fresti.</w:t>
      </w:r>
    </w:p>
    <w:p w14:paraId="634591E5" w14:textId="77777777" w:rsidR="009C482C" w:rsidRPr="00B90E49" w:rsidRDefault="009C482C" w:rsidP="002E556D">
      <w:pPr>
        <w:widowControl w:val="0"/>
        <w:rPr>
          <w:szCs w:val="22"/>
        </w:rPr>
      </w:pPr>
    </w:p>
    <w:p w14:paraId="7EFAFA6B" w14:textId="77777777" w:rsidR="009C482C" w:rsidRPr="00B90E49" w:rsidRDefault="009C482C" w:rsidP="002E556D">
      <w:pPr>
        <w:widowControl w:val="0"/>
        <w:rPr>
          <w:szCs w:val="22"/>
        </w:rPr>
      </w:pPr>
      <w:r w:rsidRPr="00B90E49">
        <w:rPr>
          <w:szCs w:val="22"/>
        </w:rPr>
        <w:t>Í GO</w:t>
      </w:r>
      <w:r w:rsidR="00527E2A" w:rsidRPr="00B90E49">
        <w:rPr>
          <w:szCs w:val="22"/>
        </w:rPr>
        <w:noBreakHyphen/>
      </w:r>
      <w:r w:rsidRPr="00B90E49">
        <w:rPr>
          <w:szCs w:val="22"/>
        </w:rPr>
        <w:t>FORWARD rannsókn fór fram mat á 444 sjúklingum með virka iktsýki þrátt fyrir að fá stöðugan skammt</w:t>
      </w:r>
      <w:r w:rsidR="00DB6B81" w:rsidRPr="00B90E49">
        <w:rPr>
          <w:szCs w:val="22"/>
        </w:rPr>
        <w:t>, að minnsta kosti</w:t>
      </w:r>
      <w:r w:rsidRPr="00B90E49">
        <w:rPr>
          <w:szCs w:val="22"/>
        </w:rPr>
        <w:t xml:space="preserve"> 15</w:t>
      </w:r>
      <w:r w:rsidR="00C05A03" w:rsidRPr="00B90E49">
        <w:rPr>
          <w:szCs w:val="22"/>
        </w:rPr>
        <w:t> </w:t>
      </w:r>
      <w:r w:rsidRPr="00B90E49">
        <w:rPr>
          <w:szCs w:val="22"/>
        </w:rPr>
        <w:t>mg/viku af metótrexati og höfðu ekki fengið meðferð með TNF</w:t>
      </w:r>
      <w:r w:rsidR="00527E2A" w:rsidRPr="00B90E49">
        <w:rPr>
          <w:szCs w:val="22"/>
        </w:rPr>
        <w:noBreakHyphen/>
      </w:r>
      <w:r w:rsidRPr="00B90E49">
        <w:rPr>
          <w:szCs w:val="22"/>
        </w:rPr>
        <w:t>hemlum áður. Sjúkling</w:t>
      </w:r>
      <w:r w:rsidR="00173D3C" w:rsidRPr="00B90E49">
        <w:rPr>
          <w:szCs w:val="22"/>
        </w:rPr>
        <w:t>um</w:t>
      </w:r>
      <w:r w:rsidRPr="00B90E49">
        <w:rPr>
          <w:szCs w:val="22"/>
        </w:rPr>
        <w:t xml:space="preserve"> v</w:t>
      </w:r>
      <w:r w:rsidR="00173D3C" w:rsidRPr="00B90E49">
        <w:rPr>
          <w:szCs w:val="22"/>
        </w:rPr>
        <w:t>ar</w:t>
      </w:r>
      <w:r w:rsidRPr="00B90E49">
        <w:rPr>
          <w:szCs w:val="22"/>
        </w:rPr>
        <w:t xml:space="preserve"> slembiraðað og fengu lyfleysu og metótrexat, Simponi 50</w:t>
      </w:r>
      <w:r w:rsidR="00C05A03" w:rsidRPr="00B90E49">
        <w:rPr>
          <w:szCs w:val="22"/>
        </w:rPr>
        <w:t> </w:t>
      </w:r>
      <w:r w:rsidRPr="00B90E49">
        <w:rPr>
          <w:szCs w:val="22"/>
        </w:rPr>
        <w:t>mg og metótrexat, Simponi 100</w:t>
      </w:r>
      <w:r w:rsidR="00233489" w:rsidRPr="00B90E49">
        <w:rPr>
          <w:szCs w:val="22"/>
        </w:rPr>
        <w:t> </w:t>
      </w:r>
      <w:r w:rsidRPr="00B90E49">
        <w:rPr>
          <w:szCs w:val="22"/>
        </w:rPr>
        <w:t>mg og metótrexat eða Simponi 100</w:t>
      </w:r>
      <w:r w:rsidR="00C05A03" w:rsidRPr="00B90E49">
        <w:rPr>
          <w:szCs w:val="22"/>
        </w:rPr>
        <w:t> </w:t>
      </w:r>
      <w:r w:rsidRPr="00B90E49">
        <w:rPr>
          <w:szCs w:val="22"/>
        </w:rPr>
        <w:t xml:space="preserve">mg og lyfleysu. </w:t>
      </w:r>
      <w:r w:rsidR="00B475F1" w:rsidRPr="00B90E49">
        <w:rPr>
          <w:szCs w:val="22"/>
        </w:rPr>
        <w:t xml:space="preserve">Skipt var yfir í Simponi </w:t>
      </w:r>
      <w:r w:rsidR="00B475F1" w:rsidRPr="00B90E49">
        <w:t xml:space="preserve">50 mg og </w:t>
      </w:r>
      <w:r w:rsidR="00B475F1" w:rsidRPr="00B90E49">
        <w:rPr>
          <w:szCs w:val="22"/>
        </w:rPr>
        <w:t>metótrexat eftir viku</w:t>
      </w:r>
      <w:r w:rsidR="00527E2A" w:rsidRPr="00B90E49">
        <w:rPr>
          <w:szCs w:val="22"/>
        </w:rPr>
        <w:t> 2</w:t>
      </w:r>
      <w:r w:rsidR="00B475F1" w:rsidRPr="00B90E49">
        <w:rPr>
          <w:szCs w:val="22"/>
        </w:rPr>
        <w:t>4 hjá s</w:t>
      </w:r>
      <w:r w:rsidRPr="00B90E49">
        <w:rPr>
          <w:szCs w:val="22"/>
        </w:rPr>
        <w:t>júkling</w:t>
      </w:r>
      <w:r w:rsidR="00B475F1" w:rsidRPr="00B90E49">
        <w:rPr>
          <w:szCs w:val="22"/>
        </w:rPr>
        <w:t>um</w:t>
      </w:r>
      <w:r w:rsidRPr="00B90E49">
        <w:rPr>
          <w:szCs w:val="22"/>
        </w:rPr>
        <w:t xml:space="preserve"> sem fengu lyfleysu og metótrexat. </w:t>
      </w:r>
      <w:r w:rsidR="00173D3C" w:rsidRPr="00B90E49">
        <w:rPr>
          <w:szCs w:val="22"/>
        </w:rPr>
        <w:t>Frá</w:t>
      </w:r>
      <w:r w:rsidR="00B475F1" w:rsidRPr="00B90E49">
        <w:rPr>
          <w:szCs w:val="22"/>
        </w:rPr>
        <w:t xml:space="preserve"> v</w:t>
      </w:r>
      <w:r w:rsidRPr="00B90E49">
        <w:rPr>
          <w:szCs w:val="22"/>
        </w:rPr>
        <w:t>iku</w:t>
      </w:r>
      <w:r w:rsidR="00F71ABE" w:rsidRPr="00B90E49">
        <w:rPr>
          <w:szCs w:val="22"/>
        </w:rPr>
        <w:t> 5</w:t>
      </w:r>
      <w:r w:rsidRPr="00B90E49">
        <w:rPr>
          <w:szCs w:val="22"/>
        </w:rPr>
        <w:t>2 tóku sjúklingar</w:t>
      </w:r>
      <w:r w:rsidR="00B475F1" w:rsidRPr="00B90E49">
        <w:rPr>
          <w:szCs w:val="22"/>
        </w:rPr>
        <w:t>nir</w:t>
      </w:r>
      <w:r w:rsidRPr="00B90E49">
        <w:rPr>
          <w:szCs w:val="22"/>
        </w:rPr>
        <w:t xml:space="preserve"> þátt í opinni langtímafram</w:t>
      </w:r>
      <w:r w:rsidR="00B02E45" w:rsidRPr="00B90E49">
        <w:rPr>
          <w:szCs w:val="22"/>
        </w:rPr>
        <w:t>halds</w:t>
      </w:r>
      <w:r w:rsidRPr="00B90E49">
        <w:rPr>
          <w:szCs w:val="22"/>
        </w:rPr>
        <w:t>rannsókn</w:t>
      </w:r>
      <w:r w:rsidR="00B02E45" w:rsidRPr="00B90E49">
        <w:rPr>
          <w:szCs w:val="22"/>
        </w:rPr>
        <w:t>.</w:t>
      </w:r>
    </w:p>
    <w:p w14:paraId="7D65E137" w14:textId="77777777" w:rsidR="00490373" w:rsidRPr="00B90E49" w:rsidRDefault="00490373" w:rsidP="002E556D">
      <w:pPr>
        <w:widowControl w:val="0"/>
        <w:rPr>
          <w:szCs w:val="22"/>
        </w:rPr>
      </w:pPr>
    </w:p>
    <w:p w14:paraId="487DEF0B" w14:textId="77777777" w:rsidR="00490373" w:rsidRPr="00B90E49" w:rsidRDefault="00490373" w:rsidP="002E556D">
      <w:pPr>
        <w:widowControl w:val="0"/>
        <w:rPr>
          <w:szCs w:val="22"/>
        </w:rPr>
      </w:pPr>
      <w:r w:rsidRPr="00B90E49">
        <w:rPr>
          <w:szCs w:val="22"/>
        </w:rPr>
        <w:t>Í GO</w:t>
      </w:r>
      <w:r w:rsidR="00527E2A" w:rsidRPr="00B90E49">
        <w:rPr>
          <w:szCs w:val="22"/>
        </w:rPr>
        <w:noBreakHyphen/>
      </w:r>
      <w:r w:rsidRPr="00B90E49">
        <w:rPr>
          <w:szCs w:val="22"/>
        </w:rPr>
        <w:t xml:space="preserve">AFTER rannsókn höfðu </w:t>
      </w:r>
      <w:r w:rsidR="00337FC7" w:rsidRPr="00B90E49">
        <w:rPr>
          <w:szCs w:val="22"/>
        </w:rPr>
        <w:t xml:space="preserve">445 </w:t>
      </w:r>
      <w:r w:rsidRPr="00B90E49">
        <w:rPr>
          <w:szCs w:val="22"/>
        </w:rPr>
        <w:t>sjúkling</w:t>
      </w:r>
      <w:r w:rsidR="00337FC7" w:rsidRPr="00B90E49">
        <w:rPr>
          <w:szCs w:val="22"/>
        </w:rPr>
        <w:t>a</w:t>
      </w:r>
      <w:r w:rsidRPr="00B90E49">
        <w:rPr>
          <w:szCs w:val="22"/>
        </w:rPr>
        <w:t>r fengið einn eða fleiri af eftirfarandi TNF</w:t>
      </w:r>
      <w:r w:rsidR="00527E2A" w:rsidRPr="00B90E49">
        <w:rPr>
          <w:szCs w:val="22"/>
        </w:rPr>
        <w:noBreakHyphen/>
      </w:r>
      <w:r w:rsidRPr="00B90E49">
        <w:rPr>
          <w:szCs w:val="22"/>
        </w:rPr>
        <w:t>hemlum, adalimumab, etanercept eða infliximab, áður. Sjúklingunum</w:t>
      </w:r>
      <w:r w:rsidR="002C15CB" w:rsidRPr="00B90E49">
        <w:rPr>
          <w:szCs w:val="22"/>
        </w:rPr>
        <w:t xml:space="preserve"> </w:t>
      </w:r>
      <w:r w:rsidRPr="00B90E49">
        <w:rPr>
          <w:szCs w:val="22"/>
        </w:rPr>
        <w:t>var slembiraðað og fengu lyfleysu, Simponi 50</w:t>
      </w:r>
      <w:r w:rsidR="00A9441F" w:rsidRPr="00B90E49">
        <w:rPr>
          <w:szCs w:val="22"/>
        </w:rPr>
        <w:t> </w:t>
      </w:r>
      <w:r w:rsidRPr="00B90E49">
        <w:rPr>
          <w:szCs w:val="22"/>
        </w:rPr>
        <w:t>mg eða Simponi 100</w:t>
      </w:r>
      <w:r w:rsidR="00A9441F" w:rsidRPr="00B90E49">
        <w:rPr>
          <w:szCs w:val="22"/>
        </w:rPr>
        <w:t> </w:t>
      </w:r>
      <w:r w:rsidRPr="00B90E49">
        <w:rPr>
          <w:szCs w:val="22"/>
        </w:rPr>
        <w:t>mg. Sjúklingar fengu að halda áfram að taka sjúkdómstemprandi gigtarlyfin metótrexat, súlfasalazín og/eða hýdroxýklórókín meðan á meðferð stóð. Þær ástæður sem tilgreindar voru fyrir meðferðarrofi með TNF</w:t>
      </w:r>
      <w:r w:rsidR="00527E2A" w:rsidRPr="00B90E49">
        <w:rPr>
          <w:szCs w:val="22"/>
        </w:rPr>
        <w:noBreakHyphen/>
      </w:r>
      <w:r w:rsidRPr="00B90E49">
        <w:rPr>
          <w:szCs w:val="22"/>
        </w:rPr>
        <w:t xml:space="preserve">hemlum voru skortur á verkun (58%), </w:t>
      </w:r>
      <w:r w:rsidR="00DB6B81" w:rsidRPr="00B90E49">
        <w:rPr>
          <w:szCs w:val="22"/>
        </w:rPr>
        <w:t>óþol</w:t>
      </w:r>
      <w:r w:rsidRPr="00B90E49">
        <w:rPr>
          <w:szCs w:val="22"/>
        </w:rPr>
        <w:t xml:space="preserve"> (13%) og/eða aðrar ástæður en öryggi eða verkun (29%, einkum fjárhagslegar ástæður).</w:t>
      </w:r>
    </w:p>
    <w:p w14:paraId="224860C6" w14:textId="77777777" w:rsidR="00490373" w:rsidRPr="00B90E49" w:rsidRDefault="00490373" w:rsidP="002E556D">
      <w:pPr>
        <w:widowControl w:val="0"/>
        <w:rPr>
          <w:szCs w:val="22"/>
        </w:rPr>
      </w:pPr>
    </w:p>
    <w:p w14:paraId="4DB5555C" w14:textId="77777777" w:rsidR="007613CA" w:rsidRPr="00B90E49" w:rsidRDefault="00B27734" w:rsidP="002E556D">
      <w:pPr>
        <w:widowControl w:val="0"/>
        <w:rPr>
          <w:szCs w:val="22"/>
        </w:rPr>
      </w:pPr>
      <w:r w:rsidRPr="00B90E49">
        <w:rPr>
          <w:szCs w:val="22"/>
        </w:rPr>
        <w:t>Í GO</w:t>
      </w:r>
      <w:r w:rsidR="00527E2A" w:rsidRPr="00B90E49">
        <w:rPr>
          <w:szCs w:val="22"/>
        </w:rPr>
        <w:noBreakHyphen/>
      </w:r>
      <w:r w:rsidRPr="00B90E49">
        <w:rPr>
          <w:szCs w:val="22"/>
        </w:rPr>
        <w:t>BEFORE rannsókn fór fram mat á 637</w:t>
      </w:r>
      <w:r w:rsidR="009750AA" w:rsidRPr="00B90E49">
        <w:rPr>
          <w:szCs w:val="22"/>
        </w:rPr>
        <w:t> </w:t>
      </w:r>
      <w:r w:rsidRPr="00B90E49">
        <w:rPr>
          <w:szCs w:val="22"/>
        </w:rPr>
        <w:t xml:space="preserve">sjúklingum með virka iktsýki </w:t>
      </w:r>
      <w:r w:rsidR="0094380D" w:rsidRPr="00B90E49">
        <w:rPr>
          <w:szCs w:val="22"/>
        </w:rPr>
        <w:t xml:space="preserve">sem </w:t>
      </w:r>
      <w:r w:rsidRPr="00B90E49">
        <w:rPr>
          <w:szCs w:val="22"/>
        </w:rPr>
        <w:t xml:space="preserve">höfðu ekki fengið meðferð með metótrexati </w:t>
      </w:r>
      <w:r w:rsidR="009750AA" w:rsidRPr="00B90E49">
        <w:rPr>
          <w:szCs w:val="22"/>
        </w:rPr>
        <w:t>eða</w:t>
      </w:r>
      <w:r w:rsidRPr="00B90E49">
        <w:rPr>
          <w:szCs w:val="22"/>
        </w:rPr>
        <w:t xml:space="preserve"> TNF</w:t>
      </w:r>
      <w:r w:rsidR="00527E2A" w:rsidRPr="00B90E49">
        <w:rPr>
          <w:szCs w:val="22"/>
        </w:rPr>
        <w:noBreakHyphen/>
      </w:r>
      <w:r w:rsidRPr="00B90E49">
        <w:rPr>
          <w:szCs w:val="22"/>
        </w:rPr>
        <w:t>hemlum áður. Sjúklingum var slembiraðað og fengu lyf</w:t>
      </w:r>
      <w:r w:rsidR="009750AA" w:rsidRPr="00B90E49">
        <w:rPr>
          <w:szCs w:val="22"/>
        </w:rPr>
        <w:t>leysu og metótrexat, Simponi 50 mg og metótrexat, Simponi 100 </w:t>
      </w:r>
      <w:r w:rsidRPr="00B90E49">
        <w:rPr>
          <w:szCs w:val="22"/>
        </w:rPr>
        <w:t>mg og metótrexat eð</w:t>
      </w:r>
      <w:r w:rsidR="009750AA" w:rsidRPr="00B90E49">
        <w:rPr>
          <w:szCs w:val="22"/>
        </w:rPr>
        <w:t>a Simponi 100 </w:t>
      </w:r>
      <w:r w:rsidRPr="00B90E49">
        <w:rPr>
          <w:szCs w:val="22"/>
        </w:rPr>
        <w:t>mg og lyfleysu. Frá viku</w:t>
      </w:r>
      <w:r w:rsidR="00527E2A" w:rsidRPr="00B90E49">
        <w:rPr>
          <w:szCs w:val="22"/>
        </w:rPr>
        <w:t> 5</w:t>
      </w:r>
      <w:r w:rsidRPr="00B90E49">
        <w:rPr>
          <w:szCs w:val="22"/>
        </w:rPr>
        <w:t xml:space="preserve">2 tóku sjúklingarnir þátt í opinni langtímaframhaldsrannsókn þar sem skipt var yfir í Simponi </w:t>
      </w:r>
      <w:r w:rsidRPr="00B90E49">
        <w:t xml:space="preserve">50 mg og </w:t>
      </w:r>
      <w:r w:rsidRPr="00B90E49">
        <w:rPr>
          <w:szCs w:val="22"/>
        </w:rPr>
        <w:t>metótrexat hjá sjúklingum sem fengu lyfleysu og metótrexat og voru með a.m.k. einn auman eða bólginn lið.</w:t>
      </w:r>
    </w:p>
    <w:p w14:paraId="40988490" w14:textId="77777777" w:rsidR="00B27734" w:rsidRPr="00B90E49" w:rsidRDefault="00B27734" w:rsidP="002E556D">
      <w:pPr>
        <w:widowControl w:val="0"/>
        <w:rPr>
          <w:szCs w:val="22"/>
        </w:rPr>
      </w:pPr>
    </w:p>
    <w:p w14:paraId="36224F7F" w14:textId="77777777" w:rsidR="00490373" w:rsidRPr="00B90E49" w:rsidRDefault="00043107" w:rsidP="002E556D">
      <w:pPr>
        <w:widowControl w:val="0"/>
        <w:rPr>
          <w:szCs w:val="22"/>
        </w:rPr>
      </w:pPr>
      <w:r w:rsidRPr="00B90E49">
        <w:rPr>
          <w:szCs w:val="22"/>
        </w:rPr>
        <w:t>Í GO</w:t>
      </w:r>
      <w:r w:rsidR="00527E2A" w:rsidRPr="00B90E49">
        <w:rPr>
          <w:szCs w:val="22"/>
        </w:rPr>
        <w:noBreakHyphen/>
      </w:r>
      <w:r w:rsidRPr="00B90E49">
        <w:rPr>
          <w:szCs w:val="22"/>
        </w:rPr>
        <w:t>FORWARD v</w:t>
      </w:r>
      <w:r w:rsidR="009F2D09" w:rsidRPr="00B90E49">
        <w:rPr>
          <w:szCs w:val="22"/>
        </w:rPr>
        <w:t>o</w:t>
      </w:r>
      <w:r w:rsidRPr="00B90E49">
        <w:rPr>
          <w:szCs w:val="22"/>
        </w:rPr>
        <w:t>r</w:t>
      </w:r>
      <w:r w:rsidR="009F2D09" w:rsidRPr="00B90E49">
        <w:rPr>
          <w:szCs w:val="22"/>
        </w:rPr>
        <w:t>u aðri</w:t>
      </w:r>
      <w:r w:rsidR="002C15CB" w:rsidRPr="00B90E49">
        <w:rPr>
          <w:szCs w:val="22"/>
        </w:rPr>
        <w:t>r</w:t>
      </w:r>
      <w:r w:rsidR="00490373" w:rsidRPr="00B90E49">
        <w:rPr>
          <w:szCs w:val="22"/>
        </w:rPr>
        <w:t xml:space="preserve"> </w:t>
      </w:r>
      <w:r w:rsidR="002C15CB" w:rsidRPr="00B90E49">
        <w:rPr>
          <w:szCs w:val="22"/>
        </w:rPr>
        <w:t>aðal</w:t>
      </w:r>
      <w:r w:rsidR="00490373" w:rsidRPr="00B90E49">
        <w:rPr>
          <w:szCs w:val="22"/>
        </w:rPr>
        <w:t>endapunkt</w:t>
      </w:r>
      <w:r w:rsidR="009F2D09" w:rsidRPr="00B90E49">
        <w:rPr>
          <w:szCs w:val="22"/>
        </w:rPr>
        <w:t>a</w:t>
      </w:r>
      <w:r w:rsidR="00490373" w:rsidRPr="00B90E49">
        <w:rPr>
          <w:szCs w:val="22"/>
        </w:rPr>
        <w:t xml:space="preserve">r hlutfall sjúklinga sem höfðu náð </w:t>
      </w:r>
      <w:smartTag w:uri="urn:schemas-microsoft-com:office:smarttags" w:element="stockticker">
        <w:r w:rsidR="00490373" w:rsidRPr="00B90E49">
          <w:rPr>
            <w:szCs w:val="22"/>
          </w:rPr>
          <w:t>ACR</w:t>
        </w:r>
      </w:smartTag>
      <w:r w:rsidR="00527E2A" w:rsidRPr="00B90E49">
        <w:rPr>
          <w:szCs w:val="22"/>
        </w:rPr>
        <w:t> 2</w:t>
      </w:r>
      <w:r w:rsidR="00490373" w:rsidRPr="00B90E49">
        <w:rPr>
          <w:szCs w:val="22"/>
        </w:rPr>
        <w:t>0 svörun í viku</w:t>
      </w:r>
      <w:r w:rsidR="00527E2A" w:rsidRPr="00B90E49">
        <w:rPr>
          <w:szCs w:val="22"/>
        </w:rPr>
        <w:t> 1</w:t>
      </w:r>
      <w:r w:rsidR="00490373" w:rsidRPr="00B90E49">
        <w:rPr>
          <w:szCs w:val="22"/>
        </w:rPr>
        <w:t>4</w:t>
      </w:r>
      <w:r w:rsidRPr="00B90E49">
        <w:rPr>
          <w:szCs w:val="22"/>
        </w:rPr>
        <w:t xml:space="preserve"> og</w:t>
      </w:r>
      <w:r w:rsidR="00490373" w:rsidRPr="00B90E49">
        <w:rPr>
          <w:szCs w:val="22"/>
        </w:rPr>
        <w:t xml:space="preserve"> bat</w:t>
      </w:r>
      <w:r w:rsidR="001F5D4F" w:rsidRPr="00B90E49">
        <w:rPr>
          <w:szCs w:val="22"/>
        </w:rPr>
        <w:t>a</w:t>
      </w:r>
      <w:r w:rsidR="00490373" w:rsidRPr="00B90E49">
        <w:rPr>
          <w:szCs w:val="22"/>
        </w:rPr>
        <w:t xml:space="preserve"> miðað við </w:t>
      </w:r>
      <w:r w:rsidR="001F5D4F" w:rsidRPr="00B90E49">
        <w:rPr>
          <w:szCs w:val="22"/>
        </w:rPr>
        <w:t xml:space="preserve">upphafsgildi </w:t>
      </w:r>
      <w:r w:rsidR="00490373" w:rsidRPr="00B90E49">
        <w:rPr>
          <w:szCs w:val="22"/>
        </w:rPr>
        <w:t>HAQ (Health Assessment Questionnaire) í viku</w:t>
      </w:r>
      <w:r w:rsidR="00527E2A" w:rsidRPr="00B90E49">
        <w:rPr>
          <w:szCs w:val="22"/>
        </w:rPr>
        <w:t> 2</w:t>
      </w:r>
      <w:r w:rsidR="00490373" w:rsidRPr="00B90E49">
        <w:rPr>
          <w:szCs w:val="22"/>
        </w:rPr>
        <w:t>4.</w:t>
      </w:r>
      <w:r w:rsidR="009F2D09" w:rsidRPr="00B90E49">
        <w:rPr>
          <w:szCs w:val="22"/>
        </w:rPr>
        <w:t xml:space="preserve"> Í GO</w:t>
      </w:r>
      <w:r w:rsidR="00527E2A" w:rsidRPr="00B90E49">
        <w:rPr>
          <w:szCs w:val="22"/>
        </w:rPr>
        <w:noBreakHyphen/>
      </w:r>
      <w:r w:rsidR="009F2D09" w:rsidRPr="00B90E49">
        <w:rPr>
          <w:szCs w:val="22"/>
        </w:rPr>
        <w:t>AFTER var aðalendapunktur hlutfall sjúklinga sem náð</w:t>
      </w:r>
      <w:r w:rsidR="001F5D4F" w:rsidRPr="00B90E49">
        <w:rPr>
          <w:szCs w:val="22"/>
        </w:rPr>
        <w:t>u</w:t>
      </w:r>
      <w:r w:rsidR="009F2D09" w:rsidRPr="00B90E49">
        <w:rPr>
          <w:szCs w:val="22"/>
        </w:rPr>
        <w:t xml:space="preserve"> </w:t>
      </w:r>
      <w:smartTag w:uri="urn:schemas-microsoft-com:office:smarttags" w:element="stockticker">
        <w:r w:rsidR="009F2D09" w:rsidRPr="00B90E49">
          <w:rPr>
            <w:szCs w:val="22"/>
          </w:rPr>
          <w:t>ACR</w:t>
        </w:r>
      </w:smartTag>
      <w:r w:rsidR="00527E2A" w:rsidRPr="00B90E49">
        <w:rPr>
          <w:szCs w:val="22"/>
        </w:rPr>
        <w:t> 2</w:t>
      </w:r>
      <w:r w:rsidR="009F2D09" w:rsidRPr="00B90E49">
        <w:rPr>
          <w:szCs w:val="22"/>
        </w:rPr>
        <w:t>0 svörun í viku</w:t>
      </w:r>
      <w:r w:rsidR="00527E2A" w:rsidRPr="00B90E49">
        <w:rPr>
          <w:szCs w:val="22"/>
        </w:rPr>
        <w:t> 1</w:t>
      </w:r>
      <w:r w:rsidR="009F2D09" w:rsidRPr="00B90E49">
        <w:rPr>
          <w:szCs w:val="22"/>
        </w:rPr>
        <w:t>4. Í GO</w:t>
      </w:r>
      <w:r w:rsidR="00527E2A" w:rsidRPr="00B90E49">
        <w:rPr>
          <w:szCs w:val="22"/>
        </w:rPr>
        <w:noBreakHyphen/>
      </w:r>
      <w:r w:rsidR="009F2D09" w:rsidRPr="00B90E49">
        <w:rPr>
          <w:szCs w:val="22"/>
        </w:rPr>
        <w:t>BEFORE voru aðrir aðalendapunktar hlutfall sjúklinga sem náð</w:t>
      </w:r>
      <w:r w:rsidR="001F5D4F" w:rsidRPr="00B90E49">
        <w:rPr>
          <w:szCs w:val="22"/>
        </w:rPr>
        <w:t>u</w:t>
      </w:r>
      <w:r w:rsidR="009F2D09" w:rsidRPr="00B90E49">
        <w:rPr>
          <w:szCs w:val="22"/>
        </w:rPr>
        <w:t xml:space="preserve"> </w:t>
      </w:r>
      <w:smartTag w:uri="urn:schemas-microsoft-com:office:smarttags" w:element="stockticker">
        <w:r w:rsidR="009F2D09" w:rsidRPr="00B90E49">
          <w:rPr>
            <w:szCs w:val="22"/>
          </w:rPr>
          <w:t>ACR</w:t>
        </w:r>
      </w:smartTag>
      <w:r w:rsidR="00527E2A" w:rsidRPr="00B90E49">
        <w:rPr>
          <w:szCs w:val="22"/>
        </w:rPr>
        <w:t> 5</w:t>
      </w:r>
      <w:r w:rsidR="009F2D09" w:rsidRPr="00B90E49">
        <w:rPr>
          <w:szCs w:val="22"/>
        </w:rPr>
        <w:t>0 svörun í viku</w:t>
      </w:r>
      <w:r w:rsidR="00527E2A" w:rsidRPr="00B90E49">
        <w:rPr>
          <w:szCs w:val="22"/>
        </w:rPr>
        <w:t> 2</w:t>
      </w:r>
      <w:r w:rsidR="009F2D09" w:rsidRPr="00B90E49">
        <w:rPr>
          <w:szCs w:val="22"/>
        </w:rPr>
        <w:t xml:space="preserve">4 og </w:t>
      </w:r>
      <w:r w:rsidR="009F2D09" w:rsidRPr="00B90E49">
        <w:t xml:space="preserve">breyting frá </w:t>
      </w:r>
      <w:r w:rsidR="00666432" w:rsidRPr="00B90E49">
        <w:t>upphafs</w:t>
      </w:r>
      <w:r w:rsidR="009F2D09" w:rsidRPr="00B90E49">
        <w:t xml:space="preserve">gildi á </w:t>
      </w:r>
      <w:r w:rsidR="005734CA" w:rsidRPr="00B90E49">
        <w:t>van der Heijde útgáfu Sharp (vdH</w:t>
      </w:r>
      <w:r w:rsidR="00527E2A" w:rsidRPr="00B90E49">
        <w:noBreakHyphen/>
      </w:r>
      <w:r w:rsidR="005734CA" w:rsidRPr="00B90E49">
        <w:t>S) kvarða</w:t>
      </w:r>
      <w:r w:rsidR="009F2D09" w:rsidRPr="00B90E49">
        <w:t xml:space="preserve"> í viku</w:t>
      </w:r>
      <w:r w:rsidR="00527E2A" w:rsidRPr="00B90E49">
        <w:t> 5</w:t>
      </w:r>
      <w:r w:rsidR="009F2D09" w:rsidRPr="00B90E49">
        <w:t>2.</w:t>
      </w:r>
      <w:r w:rsidR="00490373" w:rsidRPr="00B90E49">
        <w:t xml:space="preserve"> Til viðbótar við aðalendapunkt</w:t>
      </w:r>
      <w:r w:rsidR="002C15CB" w:rsidRPr="00B90E49">
        <w:t>ana</w:t>
      </w:r>
      <w:r w:rsidR="00490373" w:rsidRPr="00B90E49">
        <w:t xml:space="preserve"> var lagt mat</w:t>
      </w:r>
      <w:r w:rsidR="00490373" w:rsidRPr="00B90E49">
        <w:rPr>
          <w:szCs w:val="22"/>
        </w:rPr>
        <w:t xml:space="preserve"> á áhrif Simponi og einkenni liðagigtar, </w:t>
      </w:r>
      <w:r w:rsidR="003C01FC" w:rsidRPr="00B90E49">
        <w:rPr>
          <w:szCs w:val="22"/>
        </w:rPr>
        <w:t>svörun</w:t>
      </w:r>
      <w:r w:rsidR="00626EDB" w:rsidRPr="00B90E49">
        <w:rPr>
          <w:szCs w:val="22"/>
        </w:rPr>
        <w:t xml:space="preserve"> </w:t>
      </w:r>
      <w:r w:rsidR="00307A51" w:rsidRPr="00B90E49">
        <w:rPr>
          <w:szCs w:val="22"/>
        </w:rPr>
        <w:t>samkvæmt</w:t>
      </w:r>
      <w:r w:rsidR="00626EDB" w:rsidRPr="00B90E49">
        <w:rPr>
          <w:szCs w:val="22"/>
        </w:rPr>
        <w:t xml:space="preserve"> myndgreiningu</w:t>
      </w:r>
      <w:r w:rsidR="003C01FC" w:rsidRPr="00B90E49">
        <w:rPr>
          <w:szCs w:val="22"/>
        </w:rPr>
        <w:t xml:space="preserve">, </w:t>
      </w:r>
      <w:r w:rsidR="00490373" w:rsidRPr="00B90E49">
        <w:rPr>
          <w:szCs w:val="22"/>
        </w:rPr>
        <w:t>líkamlega færni og lífsgæði tengd heilsufari.</w:t>
      </w:r>
    </w:p>
    <w:p w14:paraId="5D50840A" w14:textId="77777777" w:rsidR="00490373" w:rsidRPr="00B90E49" w:rsidRDefault="00490373" w:rsidP="002E556D">
      <w:pPr>
        <w:widowControl w:val="0"/>
        <w:rPr>
          <w:szCs w:val="22"/>
        </w:rPr>
      </w:pPr>
    </w:p>
    <w:p w14:paraId="74E669B8" w14:textId="77777777" w:rsidR="00490373" w:rsidRPr="00B90E49" w:rsidRDefault="00490373" w:rsidP="002E556D">
      <w:pPr>
        <w:widowControl w:val="0"/>
        <w:rPr>
          <w:szCs w:val="22"/>
        </w:rPr>
      </w:pPr>
      <w:r w:rsidRPr="00B90E49">
        <w:rPr>
          <w:szCs w:val="22"/>
        </w:rPr>
        <w:t>Yfirleitt kom enginn munur á verkun fram hjá hópunum sem skiptir máli klínískt varðandi Simponi 50</w:t>
      </w:r>
      <w:r w:rsidR="00A9441F" w:rsidRPr="00B90E49">
        <w:rPr>
          <w:szCs w:val="22"/>
        </w:rPr>
        <w:t> </w:t>
      </w:r>
      <w:r w:rsidRPr="00B90E49">
        <w:rPr>
          <w:szCs w:val="22"/>
        </w:rPr>
        <w:t>mg og100</w:t>
      </w:r>
      <w:r w:rsidR="00A9441F" w:rsidRPr="00B90E49">
        <w:rPr>
          <w:szCs w:val="22"/>
        </w:rPr>
        <w:t> </w:t>
      </w:r>
      <w:r w:rsidRPr="00B90E49">
        <w:rPr>
          <w:szCs w:val="22"/>
        </w:rPr>
        <w:t>mg samhliða metótrexati</w:t>
      </w:r>
      <w:r w:rsidR="00EB4221" w:rsidRPr="00B90E49">
        <w:rPr>
          <w:szCs w:val="22"/>
        </w:rPr>
        <w:t xml:space="preserve"> út viku 104 í GO-FORWARD og GO-BEFORE og út viku 24 í GO-AFTER. Samkvæmt meðferðaráætlun allra rannsóknanna á iktsýki gætu sjúklingarnir sem tóku þátt í langtímaframhaldsrannsókn hafa skipt milli 50 mg og 100 mg Simponi skammta samkvæmt ákvörðun rannsóknarlæknis</w:t>
      </w:r>
      <w:r w:rsidRPr="00B90E49">
        <w:rPr>
          <w:szCs w:val="22"/>
        </w:rPr>
        <w:t>.</w:t>
      </w:r>
    </w:p>
    <w:p w14:paraId="46729BDF" w14:textId="77777777" w:rsidR="00490373" w:rsidRPr="00B90E49" w:rsidRDefault="00490373" w:rsidP="002E556D">
      <w:pPr>
        <w:widowControl w:val="0"/>
        <w:rPr>
          <w:szCs w:val="22"/>
        </w:rPr>
      </w:pPr>
    </w:p>
    <w:p w14:paraId="35D2A6BC" w14:textId="77777777" w:rsidR="00490373" w:rsidRPr="00B90E49" w:rsidRDefault="00E14318" w:rsidP="00ED0903">
      <w:pPr>
        <w:keepNext/>
        <w:widowControl w:val="0"/>
        <w:rPr>
          <w:i/>
          <w:szCs w:val="22"/>
          <w:u w:val="single"/>
        </w:rPr>
      </w:pPr>
      <w:r w:rsidRPr="00B90E49">
        <w:rPr>
          <w:i/>
          <w:szCs w:val="22"/>
          <w:u w:val="single"/>
        </w:rPr>
        <w:lastRenderedPageBreak/>
        <w:t>E</w:t>
      </w:r>
      <w:r w:rsidR="00DB6B81" w:rsidRPr="00B90E49">
        <w:rPr>
          <w:i/>
          <w:szCs w:val="22"/>
          <w:u w:val="single"/>
        </w:rPr>
        <w:t>inkenni</w:t>
      </w:r>
    </w:p>
    <w:p w14:paraId="6D534346" w14:textId="77777777" w:rsidR="007613CA" w:rsidRPr="00B90E49" w:rsidRDefault="00490373" w:rsidP="002E556D">
      <w:pPr>
        <w:widowControl w:val="0"/>
        <w:rPr>
          <w:szCs w:val="22"/>
        </w:rPr>
      </w:pPr>
      <w:r w:rsidRPr="00B90E49">
        <w:rPr>
          <w:szCs w:val="22"/>
        </w:rPr>
        <w:t xml:space="preserve">Lykilniðurstöður samkvæmt ACR </w:t>
      </w:r>
      <w:r w:rsidR="00547601" w:rsidRPr="00B90E49">
        <w:rPr>
          <w:szCs w:val="22"/>
        </w:rPr>
        <w:t>í viku</w:t>
      </w:r>
      <w:r w:rsidR="00527E2A" w:rsidRPr="00B90E49">
        <w:rPr>
          <w:szCs w:val="22"/>
        </w:rPr>
        <w:t> 1</w:t>
      </w:r>
      <w:r w:rsidR="00547601" w:rsidRPr="00B90E49">
        <w:rPr>
          <w:szCs w:val="22"/>
        </w:rPr>
        <w:t>4</w:t>
      </w:r>
      <w:r w:rsidR="000A638F" w:rsidRPr="00B90E49">
        <w:rPr>
          <w:szCs w:val="22"/>
        </w:rPr>
        <w:t>,</w:t>
      </w:r>
      <w:r w:rsidR="00547601" w:rsidRPr="00B90E49">
        <w:rPr>
          <w:szCs w:val="22"/>
        </w:rPr>
        <w:t xml:space="preserve"> 24</w:t>
      </w:r>
      <w:r w:rsidR="000A638F" w:rsidRPr="00B90E49">
        <w:rPr>
          <w:szCs w:val="22"/>
        </w:rPr>
        <w:t xml:space="preserve"> og 52</w:t>
      </w:r>
      <w:r w:rsidR="00547601" w:rsidRPr="00B90E49">
        <w:rPr>
          <w:szCs w:val="22"/>
        </w:rPr>
        <w:t xml:space="preserve"> </w:t>
      </w:r>
      <w:r w:rsidRPr="00B90E49">
        <w:rPr>
          <w:szCs w:val="22"/>
        </w:rPr>
        <w:t xml:space="preserve">hjá hópnum sem fékk </w:t>
      </w:r>
      <w:r w:rsidR="000A638F" w:rsidRPr="00B90E49">
        <w:rPr>
          <w:szCs w:val="22"/>
        </w:rPr>
        <w:t xml:space="preserve">Simponi </w:t>
      </w:r>
      <w:r w:rsidRPr="00B90E49">
        <w:rPr>
          <w:szCs w:val="22"/>
        </w:rPr>
        <w:t>50</w:t>
      </w:r>
      <w:r w:rsidR="00547601" w:rsidRPr="00B90E49">
        <w:rPr>
          <w:szCs w:val="22"/>
        </w:rPr>
        <w:t> </w:t>
      </w:r>
      <w:r w:rsidRPr="00B90E49">
        <w:rPr>
          <w:szCs w:val="22"/>
        </w:rPr>
        <w:t xml:space="preserve">mg </w:t>
      </w:r>
      <w:r w:rsidR="000A638F" w:rsidRPr="00B90E49">
        <w:rPr>
          <w:szCs w:val="22"/>
        </w:rPr>
        <w:t>í GO</w:t>
      </w:r>
      <w:r w:rsidR="00527E2A" w:rsidRPr="00B90E49">
        <w:rPr>
          <w:szCs w:val="22"/>
        </w:rPr>
        <w:noBreakHyphen/>
      </w:r>
      <w:r w:rsidR="000A638F" w:rsidRPr="00B90E49">
        <w:rPr>
          <w:szCs w:val="22"/>
        </w:rPr>
        <w:t>FORWARD, GO</w:t>
      </w:r>
      <w:r w:rsidR="00527E2A" w:rsidRPr="00B90E49">
        <w:rPr>
          <w:szCs w:val="22"/>
        </w:rPr>
        <w:noBreakHyphen/>
      </w:r>
      <w:r w:rsidR="000A638F" w:rsidRPr="00B90E49">
        <w:rPr>
          <w:szCs w:val="22"/>
        </w:rPr>
        <w:t>AFTER og GO</w:t>
      </w:r>
      <w:r w:rsidR="00527E2A" w:rsidRPr="00B90E49">
        <w:rPr>
          <w:szCs w:val="22"/>
        </w:rPr>
        <w:noBreakHyphen/>
      </w:r>
      <w:r w:rsidR="000A638F" w:rsidRPr="00B90E49">
        <w:rPr>
          <w:szCs w:val="22"/>
        </w:rPr>
        <w:t xml:space="preserve">BEFORE </w:t>
      </w:r>
      <w:r w:rsidRPr="00B90E49">
        <w:rPr>
          <w:szCs w:val="22"/>
        </w:rPr>
        <w:t>eru sýndar í töflu 2 og er lýst fyrir neðan. Svörun kom fram við fyrsta mat (vika</w:t>
      </w:r>
      <w:r w:rsidR="00527E2A" w:rsidRPr="00B90E49">
        <w:rPr>
          <w:szCs w:val="22"/>
        </w:rPr>
        <w:t> 4</w:t>
      </w:r>
      <w:r w:rsidRPr="00B90E49">
        <w:rPr>
          <w:szCs w:val="22"/>
        </w:rPr>
        <w:t>) eftir fyrstu gjöf Simponi</w:t>
      </w:r>
      <w:r w:rsidR="009C482C" w:rsidRPr="00B90E49">
        <w:rPr>
          <w:szCs w:val="22"/>
        </w:rPr>
        <w:t>.</w:t>
      </w:r>
    </w:p>
    <w:p w14:paraId="2E48D17D" w14:textId="77777777" w:rsidR="000A638F" w:rsidRPr="00B90E49" w:rsidRDefault="000A638F" w:rsidP="002E556D">
      <w:pPr>
        <w:widowControl w:val="0"/>
        <w:rPr>
          <w:szCs w:val="22"/>
        </w:rPr>
      </w:pPr>
    </w:p>
    <w:p w14:paraId="3A996208" w14:textId="77777777" w:rsidR="00C9452E" w:rsidRPr="00B90E49" w:rsidRDefault="00C9452E" w:rsidP="002E556D">
      <w:pPr>
        <w:widowControl w:val="0"/>
        <w:rPr>
          <w:szCs w:val="22"/>
        </w:rPr>
      </w:pPr>
      <w:r w:rsidRPr="00B90E49">
        <w:rPr>
          <w:szCs w:val="22"/>
        </w:rPr>
        <w:t>Af 89 einstaklingum</w:t>
      </w:r>
      <w:r w:rsidR="00EE0F61" w:rsidRPr="00B90E49">
        <w:rPr>
          <w:szCs w:val="22"/>
        </w:rPr>
        <w:t xml:space="preserve"> í GO</w:t>
      </w:r>
      <w:r w:rsidR="00527E2A" w:rsidRPr="00B90E49">
        <w:rPr>
          <w:szCs w:val="22"/>
        </w:rPr>
        <w:noBreakHyphen/>
      </w:r>
      <w:r w:rsidR="00EE0F61" w:rsidRPr="00B90E49">
        <w:rPr>
          <w:szCs w:val="22"/>
        </w:rPr>
        <w:t>FORWARD</w:t>
      </w:r>
      <w:r w:rsidRPr="00B90E49">
        <w:rPr>
          <w:szCs w:val="22"/>
        </w:rPr>
        <w:t xml:space="preserve"> sem fengu </w:t>
      </w:r>
      <w:r w:rsidR="000A638F" w:rsidRPr="00B90E49">
        <w:rPr>
          <w:szCs w:val="22"/>
        </w:rPr>
        <w:t xml:space="preserve">Simponi </w:t>
      </w:r>
      <w:r w:rsidRPr="00B90E49">
        <w:rPr>
          <w:szCs w:val="22"/>
        </w:rPr>
        <w:t>50</w:t>
      </w:r>
      <w:r w:rsidR="00A9441F" w:rsidRPr="00B90E49">
        <w:rPr>
          <w:szCs w:val="22"/>
        </w:rPr>
        <w:t> </w:t>
      </w:r>
      <w:r w:rsidRPr="00B90E49">
        <w:rPr>
          <w:szCs w:val="22"/>
        </w:rPr>
        <w:t>mg og metótrexat</w:t>
      </w:r>
      <w:r w:rsidR="00AB63A1" w:rsidRPr="00B90E49">
        <w:rPr>
          <w:szCs w:val="22"/>
        </w:rPr>
        <w:t>,</w:t>
      </w:r>
      <w:r w:rsidRPr="00B90E49">
        <w:rPr>
          <w:szCs w:val="22"/>
        </w:rPr>
        <w:t xml:space="preserve"> voru 48 enn á þeirri meðferð </w:t>
      </w:r>
      <w:r w:rsidR="00B475F1" w:rsidRPr="00B90E49">
        <w:rPr>
          <w:szCs w:val="22"/>
        </w:rPr>
        <w:t xml:space="preserve">í </w:t>
      </w:r>
      <w:r w:rsidRPr="00B90E49">
        <w:rPr>
          <w:szCs w:val="22"/>
        </w:rPr>
        <w:t>viku</w:t>
      </w:r>
      <w:r w:rsidR="00527E2A" w:rsidRPr="00B90E49">
        <w:rPr>
          <w:szCs w:val="22"/>
        </w:rPr>
        <w:t> 1</w:t>
      </w:r>
      <w:r w:rsidRPr="00B90E49">
        <w:rPr>
          <w:szCs w:val="22"/>
        </w:rPr>
        <w:t>04. Af þeim höfðu 40 sjúklingar ACR</w:t>
      </w:r>
      <w:r w:rsidR="00527E2A" w:rsidRPr="00B90E49">
        <w:rPr>
          <w:szCs w:val="22"/>
        </w:rPr>
        <w:t> 2</w:t>
      </w:r>
      <w:r w:rsidR="00B475F1" w:rsidRPr="00B90E49">
        <w:rPr>
          <w:szCs w:val="22"/>
        </w:rPr>
        <w:t xml:space="preserve">0 </w:t>
      </w:r>
      <w:r w:rsidRPr="00B90E49">
        <w:rPr>
          <w:szCs w:val="22"/>
        </w:rPr>
        <w:t xml:space="preserve">svörun, 33 </w:t>
      </w:r>
      <w:r w:rsidR="00547601" w:rsidRPr="00B90E49">
        <w:rPr>
          <w:szCs w:val="22"/>
        </w:rPr>
        <w:t xml:space="preserve">sjúklingar </w:t>
      </w:r>
      <w:r w:rsidRPr="00B90E49">
        <w:rPr>
          <w:szCs w:val="22"/>
        </w:rPr>
        <w:t>ACR</w:t>
      </w:r>
      <w:r w:rsidR="00527E2A" w:rsidRPr="00B90E49">
        <w:rPr>
          <w:szCs w:val="22"/>
        </w:rPr>
        <w:t> 5</w:t>
      </w:r>
      <w:r w:rsidR="00B475F1" w:rsidRPr="00B90E49">
        <w:rPr>
          <w:szCs w:val="22"/>
        </w:rPr>
        <w:t xml:space="preserve">0 </w:t>
      </w:r>
      <w:r w:rsidRPr="00B90E49">
        <w:rPr>
          <w:szCs w:val="22"/>
        </w:rPr>
        <w:t xml:space="preserve">svörun og 24 </w:t>
      </w:r>
      <w:r w:rsidR="00547601" w:rsidRPr="00B90E49">
        <w:rPr>
          <w:szCs w:val="22"/>
        </w:rPr>
        <w:t xml:space="preserve">sjúklingar </w:t>
      </w:r>
      <w:r w:rsidRPr="00B90E49">
        <w:rPr>
          <w:szCs w:val="22"/>
        </w:rPr>
        <w:t>ACR</w:t>
      </w:r>
      <w:r w:rsidR="00527E2A" w:rsidRPr="00B90E49">
        <w:rPr>
          <w:szCs w:val="22"/>
        </w:rPr>
        <w:t> 7</w:t>
      </w:r>
      <w:r w:rsidR="00B475F1" w:rsidRPr="00B90E49">
        <w:rPr>
          <w:szCs w:val="22"/>
        </w:rPr>
        <w:t xml:space="preserve">0 </w:t>
      </w:r>
      <w:r w:rsidRPr="00B90E49">
        <w:rPr>
          <w:szCs w:val="22"/>
        </w:rPr>
        <w:t>svörun í viku</w:t>
      </w:r>
      <w:r w:rsidR="00527E2A" w:rsidRPr="00B90E49">
        <w:rPr>
          <w:szCs w:val="22"/>
        </w:rPr>
        <w:t> 1</w:t>
      </w:r>
      <w:r w:rsidRPr="00B90E49">
        <w:rPr>
          <w:szCs w:val="22"/>
        </w:rPr>
        <w:t>04</w:t>
      </w:r>
      <w:r w:rsidR="00BF584B" w:rsidRPr="00B90E49">
        <w:rPr>
          <w:szCs w:val="22"/>
        </w:rPr>
        <w:t>.</w:t>
      </w:r>
      <w:r w:rsidR="00EB4221" w:rsidRPr="00B90E49">
        <w:rPr>
          <w:szCs w:val="22"/>
        </w:rPr>
        <w:t xml:space="preserve"> Meðal sjúklinga sem héldu áfram í rannsókninni og fengu meðferð með Simponi var hlutfall ACR 20/50/70 svörunar svipað frá viku</w:t>
      </w:r>
      <w:r w:rsidR="00F742B2" w:rsidRPr="00B90E49">
        <w:rPr>
          <w:szCs w:val="22"/>
        </w:rPr>
        <w:t> </w:t>
      </w:r>
      <w:r w:rsidR="00EB4221" w:rsidRPr="00B90E49">
        <w:rPr>
          <w:szCs w:val="22"/>
        </w:rPr>
        <w:t>104 út viku</w:t>
      </w:r>
      <w:r w:rsidR="00F742B2" w:rsidRPr="00B90E49">
        <w:rPr>
          <w:szCs w:val="22"/>
        </w:rPr>
        <w:t> </w:t>
      </w:r>
      <w:r w:rsidR="00EB4221" w:rsidRPr="00B90E49">
        <w:rPr>
          <w:szCs w:val="22"/>
        </w:rPr>
        <w:t>256</w:t>
      </w:r>
      <w:r w:rsidRPr="00B90E49">
        <w:rPr>
          <w:szCs w:val="22"/>
        </w:rPr>
        <w:t>.</w:t>
      </w:r>
    </w:p>
    <w:p w14:paraId="29529A89" w14:textId="77777777" w:rsidR="00490373" w:rsidRPr="00B90E49" w:rsidRDefault="00490373" w:rsidP="002E556D">
      <w:pPr>
        <w:widowControl w:val="0"/>
        <w:rPr>
          <w:szCs w:val="22"/>
        </w:rPr>
      </w:pPr>
    </w:p>
    <w:p w14:paraId="60FF3423" w14:textId="77777777" w:rsidR="007613CA" w:rsidRPr="00B90E49" w:rsidRDefault="00490373" w:rsidP="002E556D">
      <w:pPr>
        <w:widowControl w:val="0"/>
        <w:rPr>
          <w:szCs w:val="22"/>
        </w:rPr>
      </w:pPr>
      <w:r w:rsidRPr="00B90E49">
        <w:rPr>
          <w:szCs w:val="22"/>
        </w:rPr>
        <w:t>Í GO</w:t>
      </w:r>
      <w:r w:rsidR="00527E2A" w:rsidRPr="00B90E49">
        <w:rPr>
          <w:szCs w:val="22"/>
        </w:rPr>
        <w:noBreakHyphen/>
      </w:r>
      <w:r w:rsidRPr="00B90E49">
        <w:rPr>
          <w:szCs w:val="22"/>
        </w:rPr>
        <w:t xml:space="preserve">AFTER hópnum var hlutfall sjúklinga sem náðu </w:t>
      </w:r>
      <w:smartTag w:uri="urn:schemas-microsoft-com:office:smarttags" w:element="stockticker">
        <w:r w:rsidRPr="00B90E49">
          <w:rPr>
            <w:szCs w:val="22"/>
          </w:rPr>
          <w:t>ACR</w:t>
        </w:r>
      </w:smartTag>
      <w:r w:rsidR="00527E2A" w:rsidRPr="00B90E49">
        <w:rPr>
          <w:szCs w:val="22"/>
        </w:rPr>
        <w:t> 2</w:t>
      </w:r>
      <w:r w:rsidRPr="00B90E49">
        <w:rPr>
          <w:szCs w:val="22"/>
        </w:rPr>
        <w:t>0 svörun hærra hjá sjúklingum sem fengu Simponi en hjá sjúklingum sem fengu lyfleysu án tillits til ástæðu sem gefin var fyrir meðferðarrofi á einni eða fleiri undangengnum meðferðum með TNF</w:t>
      </w:r>
      <w:r w:rsidR="00527E2A" w:rsidRPr="00B90E49">
        <w:rPr>
          <w:szCs w:val="22"/>
        </w:rPr>
        <w:noBreakHyphen/>
      </w:r>
      <w:r w:rsidRPr="00B90E49">
        <w:rPr>
          <w:szCs w:val="22"/>
        </w:rPr>
        <w:t>hemli.</w:t>
      </w:r>
    </w:p>
    <w:p w14:paraId="39800FA9" w14:textId="77777777" w:rsidR="00490373" w:rsidRPr="00B90E49" w:rsidRDefault="00490373" w:rsidP="002E556D">
      <w:pPr>
        <w:rPr>
          <w:szCs w:val="22"/>
        </w:rPr>
      </w:pPr>
    </w:p>
    <w:p w14:paraId="00E5A449" w14:textId="77777777" w:rsidR="00A4342F" w:rsidRPr="00B90E49" w:rsidRDefault="00A4342F" w:rsidP="00ED0903">
      <w:pPr>
        <w:keepNext/>
        <w:jc w:val="center"/>
        <w:rPr>
          <w:b/>
          <w:szCs w:val="22"/>
        </w:rPr>
      </w:pPr>
      <w:r w:rsidRPr="00B90E49">
        <w:rPr>
          <w:b/>
          <w:szCs w:val="22"/>
        </w:rPr>
        <w:t>Tafla</w:t>
      </w:r>
      <w:r w:rsidR="00527E2A" w:rsidRPr="00B90E49">
        <w:rPr>
          <w:b/>
          <w:szCs w:val="22"/>
        </w:rPr>
        <w:t> 2</w:t>
      </w:r>
    </w:p>
    <w:p w14:paraId="04DC287D" w14:textId="77777777" w:rsidR="00A4342F" w:rsidRPr="00B90E49" w:rsidRDefault="00A4342F" w:rsidP="00ED0903">
      <w:pPr>
        <w:keepNext/>
        <w:jc w:val="center"/>
        <w:rPr>
          <w:b/>
          <w:szCs w:val="22"/>
        </w:rPr>
      </w:pPr>
      <w:r w:rsidRPr="00B90E49">
        <w:rPr>
          <w:b/>
          <w:szCs w:val="22"/>
        </w:rPr>
        <w:t>Lykilniðurstöður um verkun úr samanburðarhlutum GO</w:t>
      </w:r>
      <w:r w:rsidR="00527E2A" w:rsidRPr="00B90E49">
        <w:rPr>
          <w:b/>
          <w:szCs w:val="22"/>
        </w:rPr>
        <w:noBreakHyphen/>
      </w:r>
      <w:r w:rsidRPr="00B90E49">
        <w:rPr>
          <w:b/>
          <w:szCs w:val="22"/>
        </w:rPr>
        <w:t>FORWARD, GO</w:t>
      </w:r>
      <w:r w:rsidR="00527E2A" w:rsidRPr="00B90E49">
        <w:rPr>
          <w:b/>
          <w:szCs w:val="22"/>
        </w:rPr>
        <w:noBreakHyphen/>
      </w:r>
      <w:r w:rsidRPr="00B90E49">
        <w:rPr>
          <w:b/>
          <w:szCs w:val="22"/>
        </w:rPr>
        <w:t>AFTER og GO</w:t>
      </w:r>
      <w:r w:rsidR="00527E2A" w:rsidRPr="00B90E49">
        <w:rPr>
          <w:b/>
          <w:szCs w:val="22"/>
        </w:rPr>
        <w:noBreakHyphen/>
      </w:r>
      <w:r w:rsidRPr="00B90E49">
        <w:rPr>
          <w:b/>
          <w:szCs w:val="22"/>
        </w:rPr>
        <w:t>BEFORE</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4"/>
        <w:gridCol w:w="1221"/>
        <w:gridCol w:w="1351"/>
        <w:gridCol w:w="1023"/>
        <w:gridCol w:w="1813"/>
        <w:gridCol w:w="1256"/>
        <w:gridCol w:w="1324"/>
      </w:tblGrid>
      <w:tr w:rsidR="00037222" w:rsidRPr="00B90E49" w14:paraId="0400A6C7" w14:textId="77777777" w:rsidTr="002B230A">
        <w:trPr>
          <w:cantSplit/>
          <w:jc w:val="center"/>
        </w:trPr>
        <w:tc>
          <w:tcPr>
            <w:tcW w:w="1101" w:type="dxa"/>
            <w:vMerge w:val="restart"/>
            <w:tcBorders>
              <w:top w:val="single" w:sz="4" w:space="0" w:color="auto"/>
              <w:left w:val="single" w:sz="4" w:space="0" w:color="auto"/>
              <w:bottom w:val="single" w:sz="4" w:space="0" w:color="auto"/>
              <w:right w:val="single" w:sz="4" w:space="0" w:color="auto"/>
            </w:tcBorders>
          </w:tcPr>
          <w:p w14:paraId="0D09FE15" w14:textId="77777777" w:rsidR="001F7EBE" w:rsidRPr="00B90E49" w:rsidRDefault="001F7EBE" w:rsidP="003B7912">
            <w:pPr>
              <w:keepNext/>
              <w:rPr>
                <w:szCs w:val="22"/>
              </w:rPr>
            </w:pPr>
          </w:p>
        </w:tc>
        <w:tc>
          <w:tcPr>
            <w:tcW w:w="2612" w:type="dxa"/>
            <w:gridSpan w:val="2"/>
            <w:tcBorders>
              <w:top w:val="single" w:sz="4" w:space="0" w:color="auto"/>
              <w:left w:val="single" w:sz="4" w:space="0" w:color="auto"/>
              <w:bottom w:val="single" w:sz="4" w:space="0" w:color="auto"/>
              <w:right w:val="single" w:sz="4" w:space="0" w:color="auto"/>
            </w:tcBorders>
          </w:tcPr>
          <w:p w14:paraId="53653338" w14:textId="77777777" w:rsidR="001F7EBE" w:rsidRPr="00B90E49" w:rsidRDefault="001F7EBE" w:rsidP="003B7912">
            <w:pPr>
              <w:keepNext/>
              <w:jc w:val="center"/>
              <w:rPr>
                <w:szCs w:val="22"/>
              </w:rPr>
            </w:pPr>
            <w:r w:rsidRPr="00B90E49">
              <w:rPr>
                <w:szCs w:val="22"/>
              </w:rPr>
              <w:t>GO</w:t>
            </w:r>
            <w:r w:rsidR="00527E2A" w:rsidRPr="00B90E49">
              <w:rPr>
                <w:szCs w:val="22"/>
              </w:rPr>
              <w:noBreakHyphen/>
            </w:r>
            <w:r w:rsidRPr="00B90E49">
              <w:rPr>
                <w:szCs w:val="22"/>
              </w:rPr>
              <w:t>FORWARD</w:t>
            </w:r>
          </w:p>
          <w:p w14:paraId="6C6ABFC4" w14:textId="77777777" w:rsidR="001F7EBE" w:rsidRPr="00B90E49" w:rsidRDefault="001F7EBE" w:rsidP="003B7912">
            <w:pPr>
              <w:keepNext/>
              <w:jc w:val="center"/>
              <w:rPr>
                <w:szCs w:val="22"/>
              </w:rPr>
            </w:pPr>
            <w:r w:rsidRPr="00B90E49">
              <w:rPr>
                <w:szCs w:val="22"/>
              </w:rPr>
              <w:t>Virk iktsýki þrátt fyrir metótrexat</w:t>
            </w:r>
          </w:p>
        </w:tc>
        <w:tc>
          <w:tcPr>
            <w:tcW w:w="2881" w:type="dxa"/>
            <w:gridSpan w:val="2"/>
            <w:tcBorders>
              <w:top w:val="single" w:sz="4" w:space="0" w:color="auto"/>
              <w:left w:val="single" w:sz="4" w:space="0" w:color="auto"/>
              <w:bottom w:val="single" w:sz="4" w:space="0" w:color="auto"/>
              <w:right w:val="single" w:sz="4" w:space="0" w:color="auto"/>
            </w:tcBorders>
          </w:tcPr>
          <w:p w14:paraId="564BBF1C" w14:textId="77777777" w:rsidR="001F7EBE" w:rsidRPr="00B90E49" w:rsidRDefault="001F7EBE" w:rsidP="003B7912">
            <w:pPr>
              <w:keepNext/>
              <w:jc w:val="center"/>
              <w:rPr>
                <w:szCs w:val="22"/>
              </w:rPr>
            </w:pPr>
            <w:r w:rsidRPr="00B90E49">
              <w:rPr>
                <w:szCs w:val="22"/>
              </w:rPr>
              <w:t>GO</w:t>
            </w:r>
            <w:r w:rsidR="00527E2A" w:rsidRPr="00B90E49">
              <w:rPr>
                <w:szCs w:val="22"/>
              </w:rPr>
              <w:noBreakHyphen/>
            </w:r>
            <w:r w:rsidRPr="00B90E49">
              <w:rPr>
                <w:szCs w:val="22"/>
              </w:rPr>
              <w:t>AFTER</w:t>
            </w:r>
          </w:p>
          <w:p w14:paraId="32EF6738" w14:textId="77777777" w:rsidR="001F7EBE" w:rsidRPr="00B90E49" w:rsidRDefault="001F7EBE" w:rsidP="003B7912">
            <w:pPr>
              <w:keepNext/>
              <w:jc w:val="center"/>
              <w:rPr>
                <w:szCs w:val="22"/>
              </w:rPr>
            </w:pPr>
            <w:r w:rsidRPr="00B90E49">
              <w:rPr>
                <w:szCs w:val="22"/>
              </w:rPr>
              <w:t>Virk iktsýki, áður meðhöndl</w:t>
            </w:r>
            <w:r w:rsidR="0074554A" w:rsidRPr="00B90E49">
              <w:rPr>
                <w:szCs w:val="22"/>
              </w:rPr>
              <w:t>u</w:t>
            </w:r>
            <w:r w:rsidRPr="00B90E49">
              <w:rPr>
                <w:szCs w:val="22"/>
              </w:rPr>
              <w:t>ð með einum eða fleiri TNF</w:t>
            </w:r>
            <w:r w:rsidR="00527E2A" w:rsidRPr="00B90E49">
              <w:rPr>
                <w:szCs w:val="22"/>
              </w:rPr>
              <w:noBreakHyphen/>
            </w:r>
            <w:r w:rsidRPr="00B90E49">
              <w:rPr>
                <w:szCs w:val="22"/>
              </w:rPr>
              <w:t>hemlum</w:t>
            </w:r>
          </w:p>
        </w:tc>
        <w:tc>
          <w:tcPr>
            <w:tcW w:w="2621" w:type="dxa"/>
            <w:gridSpan w:val="2"/>
            <w:tcBorders>
              <w:top w:val="single" w:sz="4" w:space="0" w:color="auto"/>
              <w:left w:val="single" w:sz="4" w:space="0" w:color="auto"/>
              <w:bottom w:val="single" w:sz="4" w:space="0" w:color="auto"/>
              <w:right w:val="single" w:sz="4" w:space="0" w:color="auto"/>
            </w:tcBorders>
          </w:tcPr>
          <w:p w14:paraId="2557A537" w14:textId="77777777" w:rsidR="001F7EBE" w:rsidRPr="00B90E49" w:rsidRDefault="001F7EBE" w:rsidP="003B7912">
            <w:pPr>
              <w:keepNext/>
              <w:jc w:val="center"/>
              <w:rPr>
                <w:szCs w:val="22"/>
              </w:rPr>
            </w:pPr>
            <w:r w:rsidRPr="00B90E49">
              <w:rPr>
                <w:szCs w:val="22"/>
              </w:rPr>
              <w:t>GO</w:t>
            </w:r>
            <w:r w:rsidR="00527E2A" w:rsidRPr="00B90E49">
              <w:rPr>
                <w:szCs w:val="22"/>
              </w:rPr>
              <w:noBreakHyphen/>
            </w:r>
            <w:r w:rsidRPr="00B90E49">
              <w:rPr>
                <w:szCs w:val="22"/>
              </w:rPr>
              <w:t>BEFORE</w:t>
            </w:r>
          </w:p>
          <w:p w14:paraId="2E69E89A" w14:textId="77777777" w:rsidR="001F7EBE" w:rsidRPr="00B90E49" w:rsidRDefault="001F7EBE" w:rsidP="003B7912">
            <w:pPr>
              <w:keepNext/>
              <w:jc w:val="center"/>
              <w:rPr>
                <w:szCs w:val="22"/>
              </w:rPr>
            </w:pPr>
            <w:r w:rsidRPr="00B90E49">
              <w:rPr>
                <w:szCs w:val="22"/>
              </w:rPr>
              <w:t>Virk iktsýki, ekki fengið metótrexat áður</w:t>
            </w:r>
          </w:p>
          <w:p w14:paraId="300D2993" w14:textId="77777777" w:rsidR="001F7EBE" w:rsidRPr="00B90E49" w:rsidRDefault="001F7EBE" w:rsidP="003B7912">
            <w:pPr>
              <w:keepNext/>
              <w:jc w:val="center"/>
              <w:rPr>
                <w:szCs w:val="22"/>
              </w:rPr>
            </w:pPr>
          </w:p>
        </w:tc>
      </w:tr>
      <w:tr w:rsidR="00037222" w:rsidRPr="00B90E49" w14:paraId="03654C38" w14:textId="77777777" w:rsidTr="002B230A">
        <w:trPr>
          <w:cantSplit/>
          <w:jc w:val="center"/>
        </w:trPr>
        <w:tc>
          <w:tcPr>
            <w:tcW w:w="1101" w:type="dxa"/>
            <w:vMerge/>
            <w:tcBorders>
              <w:top w:val="single" w:sz="4" w:space="0" w:color="auto"/>
              <w:left w:val="single" w:sz="4" w:space="0" w:color="auto"/>
              <w:bottom w:val="single" w:sz="4" w:space="0" w:color="auto"/>
              <w:right w:val="single" w:sz="4" w:space="0" w:color="auto"/>
            </w:tcBorders>
            <w:vAlign w:val="center"/>
          </w:tcPr>
          <w:p w14:paraId="280AC084" w14:textId="77777777" w:rsidR="001F7EBE" w:rsidRPr="00B90E49" w:rsidRDefault="001F7EBE" w:rsidP="003B7912">
            <w:pPr>
              <w:keepNext/>
              <w:rPr>
                <w:szCs w:val="22"/>
              </w:rPr>
            </w:pPr>
          </w:p>
        </w:tc>
        <w:tc>
          <w:tcPr>
            <w:tcW w:w="1240" w:type="dxa"/>
            <w:tcBorders>
              <w:top w:val="single" w:sz="4" w:space="0" w:color="auto"/>
              <w:left w:val="single" w:sz="4" w:space="0" w:color="auto"/>
              <w:bottom w:val="single" w:sz="4" w:space="0" w:color="auto"/>
              <w:right w:val="nil"/>
            </w:tcBorders>
            <w:vAlign w:val="bottom"/>
          </w:tcPr>
          <w:p w14:paraId="3F883F7A" w14:textId="77777777" w:rsidR="00BA72AF" w:rsidRPr="00B90E49" w:rsidRDefault="001F7EBE" w:rsidP="003B7912">
            <w:pPr>
              <w:keepNext/>
              <w:jc w:val="center"/>
              <w:rPr>
                <w:szCs w:val="22"/>
              </w:rPr>
            </w:pPr>
            <w:r w:rsidRPr="00B90E49">
              <w:rPr>
                <w:szCs w:val="22"/>
              </w:rPr>
              <w:t>Lyfleysa</w:t>
            </w:r>
          </w:p>
          <w:p w14:paraId="68F7F5A6" w14:textId="77777777" w:rsidR="00BA72AF" w:rsidRPr="00B90E49" w:rsidRDefault="001F7EBE" w:rsidP="003B7912">
            <w:pPr>
              <w:keepNext/>
              <w:jc w:val="center"/>
              <w:rPr>
                <w:szCs w:val="22"/>
              </w:rPr>
            </w:pPr>
            <w:r w:rsidRPr="00B90E49">
              <w:rPr>
                <w:szCs w:val="22"/>
              </w:rPr>
              <w:t>+</w:t>
            </w:r>
          </w:p>
          <w:p w14:paraId="0B97C257" w14:textId="77777777" w:rsidR="001F7EBE" w:rsidRPr="00B90E49" w:rsidRDefault="001F7EBE" w:rsidP="003B7912">
            <w:pPr>
              <w:keepNext/>
              <w:jc w:val="center"/>
              <w:rPr>
                <w:szCs w:val="22"/>
              </w:rPr>
            </w:pPr>
            <w:r w:rsidRPr="00B90E49">
              <w:rPr>
                <w:szCs w:val="22"/>
              </w:rPr>
              <w:t>metótrexat</w:t>
            </w:r>
          </w:p>
        </w:tc>
        <w:tc>
          <w:tcPr>
            <w:tcW w:w="1372" w:type="dxa"/>
            <w:tcBorders>
              <w:top w:val="single" w:sz="4" w:space="0" w:color="auto"/>
              <w:left w:val="nil"/>
              <w:bottom w:val="single" w:sz="4" w:space="0" w:color="auto"/>
              <w:right w:val="single" w:sz="4" w:space="0" w:color="auto"/>
            </w:tcBorders>
          </w:tcPr>
          <w:p w14:paraId="58073FB2" w14:textId="77777777" w:rsidR="00BA72AF" w:rsidRPr="00B90E49" w:rsidRDefault="001F7EBE" w:rsidP="003B7912">
            <w:pPr>
              <w:keepNext/>
              <w:jc w:val="center"/>
              <w:rPr>
                <w:szCs w:val="22"/>
              </w:rPr>
            </w:pPr>
            <w:r w:rsidRPr="00B90E49">
              <w:rPr>
                <w:szCs w:val="22"/>
              </w:rPr>
              <w:t>Simponi</w:t>
            </w:r>
          </w:p>
          <w:p w14:paraId="2923836E" w14:textId="77777777" w:rsidR="00BA72AF" w:rsidRPr="00B90E49" w:rsidRDefault="001F7EBE" w:rsidP="003B7912">
            <w:pPr>
              <w:keepNext/>
              <w:jc w:val="center"/>
              <w:rPr>
                <w:szCs w:val="22"/>
              </w:rPr>
            </w:pPr>
            <w:r w:rsidRPr="00B90E49">
              <w:rPr>
                <w:szCs w:val="22"/>
              </w:rPr>
              <w:t>50</w:t>
            </w:r>
            <w:r w:rsidR="00A9441F" w:rsidRPr="00B90E49">
              <w:rPr>
                <w:szCs w:val="22"/>
              </w:rPr>
              <w:t> </w:t>
            </w:r>
            <w:r w:rsidRPr="00B90E49">
              <w:rPr>
                <w:szCs w:val="22"/>
              </w:rPr>
              <w:t>mg</w:t>
            </w:r>
          </w:p>
          <w:p w14:paraId="5275DECA" w14:textId="77777777" w:rsidR="00BA72AF" w:rsidRPr="00B90E49" w:rsidRDefault="001F7EBE" w:rsidP="003B7912">
            <w:pPr>
              <w:keepNext/>
              <w:jc w:val="center"/>
              <w:rPr>
                <w:szCs w:val="22"/>
              </w:rPr>
            </w:pPr>
            <w:r w:rsidRPr="00B90E49">
              <w:rPr>
                <w:szCs w:val="22"/>
              </w:rPr>
              <w:t>+</w:t>
            </w:r>
          </w:p>
          <w:p w14:paraId="0EF0BE55" w14:textId="77777777" w:rsidR="001F7EBE" w:rsidRPr="00B90E49" w:rsidRDefault="001F7EBE" w:rsidP="003B7912">
            <w:pPr>
              <w:keepNext/>
              <w:jc w:val="center"/>
              <w:rPr>
                <w:szCs w:val="22"/>
                <w:vertAlign w:val="superscript"/>
              </w:rPr>
            </w:pPr>
            <w:r w:rsidRPr="00B90E49">
              <w:rPr>
                <w:szCs w:val="22"/>
              </w:rPr>
              <w:t>metótrexat</w:t>
            </w:r>
          </w:p>
        </w:tc>
        <w:tc>
          <w:tcPr>
            <w:tcW w:w="1038" w:type="dxa"/>
            <w:tcBorders>
              <w:top w:val="single" w:sz="4" w:space="0" w:color="auto"/>
              <w:left w:val="single" w:sz="4" w:space="0" w:color="auto"/>
              <w:bottom w:val="single" w:sz="4" w:space="0" w:color="auto"/>
              <w:right w:val="single" w:sz="4" w:space="0" w:color="auto"/>
            </w:tcBorders>
            <w:vAlign w:val="bottom"/>
          </w:tcPr>
          <w:p w14:paraId="44C27947" w14:textId="77777777" w:rsidR="001F7EBE" w:rsidRPr="00B90E49" w:rsidRDefault="001F7EBE" w:rsidP="003B7912">
            <w:pPr>
              <w:keepNext/>
              <w:jc w:val="center"/>
              <w:rPr>
                <w:szCs w:val="22"/>
              </w:rPr>
            </w:pPr>
            <w:r w:rsidRPr="00B90E49">
              <w:rPr>
                <w:szCs w:val="22"/>
              </w:rPr>
              <w:t>Lyfleysa</w:t>
            </w:r>
          </w:p>
        </w:tc>
        <w:tc>
          <w:tcPr>
            <w:tcW w:w="1843" w:type="dxa"/>
            <w:tcBorders>
              <w:top w:val="single" w:sz="4" w:space="0" w:color="auto"/>
              <w:left w:val="single" w:sz="4" w:space="0" w:color="auto"/>
              <w:bottom w:val="single" w:sz="4" w:space="0" w:color="auto"/>
              <w:right w:val="single" w:sz="4" w:space="0" w:color="auto"/>
            </w:tcBorders>
            <w:vAlign w:val="bottom"/>
          </w:tcPr>
          <w:p w14:paraId="73B36DAF" w14:textId="77777777" w:rsidR="00BA72AF" w:rsidRPr="00B90E49" w:rsidRDefault="001F7EBE" w:rsidP="003B7912">
            <w:pPr>
              <w:keepNext/>
              <w:jc w:val="center"/>
              <w:rPr>
                <w:szCs w:val="22"/>
              </w:rPr>
            </w:pPr>
            <w:r w:rsidRPr="00B90E49">
              <w:rPr>
                <w:szCs w:val="22"/>
              </w:rPr>
              <w:t>Simponi</w:t>
            </w:r>
          </w:p>
          <w:p w14:paraId="4583CB0F" w14:textId="77777777" w:rsidR="001F7EBE" w:rsidRPr="00B90E49" w:rsidRDefault="001F7EBE" w:rsidP="003B7912">
            <w:pPr>
              <w:keepNext/>
              <w:jc w:val="center"/>
              <w:rPr>
                <w:szCs w:val="22"/>
              </w:rPr>
            </w:pPr>
            <w:r w:rsidRPr="00B90E49">
              <w:rPr>
                <w:szCs w:val="22"/>
              </w:rPr>
              <w:t>50</w:t>
            </w:r>
            <w:r w:rsidR="00A9441F" w:rsidRPr="00B90E49">
              <w:rPr>
                <w:szCs w:val="22"/>
              </w:rPr>
              <w:t> </w:t>
            </w:r>
            <w:r w:rsidRPr="00B90E49">
              <w:rPr>
                <w:szCs w:val="22"/>
              </w:rPr>
              <w:t>mg</w:t>
            </w:r>
          </w:p>
        </w:tc>
        <w:tc>
          <w:tcPr>
            <w:tcW w:w="1276" w:type="dxa"/>
            <w:tcBorders>
              <w:top w:val="single" w:sz="4" w:space="0" w:color="auto"/>
              <w:left w:val="nil"/>
              <w:bottom w:val="single" w:sz="4" w:space="0" w:color="auto"/>
              <w:right w:val="single" w:sz="4" w:space="0" w:color="auto"/>
            </w:tcBorders>
            <w:vAlign w:val="bottom"/>
          </w:tcPr>
          <w:p w14:paraId="6C11DB48" w14:textId="77777777" w:rsidR="00BA72AF" w:rsidRPr="00B90E49" w:rsidRDefault="001F7EBE" w:rsidP="00363DD7">
            <w:pPr>
              <w:keepNext/>
              <w:jc w:val="center"/>
              <w:rPr>
                <w:szCs w:val="22"/>
              </w:rPr>
            </w:pPr>
            <w:r w:rsidRPr="00B90E49">
              <w:rPr>
                <w:szCs w:val="22"/>
              </w:rPr>
              <w:t>Lyfleysa</w:t>
            </w:r>
          </w:p>
          <w:p w14:paraId="04165B63" w14:textId="77777777" w:rsidR="00BA72AF" w:rsidRPr="00B90E49" w:rsidRDefault="001F7EBE" w:rsidP="00AE35B0">
            <w:pPr>
              <w:keepNext/>
              <w:jc w:val="center"/>
              <w:rPr>
                <w:szCs w:val="22"/>
              </w:rPr>
            </w:pPr>
            <w:r w:rsidRPr="00B90E49">
              <w:rPr>
                <w:szCs w:val="22"/>
              </w:rPr>
              <w:t>+</w:t>
            </w:r>
          </w:p>
          <w:p w14:paraId="68BC8CC0" w14:textId="77777777" w:rsidR="001F7EBE" w:rsidRPr="00B90E49" w:rsidRDefault="001F7EBE" w:rsidP="006863AF">
            <w:pPr>
              <w:keepNext/>
              <w:jc w:val="center"/>
              <w:rPr>
                <w:szCs w:val="22"/>
              </w:rPr>
            </w:pPr>
            <w:r w:rsidRPr="00B90E49">
              <w:rPr>
                <w:szCs w:val="22"/>
              </w:rPr>
              <w:t>metótrexat</w:t>
            </w:r>
          </w:p>
        </w:tc>
        <w:tc>
          <w:tcPr>
            <w:tcW w:w="1345" w:type="dxa"/>
            <w:tcBorders>
              <w:top w:val="single" w:sz="4" w:space="0" w:color="auto"/>
              <w:left w:val="nil"/>
              <w:bottom w:val="single" w:sz="4" w:space="0" w:color="auto"/>
              <w:right w:val="single" w:sz="4" w:space="0" w:color="auto"/>
            </w:tcBorders>
          </w:tcPr>
          <w:p w14:paraId="24708CE6" w14:textId="77777777" w:rsidR="00BA72AF" w:rsidRPr="00B90E49" w:rsidRDefault="001F7EBE" w:rsidP="003B7912">
            <w:pPr>
              <w:keepNext/>
              <w:jc w:val="center"/>
              <w:rPr>
                <w:szCs w:val="22"/>
              </w:rPr>
            </w:pPr>
            <w:r w:rsidRPr="00B90E49">
              <w:rPr>
                <w:szCs w:val="22"/>
              </w:rPr>
              <w:t>Simponi</w:t>
            </w:r>
          </w:p>
          <w:p w14:paraId="0CDA23A8" w14:textId="77777777" w:rsidR="00BA72AF" w:rsidRPr="00B90E49" w:rsidRDefault="001F7EBE" w:rsidP="003B7912">
            <w:pPr>
              <w:keepNext/>
              <w:jc w:val="center"/>
              <w:rPr>
                <w:szCs w:val="22"/>
              </w:rPr>
            </w:pPr>
            <w:r w:rsidRPr="00B90E49">
              <w:rPr>
                <w:szCs w:val="22"/>
              </w:rPr>
              <w:t>50</w:t>
            </w:r>
            <w:r w:rsidR="00A9441F" w:rsidRPr="00B90E49">
              <w:rPr>
                <w:szCs w:val="22"/>
              </w:rPr>
              <w:t> </w:t>
            </w:r>
            <w:r w:rsidRPr="00B90E49">
              <w:rPr>
                <w:szCs w:val="22"/>
              </w:rPr>
              <w:t>mg</w:t>
            </w:r>
          </w:p>
          <w:p w14:paraId="27969E2D" w14:textId="77777777" w:rsidR="00BA72AF" w:rsidRPr="00B90E49" w:rsidRDefault="001F7EBE" w:rsidP="003B7912">
            <w:pPr>
              <w:keepNext/>
              <w:jc w:val="center"/>
              <w:rPr>
                <w:szCs w:val="22"/>
              </w:rPr>
            </w:pPr>
            <w:r w:rsidRPr="00B90E49">
              <w:rPr>
                <w:szCs w:val="22"/>
              </w:rPr>
              <w:t>+</w:t>
            </w:r>
          </w:p>
          <w:p w14:paraId="583EFC63" w14:textId="77777777" w:rsidR="001F7EBE" w:rsidRPr="00B90E49" w:rsidRDefault="001F7EBE" w:rsidP="003B7912">
            <w:pPr>
              <w:keepNext/>
              <w:jc w:val="center"/>
              <w:rPr>
                <w:szCs w:val="22"/>
              </w:rPr>
            </w:pPr>
            <w:r w:rsidRPr="00B90E49">
              <w:rPr>
                <w:szCs w:val="22"/>
              </w:rPr>
              <w:t>metótrexat</w:t>
            </w:r>
          </w:p>
        </w:tc>
      </w:tr>
      <w:tr w:rsidR="00037222" w:rsidRPr="00B90E49" w14:paraId="7D883097" w14:textId="77777777" w:rsidTr="002B230A">
        <w:trPr>
          <w:cantSplit/>
          <w:jc w:val="center"/>
        </w:trPr>
        <w:tc>
          <w:tcPr>
            <w:tcW w:w="1101" w:type="dxa"/>
            <w:tcBorders>
              <w:top w:val="single" w:sz="4" w:space="0" w:color="auto"/>
              <w:left w:val="single" w:sz="4" w:space="0" w:color="auto"/>
              <w:bottom w:val="nil"/>
              <w:right w:val="single" w:sz="4" w:space="0" w:color="auto"/>
            </w:tcBorders>
            <w:vAlign w:val="center"/>
          </w:tcPr>
          <w:p w14:paraId="6029A32F" w14:textId="77777777" w:rsidR="001F7EBE" w:rsidRPr="00B90E49" w:rsidRDefault="00D006CE" w:rsidP="002E556D">
            <w:pPr>
              <w:jc w:val="right"/>
              <w:rPr>
                <w:szCs w:val="22"/>
                <w:vertAlign w:val="superscript"/>
              </w:rPr>
            </w:pPr>
            <w:r w:rsidRPr="00B90E49">
              <w:rPr>
                <w:szCs w:val="22"/>
              </w:rPr>
              <w:t>n</w:t>
            </w:r>
            <w:r w:rsidRPr="00B90E49">
              <w:rPr>
                <w:szCs w:val="22"/>
                <w:vertAlign w:val="superscript"/>
              </w:rPr>
              <w:t>a</w:t>
            </w:r>
          </w:p>
        </w:tc>
        <w:tc>
          <w:tcPr>
            <w:tcW w:w="1240" w:type="dxa"/>
            <w:tcBorders>
              <w:top w:val="single" w:sz="4" w:space="0" w:color="auto"/>
              <w:left w:val="single" w:sz="4" w:space="0" w:color="auto"/>
              <w:bottom w:val="nil"/>
              <w:right w:val="nil"/>
            </w:tcBorders>
            <w:vAlign w:val="center"/>
          </w:tcPr>
          <w:p w14:paraId="38662DAC" w14:textId="77777777" w:rsidR="001F7EBE" w:rsidRPr="00B90E49" w:rsidRDefault="001F7EBE" w:rsidP="002E556D">
            <w:pPr>
              <w:jc w:val="center"/>
              <w:rPr>
                <w:szCs w:val="22"/>
              </w:rPr>
            </w:pPr>
            <w:r w:rsidRPr="00B90E49">
              <w:rPr>
                <w:szCs w:val="22"/>
              </w:rPr>
              <w:t>133</w:t>
            </w:r>
          </w:p>
        </w:tc>
        <w:tc>
          <w:tcPr>
            <w:tcW w:w="1372" w:type="dxa"/>
            <w:tcBorders>
              <w:top w:val="single" w:sz="4" w:space="0" w:color="auto"/>
              <w:left w:val="nil"/>
              <w:bottom w:val="nil"/>
              <w:right w:val="single" w:sz="4" w:space="0" w:color="auto"/>
            </w:tcBorders>
            <w:vAlign w:val="center"/>
          </w:tcPr>
          <w:p w14:paraId="42F2F308" w14:textId="77777777" w:rsidR="001F7EBE" w:rsidRPr="00B90E49" w:rsidRDefault="001F7EBE" w:rsidP="002E556D">
            <w:pPr>
              <w:jc w:val="center"/>
              <w:rPr>
                <w:szCs w:val="22"/>
              </w:rPr>
            </w:pPr>
            <w:r w:rsidRPr="00B90E49">
              <w:rPr>
                <w:szCs w:val="22"/>
              </w:rPr>
              <w:t>89</w:t>
            </w:r>
          </w:p>
        </w:tc>
        <w:tc>
          <w:tcPr>
            <w:tcW w:w="1038" w:type="dxa"/>
            <w:tcBorders>
              <w:top w:val="single" w:sz="4" w:space="0" w:color="auto"/>
              <w:left w:val="single" w:sz="4" w:space="0" w:color="auto"/>
              <w:bottom w:val="nil"/>
              <w:right w:val="single" w:sz="4" w:space="0" w:color="auto"/>
            </w:tcBorders>
            <w:vAlign w:val="center"/>
          </w:tcPr>
          <w:p w14:paraId="7D6241AF" w14:textId="77777777" w:rsidR="001F7EBE" w:rsidRPr="00B90E49" w:rsidRDefault="001F7EBE" w:rsidP="002E556D">
            <w:pPr>
              <w:jc w:val="center"/>
              <w:rPr>
                <w:szCs w:val="22"/>
              </w:rPr>
            </w:pPr>
            <w:r w:rsidRPr="00B90E49">
              <w:rPr>
                <w:szCs w:val="22"/>
              </w:rPr>
              <w:t>150</w:t>
            </w:r>
          </w:p>
        </w:tc>
        <w:tc>
          <w:tcPr>
            <w:tcW w:w="1843" w:type="dxa"/>
            <w:tcBorders>
              <w:top w:val="single" w:sz="4" w:space="0" w:color="auto"/>
              <w:left w:val="single" w:sz="4" w:space="0" w:color="auto"/>
              <w:bottom w:val="nil"/>
              <w:right w:val="single" w:sz="4" w:space="0" w:color="auto"/>
            </w:tcBorders>
            <w:vAlign w:val="center"/>
          </w:tcPr>
          <w:p w14:paraId="3D7ED73A" w14:textId="77777777" w:rsidR="001F7EBE" w:rsidRPr="00B90E49" w:rsidRDefault="001F7EBE" w:rsidP="002E556D">
            <w:pPr>
              <w:jc w:val="center"/>
              <w:rPr>
                <w:szCs w:val="22"/>
              </w:rPr>
            </w:pPr>
            <w:r w:rsidRPr="00B90E49">
              <w:rPr>
                <w:szCs w:val="22"/>
              </w:rPr>
              <w:t>147</w:t>
            </w:r>
          </w:p>
        </w:tc>
        <w:tc>
          <w:tcPr>
            <w:tcW w:w="1276" w:type="dxa"/>
            <w:tcBorders>
              <w:top w:val="single" w:sz="4" w:space="0" w:color="auto"/>
              <w:left w:val="nil"/>
              <w:bottom w:val="nil"/>
              <w:right w:val="single" w:sz="4" w:space="0" w:color="auto"/>
            </w:tcBorders>
          </w:tcPr>
          <w:p w14:paraId="4613A144" w14:textId="77777777" w:rsidR="001F7EBE" w:rsidRPr="00B90E49" w:rsidRDefault="001F7EBE" w:rsidP="002E556D">
            <w:pPr>
              <w:jc w:val="center"/>
              <w:rPr>
                <w:szCs w:val="22"/>
              </w:rPr>
            </w:pPr>
            <w:r w:rsidRPr="00B90E49">
              <w:rPr>
                <w:szCs w:val="22"/>
              </w:rPr>
              <w:t>160</w:t>
            </w:r>
          </w:p>
        </w:tc>
        <w:tc>
          <w:tcPr>
            <w:tcW w:w="1345" w:type="dxa"/>
            <w:tcBorders>
              <w:top w:val="single" w:sz="4" w:space="0" w:color="auto"/>
              <w:left w:val="nil"/>
              <w:bottom w:val="nil"/>
              <w:right w:val="single" w:sz="4" w:space="0" w:color="auto"/>
            </w:tcBorders>
          </w:tcPr>
          <w:p w14:paraId="7A1E7555" w14:textId="77777777" w:rsidR="001F7EBE" w:rsidRPr="00B90E49" w:rsidRDefault="001F7EBE" w:rsidP="002E556D">
            <w:pPr>
              <w:jc w:val="center"/>
              <w:rPr>
                <w:szCs w:val="22"/>
              </w:rPr>
            </w:pPr>
            <w:r w:rsidRPr="00B90E49">
              <w:rPr>
                <w:szCs w:val="22"/>
              </w:rPr>
              <w:t>159</w:t>
            </w:r>
          </w:p>
        </w:tc>
      </w:tr>
      <w:tr w:rsidR="00B91210" w:rsidRPr="00B90E49" w14:paraId="2CCE37FD" w14:textId="77777777" w:rsidTr="002B230A">
        <w:trPr>
          <w:cantSplit/>
          <w:jc w:val="center"/>
        </w:trPr>
        <w:tc>
          <w:tcPr>
            <w:tcW w:w="9215" w:type="dxa"/>
            <w:gridSpan w:val="7"/>
            <w:tcBorders>
              <w:top w:val="single" w:sz="4" w:space="0" w:color="auto"/>
              <w:left w:val="single" w:sz="4" w:space="0" w:color="auto"/>
              <w:bottom w:val="single" w:sz="4" w:space="0" w:color="auto"/>
              <w:right w:val="single" w:sz="4" w:space="0" w:color="auto"/>
            </w:tcBorders>
            <w:vAlign w:val="center"/>
          </w:tcPr>
          <w:p w14:paraId="6CBD14A7" w14:textId="77777777" w:rsidR="00B91210" w:rsidRPr="00B90E49" w:rsidRDefault="00B91210" w:rsidP="002E556D">
            <w:pPr>
              <w:rPr>
                <w:b/>
                <w:szCs w:val="22"/>
              </w:rPr>
            </w:pPr>
            <w:r w:rsidRPr="00B90E49">
              <w:rPr>
                <w:b/>
                <w:szCs w:val="22"/>
              </w:rPr>
              <w:t>Sjúklingar sem svara meðferð (</w:t>
            </w:r>
            <w:r w:rsidR="00BA72AF" w:rsidRPr="00B90E49">
              <w:rPr>
                <w:b/>
                <w:szCs w:val="22"/>
              </w:rPr>
              <w:t>%</w:t>
            </w:r>
            <w:r w:rsidRPr="00B90E49">
              <w:rPr>
                <w:b/>
                <w:szCs w:val="22"/>
              </w:rPr>
              <w:t>)</w:t>
            </w:r>
          </w:p>
        </w:tc>
      </w:tr>
      <w:tr w:rsidR="00B64BDC" w:rsidRPr="00B90E49" w14:paraId="7B279C62" w14:textId="77777777" w:rsidTr="002B230A">
        <w:trPr>
          <w:cantSplit/>
          <w:jc w:val="center"/>
        </w:trPr>
        <w:tc>
          <w:tcPr>
            <w:tcW w:w="9215" w:type="dxa"/>
            <w:gridSpan w:val="7"/>
            <w:tcBorders>
              <w:top w:val="single" w:sz="4" w:space="0" w:color="auto"/>
              <w:left w:val="single" w:sz="4" w:space="0" w:color="auto"/>
              <w:bottom w:val="single" w:sz="4" w:space="0" w:color="auto"/>
              <w:right w:val="single" w:sz="4" w:space="0" w:color="auto"/>
            </w:tcBorders>
          </w:tcPr>
          <w:p w14:paraId="7E46BF58" w14:textId="77777777" w:rsidR="00B64BDC" w:rsidRPr="00B90E49" w:rsidRDefault="00B64BDC" w:rsidP="005F2274">
            <w:pPr>
              <w:rPr>
                <w:szCs w:val="22"/>
              </w:rPr>
            </w:pPr>
            <w:r w:rsidRPr="00B90E49">
              <w:rPr>
                <w:b/>
                <w:szCs w:val="22"/>
              </w:rPr>
              <w:t>ACR 20</w:t>
            </w:r>
          </w:p>
        </w:tc>
      </w:tr>
      <w:tr w:rsidR="00037222" w:rsidRPr="00B90E49" w14:paraId="0D8A4670" w14:textId="77777777" w:rsidTr="002B230A">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39A760E6" w14:textId="77777777" w:rsidR="001F7EBE" w:rsidRPr="00B90E49" w:rsidRDefault="001F7EBE" w:rsidP="002E556D">
            <w:pPr>
              <w:jc w:val="right"/>
              <w:rPr>
                <w:szCs w:val="22"/>
              </w:rPr>
            </w:pPr>
            <w:r w:rsidRPr="00B90E49">
              <w:rPr>
                <w:szCs w:val="22"/>
              </w:rPr>
              <w:t>Vika</w:t>
            </w:r>
            <w:r w:rsidR="00527E2A" w:rsidRPr="00B90E49">
              <w:rPr>
                <w:szCs w:val="22"/>
              </w:rPr>
              <w:t> 1</w:t>
            </w:r>
            <w:r w:rsidRPr="00B90E49">
              <w:rPr>
                <w:szCs w:val="22"/>
              </w:rPr>
              <w:t>4</w:t>
            </w:r>
          </w:p>
        </w:tc>
        <w:tc>
          <w:tcPr>
            <w:tcW w:w="1240" w:type="dxa"/>
            <w:tcBorders>
              <w:top w:val="single" w:sz="4" w:space="0" w:color="auto"/>
              <w:left w:val="single" w:sz="4" w:space="0" w:color="auto"/>
              <w:bottom w:val="single" w:sz="4" w:space="0" w:color="auto"/>
              <w:right w:val="single" w:sz="4" w:space="0" w:color="auto"/>
            </w:tcBorders>
            <w:vAlign w:val="center"/>
          </w:tcPr>
          <w:p w14:paraId="653D36C9" w14:textId="77777777" w:rsidR="001F7EBE" w:rsidRPr="00B90E49" w:rsidRDefault="001F7EBE" w:rsidP="002E556D">
            <w:pPr>
              <w:jc w:val="center"/>
              <w:rPr>
                <w:b/>
                <w:szCs w:val="22"/>
              </w:rPr>
            </w:pPr>
            <w:r w:rsidRPr="00B90E49">
              <w:rPr>
                <w:b/>
                <w:szCs w:val="22"/>
              </w:rPr>
              <w:t>33%</w:t>
            </w:r>
          </w:p>
        </w:tc>
        <w:tc>
          <w:tcPr>
            <w:tcW w:w="1372" w:type="dxa"/>
            <w:tcBorders>
              <w:top w:val="single" w:sz="4" w:space="0" w:color="auto"/>
              <w:left w:val="single" w:sz="4" w:space="0" w:color="auto"/>
              <w:bottom w:val="single" w:sz="4" w:space="0" w:color="auto"/>
              <w:right w:val="single" w:sz="4" w:space="0" w:color="auto"/>
            </w:tcBorders>
            <w:vAlign w:val="center"/>
          </w:tcPr>
          <w:p w14:paraId="786BB80C" w14:textId="77777777" w:rsidR="001F7EBE" w:rsidRPr="00B90E49" w:rsidRDefault="001F7EBE" w:rsidP="002E556D">
            <w:pPr>
              <w:jc w:val="center"/>
              <w:rPr>
                <w:b/>
                <w:szCs w:val="22"/>
              </w:rPr>
            </w:pPr>
            <w:r w:rsidRPr="00B90E49">
              <w:rPr>
                <w:b/>
                <w:szCs w:val="22"/>
              </w:rPr>
              <w:t>55%*</w:t>
            </w:r>
          </w:p>
        </w:tc>
        <w:tc>
          <w:tcPr>
            <w:tcW w:w="1038" w:type="dxa"/>
            <w:tcBorders>
              <w:top w:val="single" w:sz="4" w:space="0" w:color="auto"/>
              <w:left w:val="single" w:sz="4" w:space="0" w:color="auto"/>
              <w:bottom w:val="single" w:sz="4" w:space="0" w:color="auto"/>
              <w:right w:val="single" w:sz="4" w:space="0" w:color="auto"/>
            </w:tcBorders>
            <w:vAlign w:val="center"/>
          </w:tcPr>
          <w:p w14:paraId="5780AE4D" w14:textId="77777777" w:rsidR="001F7EBE" w:rsidRPr="00B90E49" w:rsidRDefault="001F7EBE" w:rsidP="002E556D">
            <w:pPr>
              <w:jc w:val="center"/>
              <w:rPr>
                <w:b/>
                <w:szCs w:val="22"/>
              </w:rPr>
            </w:pPr>
            <w:r w:rsidRPr="00B90E49">
              <w:rPr>
                <w:b/>
                <w:szCs w:val="22"/>
              </w:rPr>
              <w:t>18%</w:t>
            </w:r>
          </w:p>
        </w:tc>
        <w:tc>
          <w:tcPr>
            <w:tcW w:w="1843" w:type="dxa"/>
            <w:tcBorders>
              <w:top w:val="single" w:sz="4" w:space="0" w:color="auto"/>
              <w:left w:val="single" w:sz="4" w:space="0" w:color="auto"/>
              <w:bottom w:val="single" w:sz="4" w:space="0" w:color="auto"/>
              <w:right w:val="single" w:sz="4" w:space="0" w:color="auto"/>
            </w:tcBorders>
            <w:vAlign w:val="center"/>
          </w:tcPr>
          <w:p w14:paraId="7EABA93E" w14:textId="77777777" w:rsidR="001F7EBE" w:rsidRPr="00B90E49" w:rsidRDefault="001F7EBE" w:rsidP="002E556D">
            <w:pPr>
              <w:jc w:val="center"/>
              <w:rPr>
                <w:b/>
                <w:szCs w:val="22"/>
              </w:rPr>
            </w:pPr>
            <w:r w:rsidRPr="00B90E49">
              <w:rPr>
                <w:b/>
                <w:szCs w:val="22"/>
              </w:rPr>
              <w:t>35%*</w:t>
            </w:r>
          </w:p>
        </w:tc>
        <w:tc>
          <w:tcPr>
            <w:tcW w:w="1276" w:type="dxa"/>
            <w:tcBorders>
              <w:top w:val="single" w:sz="4" w:space="0" w:color="auto"/>
              <w:left w:val="single" w:sz="4" w:space="0" w:color="auto"/>
              <w:bottom w:val="single" w:sz="4" w:space="0" w:color="auto"/>
              <w:right w:val="single" w:sz="4" w:space="0" w:color="auto"/>
            </w:tcBorders>
          </w:tcPr>
          <w:p w14:paraId="1A88B799" w14:textId="77777777" w:rsidR="001F7EBE" w:rsidRPr="00B90E49" w:rsidRDefault="001F7EBE" w:rsidP="002E556D">
            <w:pPr>
              <w:jc w:val="center"/>
              <w:rPr>
                <w:b/>
                <w:szCs w:val="22"/>
              </w:rPr>
            </w:pPr>
            <w:r w:rsidRPr="00B90E49">
              <w:t>NA</w:t>
            </w:r>
          </w:p>
        </w:tc>
        <w:tc>
          <w:tcPr>
            <w:tcW w:w="1345" w:type="dxa"/>
            <w:tcBorders>
              <w:top w:val="single" w:sz="4" w:space="0" w:color="auto"/>
              <w:left w:val="single" w:sz="4" w:space="0" w:color="auto"/>
              <w:bottom w:val="single" w:sz="4" w:space="0" w:color="auto"/>
              <w:right w:val="single" w:sz="4" w:space="0" w:color="auto"/>
            </w:tcBorders>
          </w:tcPr>
          <w:p w14:paraId="09F816AB" w14:textId="77777777" w:rsidR="001F7EBE" w:rsidRPr="00B90E49" w:rsidRDefault="001F7EBE" w:rsidP="002E556D">
            <w:pPr>
              <w:jc w:val="center"/>
              <w:rPr>
                <w:b/>
                <w:szCs w:val="22"/>
              </w:rPr>
            </w:pPr>
            <w:r w:rsidRPr="00B90E49">
              <w:rPr>
                <w:bCs/>
              </w:rPr>
              <w:t>NA</w:t>
            </w:r>
          </w:p>
        </w:tc>
      </w:tr>
      <w:tr w:rsidR="00037222" w:rsidRPr="00B90E49" w14:paraId="5E006DC5" w14:textId="77777777" w:rsidTr="002B230A">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0CBCDF87" w14:textId="77777777" w:rsidR="001F7EBE" w:rsidRPr="00B90E49" w:rsidRDefault="001F7EBE" w:rsidP="002E556D">
            <w:pPr>
              <w:jc w:val="right"/>
              <w:rPr>
                <w:szCs w:val="22"/>
              </w:rPr>
            </w:pPr>
            <w:r w:rsidRPr="00B90E49">
              <w:rPr>
                <w:szCs w:val="22"/>
              </w:rPr>
              <w:t>Vika</w:t>
            </w:r>
            <w:r w:rsidR="00527E2A" w:rsidRPr="00B90E49">
              <w:rPr>
                <w:szCs w:val="22"/>
              </w:rPr>
              <w:t> 2</w:t>
            </w:r>
            <w:r w:rsidRPr="00B90E49">
              <w:rPr>
                <w:szCs w:val="22"/>
              </w:rPr>
              <w:t>4</w:t>
            </w:r>
          </w:p>
        </w:tc>
        <w:tc>
          <w:tcPr>
            <w:tcW w:w="1240" w:type="dxa"/>
            <w:tcBorders>
              <w:top w:val="single" w:sz="4" w:space="0" w:color="auto"/>
              <w:left w:val="single" w:sz="4" w:space="0" w:color="auto"/>
              <w:bottom w:val="single" w:sz="4" w:space="0" w:color="auto"/>
              <w:right w:val="single" w:sz="4" w:space="0" w:color="auto"/>
            </w:tcBorders>
            <w:vAlign w:val="center"/>
          </w:tcPr>
          <w:p w14:paraId="44D7F14B" w14:textId="77777777" w:rsidR="001F7EBE" w:rsidRPr="00B90E49" w:rsidRDefault="001F7EBE" w:rsidP="002E556D">
            <w:pPr>
              <w:jc w:val="center"/>
              <w:rPr>
                <w:szCs w:val="22"/>
              </w:rPr>
            </w:pPr>
            <w:r w:rsidRPr="00B90E49">
              <w:rPr>
                <w:szCs w:val="22"/>
              </w:rPr>
              <w:t>28%</w:t>
            </w:r>
          </w:p>
        </w:tc>
        <w:tc>
          <w:tcPr>
            <w:tcW w:w="1372" w:type="dxa"/>
            <w:tcBorders>
              <w:top w:val="single" w:sz="4" w:space="0" w:color="auto"/>
              <w:left w:val="single" w:sz="4" w:space="0" w:color="auto"/>
              <w:bottom w:val="single" w:sz="4" w:space="0" w:color="auto"/>
              <w:right w:val="single" w:sz="4" w:space="0" w:color="auto"/>
            </w:tcBorders>
            <w:vAlign w:val="center"/>
          </w:tcPr>
          <w:p w14:paraId="2B50AD61" w14:textId="77777777" w:rsidR="001F7EBE" w:rsidRPr="00B90E49" w:rsidRDefault="001F7EBE" w:rsidP="002E556D">
            <w:pPr>
              <w:jc w:val="center"/>
              <w:rPr>
                <w:szCs w:val="22"/>
              </w:rPr>
            </w:pPr>
            <w:r w:rsidRPr="00B90E49">
              <w:rPr>
                <w:szCs w:val="22"/>
              </w:rPr>
              <w:t>60%*</w:t>
            </w:r>
          </w:p>
        </w:tc>
        <w:tc>
          <w:tcPr>
            <w:tcW w:w="1038" w:type="dxa"/>
            <w:tcBorders>
              <w:top w:val="single" w:sz="4" w:space="0" w:color="auto"/>
              <w:left w:val="single" w:sz="4" w:space="0" w:color="auto"/>
              <w:bottom w:val="single" w:sz="4" w:space="0" w:color="auto"/>
              <w:right w:val="single" w:sz="4" w:space="0" w:color="auto"/>
            </w:tcBorders>
            <w:vAlign w:val="center"/>
          </w:tcPr>
          <w:p w14:paraId="511821A0" w14:textId="77777777" w:rsidR="001F7EBE" w:rsidRPr="00B90E49" w:rsidRDefault="001F7EBE" w:rsidP="002E556D">
            <w:pPr>
              <w:jc w:val="center"/>
              <w:rPr>
                <w:szCs w:val="22"/>
              </w:rPr>
            </w:pPr>
            <w:r w:rsidRPr="00B90E49">
              <w:rPr>
                <w:szCs w:val="22"/>
              </w:rPr>
              <w:t>16%</w:t>
            </w:r>
          </w:p>
        </w:tc>
        <w:tc>
          <w:tcPr>
            <w:tcW w:w="1843" w:type="dxa"/>
            <w:tcBorders>
              <w:top w:val="single" w:sz="4" w:space="0" w:color="auto"/>
              <w:left w:val="single" w:sz="4" w:space="0" w:color="auto"/>
              <w:bottom w:val="single" w:sz="4" w:space="0" w:color="auto"/>
              <w:right w:val="single" w:sz="4" w:space="0" w:color="auto"/>
            </w:tcBorders>
            <w:vAlign w:val="center"/>
          </w:tcPr>
          <w:p w14:paraId="25CEEA97" w14:textId="77777777" w:rsidR="001F7EBE" w:rsidRPr="00B90E49" w:rsidRDefault="001F7EBE" w:rsidP="002E556D">
            <w:pPr>
              <w:jc w:val="center"/>
              <w:rPr>
                <w:szCs w:val="22"/>
              </w:rPr>
            </w:pPr>
            <w:r w:rsidRPr="00B90E49">
              <w:rPr>
                <w:szCs w:val="22"/>
              </w:rPr>
              <w:t>31% p</w:t>
            </w:r>
            <w:r w:rsidR="007613CA" w:rsidRPr="00B90E49">
              <w:rPr>
                <w:szCs w:val="22"/>
              </w:rPr>
              <w:t> = </w:t>
            </w:r>
            <w:r w:rsidRPr="00B90E49">
              <w:rPr>
                <w:szCs w:val="22"/>
              </w:rPr>
              <w:t>0,002</w:t>
            </w:r>
          </w:p>
        </w:tc>
        <w:tc>
          <w:tcPr>
            <w:tcW w:w="1276" w:type="dxa"/>
            <w:tcBorders>
              <w:top w:val="single" w:sz="4" w:space="0" w:color="auto"/>
              <w:left w:val="single" w:sz="4" w:space="0" w:color="auto"/>
              <w:bottom w:val="single" w:sz="4" w:space="0" w:color="auto"/>
              <w:right w:val="single" w:sz="4" w:space="0" w:color="auto"/>
            </w:tcBorders>
          </w:tcPr>
          <w:p w14:paraId="0E0A792D" w14:textId="77777777" w:rsidR="001F7EBE" w:rsidRPr="00B90E49" w:rsidRDefault="001F7EBE" w:rsidP="002E556D">
            <w:pPr>
              <w:jc w:val="center"/>
              <w:rPr>
                <w:szCs w:val="22"/>
              </w:rPr>
            </w:pPr>
            <w:r w:rsidRPr="00B90E49">
              <w:t>49%</w:t>
            </w:r>
          </w:p>
        </w:tc>
        <w:tc>
          <w:tcPr>
            <w:tcW w:w="1345" w:type="dxa"/>
            <w:tcBorders>
              <w:top w:val="single" w:sz="4" w:space="0" w:color="auto"/>
              <w:left w:val="single" w:sz="4" w:space="0" w:color="auto"/>
              <w:bottom w:val="single" w:sz="4" w:space="0" w:color="auto"/>
              <w:right w:val="single" w:sz="4" w:space="0" w:color="auto"/>
            </w:tcBorders>
          </w:tcPr>
          <w:p w14:paraId="42D7706A" w14:textId="77777777" w:rsidR="001F7EBE" w:rsidRPr="00B90E49" w:rsidRDefault="001F7EBE" w:rsidP="002E556D">
            <w:pPr>
              <w:jc w:val="center"/>
              <w:rPr>
                <w:szCs w:val="22"/>
              </w:rPr>
            </w:pPr>
            <w:r w:rsidRPr="00B90E49">
              <w:rPr>
                <w:bCs/>
              </w:rPr>
              <w:t>62%</w:t>
            </w:r>
          </w:p>
        </w:tc>
      </w:tr>
      <w:tr w:rsidR="00037222" w:rsidRPr="00B90E49" w14:paraId="28900E8F" w14:textId="77777777" w:rsidTr="002B230A">
        <w:trPr>
          <w:cantSplit/>
          <w:jc w:val="center"/>
        </w:trPr>
        <w:tc>
          <w:tcPr>
            <w:tcW w:w="1101" w:type="dxa"/>
            <w:tcBorders>
              <w:top w:val="single" w:sz="4" w:space="0" w:color="auto"/>
              <w:left w:val="single" w:sz="4" w:space="0" w:color="auto"/>
              <w:bottom w:val="single" w:sz="4" w:space="0" w:color="auto"/>
              <w:right w:val="single" w:sz="4" w:space="0" w:color="auto"/>
            </w:tcBorders>
          </w:tcPr>
          <w:p w14:paraId="5180018C" w14:textId="77777777" w:rsidR="001F7EBE" w:rsidRPr="00B90E49" w:rsidRDefault="00D006CE" w:rsidP="002E556D">
            <w:pPr>
              <w:jc w:val="right"/>
              <w:rPr>
                <w:szCs w:val="22"/>
              </w:rPr>
            </w:pPr>
            <w:r w:rsidRPr="00B90E49">
              <w:rPr>
                <w:szCs w:val="22"/>
              </w:rPr>
              <w:t>Vika</w:t>
            </w:r>
            <w:r w:rsidR="00527E2A" w:rsidRPr="00B90E49">
              <w:rPr>
                <w:szCs w:val="22"/>
              </w:rPr>
              <w:t> 5</w:t>
            </w:r>
            <w:r w:rsidR="001F7EBE" w:rsidRPr="00B90E49">
              <w:rPr>
                <w:szCs w:val="22"/>
              </w:rPr>
              <w:t>2</w:t>
            </w:r>
          </w:p>
        </w:tc>
        <w:tc>
          <w:tcPr>
            <w:tcW w:w="1240" w:type="dxa"/>
            <w:tcBorders>
              <w:top w:val="single" w:sz="4" w:space="0" w:color="auto"/>
              <w:left w:val="single" w:sz="4" w:space="0" w:color="auto"/>
              <w:bottom w:val="single" w:sz="4" w:space="0" w:color="auto"/>
              <w:right w:val="single" w:sz="4" w:space="0" w:color="auto"/>
            </w:tcBorders>
          </w:tcPr>
          <w:p w14:paraId="36C82FAD" w14:textId="77777777" w:rsidR="001F7EBE" w:rsidRPr="00B90E49" w:rsidRDefault="001F7EBE" w:rsidP="002E556D">
            <w:pPr>
              <w:jc w:val="center"/>
              <w:rPr>
                <w:szCs w:val="22"/>
              </w:rPr>
            </w:pPr>
            <w:r w:rsidRPr="00B90E49">
              <w:rPr>
                <w:szCs w:val="22"/>
              </w:rPr>
              <w:t>NA</w:t>
            </w:r>
          </w:p>
        </w:tc>
        <w:tc>
          <w:tcPr>
            <w:tcW w:w="1372" w:type="dxa"/>
            <w:tcBorders>
              <w:top w:val="single" w:sz="4" w:space="0" w:color="auto"/>
              <w:left w:val="single" w:sz="4" w:space="0" w:color="auto"/>
              <w:bottom w:val="single" w:sz="4" w:space="0" w:color="auto"/>
              <w:right w:val="single" w:sz="4" w:space="0" w:color="auto"/>
            </w:tcBorders>
          </w:tcPr>
          <w:p w14:paraId="38D9D531" w14:textId="77777777" w:rsidR="001F7EBE" w:rsidRPr="00B90E49" w:rsidRDefault="001F7EBE" w:rsidP="002E556D">
            <w:pPr>
              <w:jc w:val="center"/>
              <w:rPr>
                <w:szCs w:val="22"/>
              </w:rPr>
            </w:pPr>
            <w:r w:rsidRPr="00B90E49">
              <w:rPr>
                <w:szCs w:val="22"/>
              </w:rPr>
              <w:t>NA</w:t>
            </w:r>
          </w:p>
        </w:tc>
        <w:tc>
          <w:tcPr>
            <w:tcW w:w="1038" w:type="dxa"/>
            <w:tcBorders>
              <w:top w:val="single" w:sz="4" w:space="0" w:color="auto"/>
              <w:left w:val="single" w:sz="4" w:space="0" w:color="auto"/>
              <w:bottom w:val="single" w:sz="4" w:space="0" w:color="auto"/>
              <w:right w:val="single" w:sz="4" w:space="0" w:color="auto"/>
            </w:tcBorders>
          </w:tcPr>
          <w:p w14:paraId="17D48E5F" w14:textId="77777777" w:rsidR="001F7EBE" w:rsidRPr="00B90E49" w:rsidRDefault="001F7EBE" w:rsidP="002E556D">
            <w:pPr>
              <w:jc w:val="center"/>
              <w:rPr>
                <w:szCs w:val="22"/>
              </w:rPr>
            </w:pPr>
            <w:r w:rsidRPr="00B90E49">
              <w:rPr>
                <w:szCs w:val="22"/>
              </w:rPr>
              <w:t>NA</w:t>
            </w:r>
          </w:p>
        </w:tc>
        <w:tc>
          <w:tcPr>
            <w:tcW w:w="1843" w:type="dxa"/>
            <w:tcBorders>
              <w:top w:val="single" w:sz="4" w:space="0" w:color="auto"/>
              <w:left w:val="single" w:sz="4" w:space="0" w:color="auto"/>
              <w:bottom w:val="single" w:sz="4" w:space="0" w:color="auto"/>
              <w:right w:val="single" w:sz="4" w:space="0" w:color="auto"/>
            </w:tcBorders>
          </w:tcPr>
          <w:p w14:paraId="5066969F" w14:textId="77777777" w:rsidR="001F7EBE" w:rsidRPr="00B90E49" w:rsidRDefault="001F7EBE" w:rsidP="002E556D">
            <w:pPr>
              <w:jc w:val="center"/>
              <w:rPr>
                <w:szCs w:val="22"/>
              </w:rPr>
            </w:pPr>
            <w:r w:rsidRPr="00B90E49">
              <w:rPr>
                <w:szCs w:val="22"/>
              </w:rPr>
              <w:t>NA</w:t>
            </w:r>
          </w:p>
        </w:tc>
        <w:tc>
          <w:tcPr>
            <w:tcW w:w="1276" w:type="dxa"/>
            <w:tcBorders>
              <w:top w:val="single" w:sz="4" w:space="0" w:color="auto"/>
              <w:left w:val="single" w:sz="4" w:space="0" w:color="auto"/>
              <w:bottom w:val="single" w:sz="4" w:space="0" w:color="auto"/>
              <w:right w:val="single" w:sz="4" w:space="0" w:color="auto"/>
            </w:tcBorders>
          </w:tcPr>
          <w:p w14:paraId="0AAD2FE0" w14:textId="77777777" w:rsidR="001F7EBE" w:rsidRPr="00B90E49" w:rsidRDefault="001F7EBE" w:rsidP="002E556D">
            <w:pPr>
              <w:jc w:val="center"/>
            </w:pPr>
            <w:r w:rsidRPr="00B90E49">
              <w:t>52%</w:t>
            </w:r>
          </w:p>
        </w:tc>
        <w:tc>
          <w:tcPr>
            <w:tcW w:w="1345" w:type="dxa"/>
            <w:tcBorders>
              <w:top w:val="single" w:sz="4" w:space="0" w:color="auto"/>
              <w:left w:val="single" w:sz="4" w:space="0" w:color="auto"/>
              <w:bottom w:val="single" w:sz="4" w:space="0" w:color="auto"/>
              <w:right w:val="single" w:sz="4" w:space="0" w:color="auto"/>
            </w:tcBorders>
          </w:tcPr>
          <w:p w14:paraId="31125D3F" w14:textId="77777777" w:rsidR="001F7EBE" w:rsidRPr="00B90E49" w:rsidRDefault="001F7EBE" w:rsidP="002E556D">
            <w:pPr>
              <w:jc w:val="center"/>
              <w:rPr>
                <w:szCs w:val="22"/>
                <w:lang w:eastAsia="zh-CN"/>
              </w:rPr>
            </w:pPr>
            <w:r w:rsidRPr="00B90E49">
              <w:rPr>
                <w:szCs w:val="22"/>
                <w:lang w:eastAsia="zh-CN"/>
              </w:rPr>
              <w:t>60%</w:t>
            </w:r>
          </w:p>
        </w:tc>
      </w:tr>
      <w:tr w:rsidR="00B64BDC" w:rsidRPr="00B90E49" w14:paraId="2E4FD175" w14:textId="77777777" w:rsidTr="002B230A">
        <w:trPr>
          <w:cantSplit/>
          <w:jc w:val="center"/>
        </w:trPr>
        <w:tc>
          <w:tcPr>
            <w:tcW w:w="9215" w:type="dxa"/>
            <w:gridSpan w:val="7"/>
            <w:tcBorders>
              <w:top w:val="single" w:sz="4" w:space="0" w:color="auto"/>
              <w:left w:val="single" w:sz="4" w:space="0" w:color="auto"/>
              <w:bottom w:val="single" w:sz="4" w:space="0" w:color="auto"/>
              <w:right w:val="single" w:sz="4" w:space="0" w:color="auto"/>
            </w:tcBorders>
          </w:tcPr>
          <w:p w14:paraId="398B412B" w14:textId="77777777" w:rsidR="00B64BDC" w:rsidRPr="00B90E49" w:rsidRDefault="00B64BDC" w:rsidP="005F2274">
            <w:pPr>
              <w:rPr>
                <w:szCs w:val="22"/>
              </w:rPr>
            </w:pPr>
            <w:r w:rsidRPr="00B90E49">
              <w:rPr>
                <w:b/>
                <w:szCs w:val="22"/>
              </w:rPr>
              <w:t>ACR 50</w:t>
            </w:r>
          </w:p>
        </w:tc>
      </w:tr>
      <w:tr w:rsidR="00037222" w:rsidRPr="00B90E49" w14:paraId="4C545C98" w14:textId="77777777" w:rsidTr="002B230A">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4723503E" w14:textId="77777777" w:rsidR="001F7EBE" w:rsidRPr="00B90E49" w:rsidRDefault="001F7EBE" w:rsidP="002E556D">
            <w:pPr>
              <w:jc w:val="right"/>
              <w:rPr>
                <w:szCs w:val="22"/>
              </w:rPr>
            </w:pPr>
            <w:r w:rsidRPr="00B90E49">
              <w:rPr>
                <w:szCs w:val="22"/>
              </w:rPr>
              <w:t>Vika</w:t>
            </w:r>
            <w:r w:rsidR="00527E2A" w:rsidRPr="00B90E49">
              <w:rPr>
                <w:szCs w:val="22"/>
              </w:rPr>
              <w:t> 1</w:t>
            </w:r>
            <w:r w:rsidRPr="00B90E49">
              <w:rPr>
                <w:szCs w:val="22"/>
              </w:rPr>
              <w:t>4</w:t>
            </w:r>
          </w:p>
        </w:tc>
        <w:tc>
          <w:tcPr>
            <w:tcW w:w="1240" w:type="dxa"/>
            <w:tcBorders>
              <w:top w:val="single" w:sz="4" w:space="0" w:color="auto"/>
              <w:left w:val="single" w:sz="4" w:space="0" w:color="auto"/>
              <w:bottom w:val="single" w:sz="4" w:space="0" w:color="auto"/>
              <w:right w:val="single" w:sz="4" w:space="0" w:color="auto"/>
            </w:tcBorders>
            <w:vAlign w:val="center"/>
          </w:tcPr>
          <w:p w14:paraId="30CA3317" w14:textId="77777777" w:rsidR="001F7EBE" w:rsidRPr="00B90E49" w:rsidRDefault="001F7EBE" w:rsidP="002E556D">
            <w:pPr>
              <w:jc w:val="center"/>
              <w:rPr>
                <w:szCs w:val="22"/>
              </w:rPr>
            </w:pPr>
            <w:r w:rsidRPr="00B90E49">
              <w:rPr>
                <w:szCs w:val="22"/>
              </w:rPr>
              <w:t>10%</w:t>
            </w:r>
          </w:p>
        </w:tc>
        <w:tc>
          <w:tcPr>
            <w:tcW w:w="1372" w:type="dxa"/>
            <w:tcBorders>
              <w:top w:val="single" w:sz="4" w:space="0" w:color="auto"/>
              <w:left w:val="single" w:sz="4" w:space="0" w:color="auto"/>
              <w:bottom w:val="single" w:sz="4" w:space="0" w:color="auto"/>
              <w:right w:val="single" w:sz="4" w:space="0" w:color="auto"/>
            </w:tcBorders>
            <w:vAlign w:val="center"/>
          </w:tcPr>
          <w:p w14:paraId="5816C7A8" w14:textId="77777777" w:rsidR="001F7EBE" w:rsidRPr="00B90E49" w:rsidRDefault="001F7EBE" w:rsidP="002E556D">
            <w:pPr>
              <w:jc w:val="center"/>
              <w:rPr>
                <w:szCs w:val="22"/>
              </w:rPr>
            </w:pPr>
            <w:r w:rsidRPr="00B90E49">
              <w:rPr>
                <w:szCs w:val="22"/>
              </w:rPr>
              <w:t>35%*</w:t>
            </w:r>
          </w:p>
        </w:tc>
        <w:tc>
          <w:tcPr>
            <w:tcW w:w="1038" w:type="dxa"/>
            <w:tcBorders>
              <w:top w:val="single" w:sz="4" w:space="0" w:color="auto"/>
              <w:left w:val="single" w:sz="4" w:space="0" w:color="auto"/>
              <w:bottom w:val="single" w:sz="4" w:space="0" w:color="auto"/>
              <w:right w:val="single" w:sz="4" w:space="0" w:color="auto"/>
            </w:tcBorders>
            <w:vAlign w:val="center"/>
          </w:tcPr>
          <w:p w14:paraId="7CF64AC0" w14:textId="77777777" w:rsidR="001F7EBE" w:rsidRPr="00B90E49" w:rsidRDefault="001F7EBE" w:rsidP="002E556D">
            <w:pPr>
              <w:jc w:val="center"/>
              <w:rPr>
                <w:szCs w:val="22"/>
              </w:rPr>
            </w:pPr>
            <w:r w:rsidRPr="00B90E49">
              <w:rPr>
                <w:szCs w:val="22"/>
              </w:rPr>
              <w:t>7%</w:t>
            </w:r>
          </w:p>
        </w:tc>
        <w:tc>
          <w:tcPr>
            <w:tcW w:w="1843" w:type="dxa"/>
            <w:tcBorders>
              <w:top w:val="single" w:sz="4" w:space="0" w:color="auto"/>
              <w:left w:val="single" w:sz="4" w:space="0" w:color="auto"/>
              <w:bottom w:val="single" w:sz="4" w:space="0" w:color="auto"/>
              <w:right w:val="single" w:sz="4" w:space="0" w:color="auto"/>
            </w:tcBorders>
            <w:vAlign w:val="center"/>
          </w:tcPr>
          <w:p w14:paraId="0F9E95F9" w14:textId="77777777" w:rsidR="001F7EBE" w:rsidRPr="00B90E49" w:rsidRDefault="001F7EBE" w:rsidP="002E556D">
            <w:pPr>
              <w:jc w:val="center"/>
              <w:rPr>
                <w:szCs w:val="22"/>
              </w:rPr>
            </w:pPr>
            <w:r w:rsidRPr="00B90E49">
              <w:rPr>
                <w:szCs w:val="22"/>
              </w:rPr>
              <w:t>15% p</w:t>
            </w:r>
            <w:r w:rsidR="007613CA" w:rsidRPr="00B90E49">
              <w:rPr>
                <w:szCs w:val="22"/>
              </w:rPr>
              <w:t> = </w:t>
            </w:r>
            <w:r w:rsidRPr="00B90E49">
              <w:rPr>
                <w:szCs w:val="22"/>
              </w:rPr>
              <w:t xml:space="preserve">0,021% </w:t>
            </w:r>
          </w:p>
        </w:tc>
        <w:tc>
          <w:tcPr>
            <w:tcW w:w="1276" w:type="dxa"/>
            <w:tcBorders>
              <w:top w:val="single" w:sz="4" w:space="0" w:color="auto"/>
              <w:left w:val="single" w:sz="4" w:space="0" w:color="auto"/>
              <w:bottom w:val="single" w:sz="4" w:space="0" w:color="auto"/>
              <w:right w:val="single" w:sz="4" w:space="0" w:color="auto"/>
            </w:tcBorders>
          </w:tcPr>
          <w:p w14:paraId="51EC2C6D" w14:textId="77777777" w:rsidR="001F7EBE" w:rsidRPr="00B90E49" w:rsidRDefault="001F7EBE" w:rsidP="002E556D">
            <w:pPr>
              <w:jc w:val="center"/>
              <w:rPr>
                <w:szCs w:val="22"/>
              </w:rPr>
            </w:pPr>
            <w:r w:rsidRPr="00B90E49">
              <w:t>NA</w:t>
            </w:r>
          </w:p>
        </w:tc>
        <w:tc>
          <w:tcPr>
            <w:tcW w:w="1345" w:type="dxa"/>
            <w:tcBorders>
              <w:top w:val="single" w:sz="4" w:space="0" w:color="auto"/>
              <w:left w:val="single" w:sz="4" w:space="0" w:color="auto"/>
              <w:bottom w:val="single" w:sz="4" w:space="0" w:color="auto"/>
              <w:right w:val="single" w:sz="4" w:space="0" w:color="auto"/>
            </w:tcBorders>
          </w:tcPr>
          <w:p w14:paraId="6C712990" w14:textId="77777777" w:rsidR="001F7EBE" w:rsidRPr="00B90E49" w:rsidRDefault="001F7EBE" w:rsidP="002E556D">
            <w:pPr>
              <w:jc w:val="center"/>
              <w:rPr>
                <w:szCs w:val="22"/>
              </w:rPr>
            </w:pPr>
            <w:r w:rsidRPr="00B90E49">
              <w:rPr>
                <w:bCs/>
              </w:rPr>
              <w:t>NA</w:t>
            </w:r>
          </w:p>
        </w:tc>
      </w:tr>
      <w:tr w:rsidR="00037222" w:rsidRPr="00B90E49" w14:paraId="7F93BF66" w14:textId="77777777" w:rsidTr="002B230A">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5B71009E" w14:textId="77777777" w:rsidR="001F7EBE" w:rsidRPr="00B90E49" w:rsidRDefault="001F7EBE" w:rsidP="002E556D">
            <w:pPr>
              <w:jc w:val="right"/>
              <w:rPr>
                <w:szCs w:val="22"/>
              </w:rPr>
            </w:pPr>
            <w:r w:rsidRPr="00B90E49">
              <w:rPr>
                <w:szCs w:val="22"/>
              </w:rPr>
              <w:t>Vika</w:t>
            </w:r>
            <w:r w:rsidR="00527E2A" w:rsidRPr="00B90E49">
              <w:rPr>
                <w:szCs w:val="22"/>
              </w:rPr>
              <w:t> 2</w:t>
            </w:r>
            <w:r w:rsidRPr="00B90E49">
              <w:rPr>
                <w:szCs w:val="22"/>
              </w:rPr>
              <w:t>4</w:t>
            </w:r>
          </w:p>
        </w:tc>
        <w:tc>
          <w:tcPr>
            <w:tcW w:w="1240" w:type="dxa"/>
            <w:tcBorders>
              <w:top w:val="single" w:sz="4" w:space="0" w:color="auto"/>
              <w:left w:val="single" w:sz="4" w:space="0" w:color="auto"/>
              <w:bottom w:val="single" w:sz="4" w:space="0" w:color="auto"/>
              <w:right w:val="single" w:sz="4" w:space="0" w:color="auto"/>
            </w:tcBorders>
            <w:vAlign w:val="center"/>
          </w:tcPr>
          <w:p w14:paraId="19319F98" w14:textId="77777777" w:rsidR="001F7EBE" w:rsidRPr="00B90E49" w:rsidRDefault="001F7EBE" w:rsidP="002E556D">
            <w:pPr>
              <w:jc w:val="center"/>
              <w:rPr>
                <w:szCs w:val="22"/>
              </w:rPr>
            </w:pPr>
            <w:r w:rsidRPr="00B90E49">
              <w:rPr>
                <w:szCs w:val="22"/>
              </w:rPr>
              <w:t>14%</w:t>
            </w:r>
          </w:p>
        </w:tc>
        <w:tc>
          <w:tcPr>
            <w:tcW w:w="1372" w:type="dxa"/>
            <w:tcBorders>
              <w:top w:val="single" w:sz="4" w:space="0" w:color="auto"/>
              <w:left w:val="single" w:sz="4" w:space="0" w:color="auto"/>
              <w:bottom w:val="single" w:sz="4" w:space="0" w:color="auto"/>
              <w:right w:val="single" w:sz="4" w:space="0" w:color="auto"/>
            </w:tcBorders>
            <w:vAlign w:val="center"/>
          </w:tcPr>
          <w:p w14:paraId="1FC436CE" w14:textId="77777777" w:rsidR="001F7EBE" w:rsidRPr="00B90E49" w:rsidRDefault="001F7EBE" w:rsidP="002E556D">
            <w:pPr>
              <w:jc w:val="center"/>
              <w:rPr>
                <w:szCs w:val="22"/>
              </w:rPr>
            </w:pPr>
            <w:r w:rsidRPr="00B90E49">
              <w:rPr>
                <w:szCs w:val="22"/>
              </w:rPr>
              <w:t>37%*</w:t>
            </w:r>
          </w:p>
        </w:tc>
        <w:tc>
          <w:tcPr>
            <w:tcW w:w="1038" w:type="dxa"/>
            <w:tcBorders>
              <w:top w:val="single" w:sz="4" w:space="0" w:color="auto"/>
              <w:left w:val="single" w:sz="4" w:space="0" w:color="auto"/>
              <w:bottom w:val="single" w:sz="4" w:space="0" w:color="auto"/>
              <w:right w:val="single" w:sz="4" w:space="0" w:color="auto"/>
            </w:tcBorders>
            <w:vAlign w:val="center"/>
          </w:tcPr>
          <w:p w14:paraId="4577333C" w14:textId="77777777" w:rsidR="001F7EBE" w:rsidRPr="00B90E49" w:rsidRDefault="001F7EBE" w:rsidP="002E556D">
            <w:pPr>
              <w:jc w:val="center"/>
              <w:rPr>
                <w:szCs w:val="22"/>
              </w:rPr>
            </w:pPr>
            <w:r w:rsidRPr="00B90E49">
              <w:rPr>
                <w:szCs w:val="22"/>
              </w:rPr>
              <w:t>4%</w:t>
            </w:r>
          </w:p>
        </w:tc>
        <w:tc>
          <w:tcPr>
            <w:tcW w:w="1843" w:type="dxa"/>
            <w:tcBorders>
              <w:top w:val="single" w:sz="4" w:space="0" w:color="auto"/>
              <w:left w:val="single" w:sz="4" w:space="0" w:color="auto"/>
              <w:bottom w:val="single" w:sz="4" w:space="0" w:color="auto"/>
              <w:right w:val="single" w:sz="4" w:space="0" w:color="auto"/>
            </w:tcBorders>
            <w:vAlign w:val="center"/>
          </w:tcPr>
          <w:p w14:paraId="08F559B2" w14:textId="77777777" w:rsidR="001F7EBE" w:rsidRPr="00B90E49" w:rsidRDefault="001F7EBE" w:rsidP="002E556D">
            <w:pPr>
              <w:jc w:val="center"/>
              <w:rPr>
                <w:szCs w:val="22"/>
              </w:rPr>
            </w:pPr>
            <w:r w:rsidRPr="00B90E49">
              <w:rPr>
                <w:szCs w:val="22"/>
              </w:rPr>
              <w:t>16%*</w:t>
            </w:r>
          </w:p>
        </w:tc>
        <w:tc>
          <w:tcPr>
            <w:tcW w:w="1276" w:type="dxa"/>
            <w:tcBorders>
              <w:top w:val="single" w:sz="4" w:space="0" w:color="auto"/>
              <w:left w:val="single" w:sz="4" w:space="0" w:color="auto"/>
              <w:bottom w:val="single" w:sz="4" w:space="0" w:color="auto"/>
              <w:right w:val="single" w:sz="4" w:space="0" w:color="auto"/>
            </w:tcBorders>
          </w:tcPr>
          <w:p w14:paraId="477EAD6C" w14:textId="77777777" w:rsidR="001F7EBE" w:rsidRPr="00B90E49" w:rsidRDefault="001F7EBE" w:rsidP="002E556D">
            <w:pPr>
              <w:jc w:val="center"/>
              <w:rPr>
                <w:szCs w:val="22"/>
              </w:rPr>
            </w:pPr>
            <w:r w:rsidRPr="00B90E49">
              <w:rPr>
                <w:b/>
                <w:bCs/>
              </w:rPr>
              <w:t>29%</w:t>
            </w:r>
          </w:p>
        </w:tc>
        <w:tc>
          <w:tcPr>
            <w:tcW w:w="1345" w:type="dxa"/>
            <w:tcBorders>
              <w:top w:val="single" w:sz="4" w:space="0" w:color="auto"/>
              <w:left w:val="single" w:sz="4" w:space="0" w:color="auto"/>
              <w:bottom w:val="single" w:sz="4" w:space="0" w:color="auto"/>
              <w:right w:val="single" w:sz="4" w:space="0" w:color="auto"/>
            </w:tcBorders>
          </w:tcPr>
          <w:p w14:paraId="61CFE512" w14:textId="77777777" w:rsidR="001F7EBE" w:rsidRPr="00B90E49" w:rsidRDefault="001F7EBE" w:rsidP="002E556D">
            <w:pPr>
              <w:jc w:val="center"/>
              <w:rPr>
                <w:szCs w:val="22"/>
              </w:rPr>
            </w:pPr>
            <w:r w:rsidRPr="00B90E49">
              <w:rPr>
                <w:b/>
                <w:bCs/>
              </w:rPr>
              <w:t>40%</w:t>
            </w:r>
          </w:p>
        </w:tc>
      </w:tr>
      <w:tr w:rsidR="00037222" w:rsidRPr="00B90E49" w14:paraId="745B92FE" w14:textId="77777777" w:rsidTr="002B230A">
        <w:trPr>
          <w:cantSplit/>
          <w:jc w:val="center"/>
        </w:trPr>
        <w:tc>
          <w:tcPr>
            <w:tcW w:w="1101" w:type="dxa"/>
            <w:tcBorders>
              <w:top w:val="single" w:sz="4" w:space="0" w:color="auto"/>
              <w:left w:val="single" w:sz="4" w:space="0" w:color="auto"/>
              <w:bottom w:val="single" w:sz="4" w:space="0" w:color="auto"/>
              <w:right w:val="single" w:sz="4" w:space="0" w:color="auto"/>
            </w:tcBorders>
          </w:tcPr>
          <w:p w14:paraId="6222A06B" w14:textId="77777777" w:rsidR="001F7EBE" w:rsidRPr="00B90E49" w:rsidRDefault="00D006CE" w:rsidP="002E556D">
            <w:pPr>
              <w:jc w:val="right"/>
              <w:rPr>
                <w:szCs w:val="22"/>
              </w:rPr>
            </w:pPr>
            <w:r w:rsidRPr="00B90E49">
              <w:rPr>
                <w:szCs w:val="22"/>
              </w:rPr>
              <w:t>Vika</w:t>
            </w:r>
            <w:r w:rsidR="00527E2A" w:rsidRPr="00B90E49">
              <w:rPr>
                <w:szCs w:val="22"/>
              </w:rPr>
              <w:t> 5</w:t>
            </w:r>
            <w:r w:rsidR="001F7EBE" w:rsidRPr="00B90E49">
              <w:rPr>
                <w:szCs w:val="22"/>
              </w:rPr>
              <w:t>2</w:t>
            </w:r>
          </w:p>
        </w:tc>
        <w:tc>
          <w:tcPr>
            <w:tcW w:w="1240" w:type="dxa"/>
            <w:tcBorders>
              <w:top w:val="single" w:sz="4" w:space="0" w:color="auto"/>
              <w:left w:val="single" w:sz="4" w:space="0" w:color="auto"/>
              <w:bottom w:val="single" w:sz="4" w:space="0" w:color="auto"/>
              <w:right w:val="single" w:sz="4" w:space="0" w:color="auto"/>
            </w:tcBorders>
          </w:tcPr>
          <w:p w14:paraId="65710628" w14:textId="77777777" w:rsidR="001F7EBE" w:rsidRPr="00B90E49" w:rsidRDefault="001F7EBE" w:rsidP="002E556D">
            <w:pPr>
              <w:jc w:val="center"/>
              <w:rPr>
                <w:szCs w:val="22"/>
              </w:rPr>
            </w:pPr>
            <w:r w:rsidRPr="00B90E49">
              <w:rPr>
                <w:szCs w:val="22"/>
              </w:rPr>
              <w:t>NA</w:t>
            </w:r>
          </w:p>
        </w:tc>
        <w:tc>
          <w:tcPr>
            <w:tcW w:w="1372" w:type="dxa"/>
            <w:tcBorders>
              <w:top w:val="single" w:sz="4" w:space="0" w:color="auto"/>
              <w:left w:val="single" w:sz="4" w:space="0" w:color="auto"/>
              <w:bottom w:val="single" w:sz="4" w:space="0" w:color="auto"/>
              <w:right w:val="single" w:sz="4" w:space="0" w:color="auto"/>
            </w:tcBorders>
          </w:tcPr>
          <w:p w14:paraId="3C060BD7" w14:textId="77777777" w:rsidR="001F7EBE" w:rsidRPr="00B90E49" w:rsidRDefault="001F7EBE" w:rsidP="002E556D">
            <w:pPr>
              <w:jc w:val="center"/>
              <w:rPr>
                <w:szCs w:val="22"/>
              </w:rPr>
            </w:pPr>
            <w:r w:rsidRPr="00B90E49">
              <w:rPr>
                <w:szCs w:val="22"/>
              </w:rPr>
              <w:t>NA</w:t>
            </w:r>
          </w:p>
        </w:tc>
        <w:tc>
          <w:tcPr>
            <w:tcW w:w="1038" w:type="dxa"/>
            <w:tcBorders>
              <w:top w:val="single" w:sz="4" w:space="0" w:color="auto"/>
              <w:left w:val="single" w:sz="4" w:space="0" w:color="auto"/>
              <w:bottom w:val="single" w:sz="4" w:space="0" w:color="auto"/>
              <w:right w:val="single" w:sz="4" w:space="0" w:color="auto"/>
            </w:tcBorders>
          </w:tcPr>
          <w:p w14:paraId="4F0112BE" w14:textId="77777777" w:rsidR="001F7EBE" w:rsidRPr="00B90E49" w:rsidRDefault="001F7EBE" w:rsidP="002E556D">
            <w:pPr>
              <w:jc w:val="center"/>
              <w:rPr>
                <w:szCs w:val="22"/>
              </w:rPr>
            </w:pPr>
            <w:r w:rsidRPr="00B90E49">
              <w:rPr>
                <w:szCs w:val="22"/>
              </w:rPr>
              <w:t>NA</w:t>
            </w:r>
          </w:p>
        </w:tc>
        <w:tc>
          <w:tcPr>
            <w:tcW w:w="1843" w:type="dxa"/>
            <w:tcBorders>
              <w:top w:val="single" w:sz="4" w:space="0" w:color="auto"/>
              <w:left w:val="single" w:sz="4" w:space="0" w:color="auto"/>
              <w:bottom w:val="single" w:sz="4" w:space="0" w:color="auto"/>
              <w:right w:val="single" w:sz="4" w:space="0" w:color="auto"/>
            </w:tcBorders>
          </w:tcPr>
          <w:p w14:paraId="7738E27B" w14:textId="77777777" w:rsidR="001F7EBE" w:rsidRPr="00B90E49" w:rsidRDefault="001F7EBE" w:rsidP="002E556D">
            <w:pPr>
              <w:jc w:val="center"/>
              <w:rPr>
                <w:szCs w:val="22"/>
              </w:rPr>
            </w:pPr>
            <w:r w:rsidRPr="00B90E49">
              <w:rPr>
                <w:szCs w:val="22"/>
              </w:rPr>
              <w:t>NA</w:t>
            </w:r>
          </w:p>
        </w:tc>
        <w:tc>
          <w:tcPr>
            <w:tcW w:w="1276" w:type="dxa"/>
            <w:tcBorders>
              <w:top w:val="single" w:sz="4" w:space="0" w:color="auto"/>
              <w:left w:val="single" w:sz="4" w:space="0" w:color="auto"/>
              <w:bottom w:val="single" w:sz="4" w:space="0" w:color="auto"/>
              <w:right w:val="single" w:sz="4" w:space="0" w:color="auto"/>
            </w:tcBorders>
          </w:tcPr>
          <w:p w14:paraId="5C557242" w14:textId="77777777" w:rsidR="001F7EBE" w:rsidRPr="00B90E49" w:rsidRDefault="001F7EBE" w:rsidP="002E556D">
            <w:pPr>
              <w:jc w:val="center"/>
              <w:rPr>
                <w:szCs w:val="22"/>
                <w:lang w:eastAsia="zh-CN"/>
              </w:rPr>
            </w:pPr>
            <w:r w:rsidRPr="00B90E49">
              <w:rPr>
                <w:szCs w:val="22"/>
                <w:lang w:eastAsia="zh-CN"/>
              </w:rPr>
              <w:t>36%</w:t>
            </w:r>
          </w:p>
        </w:tc>
        <w:tc>
          <w:tcPr>
            <w:tcW w:w="1345" w:type="dxa"/>
            <w:tcBorders>
              <w:top w:val="single" w:sz="4" w:space="0" w:color="auto"/>
              <w:left w:val="single" w:sz="4" w:space="0" w:color="auto"/>
              <w:bottom w:val="single" w:sz="4" w:space="0" w:color="auto"/>
              <w:right w:val="single" w:sz="4" w:space="0" w:color="auto"/>
            </w:tcBorders>
          </w:tcPr>
          <w:p w14:paraId="550D2544" w14:textId="77777777" w:rsidR="001F7EBE" w:rsidRPr="00B90E49" w:rsidRDefault="001F7EBE" w:rsidP="002E556D">
            <w:pPr>
              <w:jc w:val="center"/>
              <w:rPr>
                <w:szCs w:val="22"/>
                <w:lang w:eastAsia="zh-CN"/>
              </w:rPr>
            </w:pPr>
            <w:r w:rsidRPr="00B90E49">
              <w:rPr>
                <w:szCs w:val="22"/>
                <w:lang w:eastAsia="zh-CN"/>
              </w:rPr>
              <w:t>42%</w:t>
            </w:r>
          </w:p>
        </w:tc>
      </w:tr>
      <w:tr w:rsidR="00B64BDC" w:rsidRPr="00B90E49" w14:paraId="73AAA3DC" w14:textId="77777777" w:rsidTr="002B230A">
        <w:trPr>
          <w:cantSplit/>
          <w:jc w:val="center"/>
        </w:trPr>
        <w:tc>
          <w:tcPr>
            <w:tcW w:w="9215" w:type="dxa"/>
            <w:gridSpan w:val="7"/>
            <w:tcBorders>
              <w:top w:val="single" w:sz="4" w:space="0" w:color="auto"/>
              <w:left w:val="single" w:sz="4" w:space="0" w:color="auto"/>
              <w:bottom w:val="single" w:sz="4" w:space="0" w:color="auto"/>
              <w:right w:val="single" w:sz="4" w:space="0" w:color="auto"/>
            </w:tcBorders>
          </w:tcPr>
          <w:p w14:paraId="78230CB0" w14:textId="77777777" w:rsidR="00B64BDC" w:rsidRPr="00B90E49" w:rsidRDefault="00B64BDC" w:rsidP="005F2274">
            <w:pPr>
              <w:rPr>
                <w:szCs w:val="22"/>
              </w:rPr>
            </w:pPr>
            <w:r w:rsidRPr="00B90E49">
              <w:rPr>
                <w:b/>
                <w:szCs w:val="22"/>
              </w:rPr>
              <w:t>ACR 70</w:t>
            </w:r>
          </w:p>
        </w:tc>
      </w:tr>
      <w:tr w:rsidR="00037222" w:rsidRPr="00B90E49" w14:paraId="4651C9D6" w14:textId="77777777" w:rsidTr="002B230A">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745D2CB9" w14:textId="77777777" w:rsidR="001F7EBE" w:rsidRPr="00B90E49" w:rsidRDefault="001F7EBE" w:rsidP="002E556D">
            <w:pPr>
              <w:jc w:val="right"/>
              <w:rPr>
                <w:szCs w:val="22"/>
              </w:rPr>
            </w:pPr>
            <w:r w:rsidRPr="00B90E49">
              <w:rPr>
                <w:szCs w:val="22"/>
              </w:rPr>
              <w:t>Vika</w:t>
            </w:r>
            <w:r w:rsidR="00527E2A" w:rsidRPr="00B90E49">
              <w:rPr>
                <w:szCs w:val="22"/>
              </w:rPr>
              <w:t> 1</w:t>
            </w:r>
            <w:r w:rsidRPr="00B90E49">
              <w:rPr>
                <w:szCs w:val="22"/>
              </w:rPr>
              <w:t>4</w:t>
            </w:r>
          </w:p>
        </w:tc>
        <w:tc>
          <w:tcPr>
            <w:tcW w:w="1240" w:type="dxa"/>
            <w:tcBorders>
              <w:top w:val="single" w:sz="4" w:space="0" w:color="auto"/>
              <w:left w:val="single" w:sz="4" w:space="0" w:color="auto"/>
              <w:bottom w:val="single" w:sz="4" w:space="0" w:color="auto"/>
              <w:right w:val="single" w:sz="4" w:space="0" w:color="auto"/>
            </w:tcBorders>
            <w:vAlign w:val="center"/>
          </w:tcPr>
          <w:p w14:paraId="3589B483" w14:textId="77777777" w:rsidR="001F7EBE" w:rsidRPr="00B90E49" w:rsidRDefault="001F7EBE" w:rsidP="002E556D">
            <w:pPr>
              <w:jc w:val="center"/>
              <w:rPr>
                <w:szCs w:val="22"/>
              </w:rPr>
            </w:pPr>
            <w:r w:rsidRPr="00B90E49">
              <w:rPr>
                <w:szCs w:val="22"/>
              </w:rPr>
              <w:t>4%</w:t>
            </w:r>
          </w:p>
        </w:tc>
        <w:tc>
          <w:tcPr>
            <w:tcW w:w="1372" w:type="dxa"/>
            <w:tcBorders>
              <w:top w:val="single" w:sz="4" w:space="0" w:color="auto"/>
              <w:left w:val="single" w:sz="4" w:space="0" w:color="auto"/>
              <w:bottom w:val="single" w:sz="4" w:space="0" w:color="auto"/>
              <w:right w:val="single" w:sz="4" w:space="0" w:color="auto"/>
            </w:tcBorders>
            <w:vAlign w:val="center"/>
          </w:tcPr>
          <w:p w14:paraId="7EDED071" w14:textId="77777777" w:rsidR="001F7EBE" w:rsidRPr="00B90E49" w:rsidRDefault="001F7EBE" w:rsidP="002E556D">
            <w:pPr>
              <w:jc w:val="center"/>
              <w:rPr>
                <w:szCs w:val="22"/>
              </w:rPr>
            </w:pPr>
            <w:r w:rsidRPr="00B90E49">
              <w:rPr>
                <w:szCs w:val="22"/>
              </w:rPr>
              <w:t>14% p</w:t>
            </w:r>
            <w:r w:rsidR="007613CA" w:rsidRPr="00B90E49">
              <w:rPr>
                <w:szCs w:val="22"/>
              </w:rPr>
              <w:t> = </w:t>
            </w:r>
            <w:r w:rsidRPr="00B90E49">
              <w:rPr>
                <w:szCs w:val="22"/>
              </w:rPr>
              <w:t>0,008</w:t>
            </w:r>
          </w:p>
        </w:tc>
        <w:tc>
          <w:tcPr>
            <w:tcW w:w="1038" w:type="dxa"/>
            <w:tcBorders>
              <w:top w:val="single" w:sz="4" w:space="0" w:color="auto"/>
              <w:left w:val="single" w:sz="4" w:space="0" w:color="auto"/>
              <w:bottom w:val="single" w:sz="4" w:space="0" w:color="auto"/>
              <w:right w:val="single" w:sz="4" w:space="0" w:color="auto"/>
            </w:tcBorders>
            <w:vAlign w:val="center"/>
          </w:tcPr>
          <w:p w14:paraId="44EF6A7F" w14:textId="77777777" w:rsidR="001F7EBE" w:rsidRPr="00B90E49" w:rsidRDefault="001F7EBE" w:rsidP="002E556D">
            <w:pPr>
              <w:jc w:val="center"/>
              <w:rPr>
                <w:szCs w:val="22"/>
              </w:rPr>
            </w:pPr>
            <w:r w:rsidRPr="00B90E49">
              <w:rPr>
                <w:szCs w:val="22"/>
              </w:rPr>
              <w:t>2%</w:t>
            </w:r>
          </w:p>
        </w:tc>
        <w:tc>
          <w:tcPr>
            <w:tcW w:w="1843" w:type="dxa"/>
            <w:tcBorders>
              <w:top w:val="single" w:sz="4" w:space="0" w:color="auto"/>
              <w:left w:val="single" w:sz="4" w:space="0" w:color="auto"/>
              <w:bottom w:val="single" w:sz="4" w:space="0" w:color="auto"/>
              <w:right w:val="single" w:sz="4" w:space="0" w:color="auto"/>
            </w:tcBorders>
            <w:vAlign w:val="center"/>
          </w:tcPr>
          <w:p w14:paraId="2FD57642" w14:textId="77777777" w:rsidR="00B64BDC" w:rsidRPr="00B90E49" w:rsidRDefault="001F7EBE" w:rsidP="002E556D">
            <w:pPr>
              <w:jc w:val="center"/>
              <w:rPr>
                <w:szCs w:val="22"/>
              </w:rPr>
            </w:pPr>
            <w:r w:rsidRPr="00B90E49">
              <w:rPr>
                <w:szCs w:val="22"/>
              </w:rPr>
              <w:t>10%</w:t>
            </w:r>
          </w:p>
          <w:p w14:paraId="2B269FF0" w14:textId="77777777" w:rsidR="001F7EBE" w:rsidRPr="00B90E49" w:rsidRDefault="001F7EBE" w:rsidP="002E556D">
            <w:pPr>
              <w:jc w:val="center"/>
              <w:rPr>
                <w:szCs w:val="22"/>
              </w:rPr>
            </w:pPr>
            <w:r w:rsidRPr="00B90E49">
              <w:rPr>
                <w:szCs w:val="22"/>
              </w:rPr>
              <w:t xml:space="preserve"> p</w:t>
            </w:r>
            <w:r w:rsidR="007613CA" w:rsidRPr="00B90E49">
              <w:rPr>
                <w:szCs w:val="22"/>
              </w:rPr>
              <w:t> = </w:t>
            </w:r>
            <w:r w:rsidRPr="00B90E49">
              <w:rPr>
                <w:szCs w:val="22"/>
              </w:rPr>
              <w:t>0,005</w:t>
            </w:r>
          </w:p>
        </w:tc>
        <w:tc>
          <w:tcPr>
            <w:tcW w:w="1276" w:type="dxa"/>
            <w:tcBorders>
              <w:top w:val="single" w:sz="4" w:space="0" w:color="auto"/>
              <w:left w:val="single" w:sz="4" w:space="0" w:color="auto"/>
              <w:bottom w:val="single" w:sz="4" w:space="0" w:color="auto"/>
              <w:right w:val="single" w:sz="4" w:space="0" w:color="auto"/>
            </w:tcBorders>
          </w:tcPr>
          <w:p w14:paraId="03D28B7D" w14:textId="77777777" w:rsidR="001F7EBE" w:rsidRPr="00B90E49" w:rsidRDefault="001F7EBE" w:rsidP="002E556D">
            <w:pPr>
              <w:jc w:val="center"/>
              <w:rPr>
                <w:szCs w:val="22"/>
              </w:rPr>
            </w:pPr>
            <w:r w:rsidRPr="00B90E49">
              <w:t>NA</w:t>
            </w:r>
          </w:p>
        </w:tc>
        <w:tc>
          <w:tcPr>
            <w:tcW w:w="1345" w:type="dxa"/>
            <w:tcBorders>
              <w:top w:val="single" w:sz="4" w:space="0" w:color="auto"/>
              <w:left w:val="single" w:sz="4" w:space="0" w:color="auto"/>
              <w:bottom w:val="single" w:sz="4" w:space="0" w:color="auto"/>
              <w:right w:val="single" w:sz="4" w:space="0" w:color="auto"/>
            </w:tcBorders>
          </w:tcPr>
          <w:p w14:paraId="3F3DF0F5" w14:textId="77777777" w:rsidR="001F7EBE" w:rsidRPr="00B90E49" w:rsidRDefault="001F7EBE" w:rsidP="002E556D">
            <w:pPr>
              <w:jc w:val="center"/>
              <w:rPr>
                <w:szCs w:val="22"/>
              </w:rPr>
            </w:pPr>
            <w:r w:rsidRPr="00B90E49">
              <w:rPr>
                <w:bCs/>
              </w:rPr>
              <w:t>NA</w:t>
            </w:r>
          </w:p>
        </w:tc>
      </w:tr>
      <w:tr w:rsidR="00037222" w:rsidRPr="00B90E49" w14:paraId="40CF0402" w14:textId="77777777" w:rsidTr="002B230A">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4AB8E09F" w14:textId="77777777" w:rsidR="001F7EBE" w:rsidRPr="00B90E49" w:rsidRDefault="001F7EBE" w:rsidP="002E556D">
            <w:pPr>
              <w:jc w:val="right"/>
              <w:rPr>
                <w:szCs w:val="22"/>
              </w:rPr>
            </w:pPr>
            <w:r w:rsidRPr="00B90E49">
              <w:rPr>
                <w:szCs w:val="22"/>
              </w:rPr>
              <w:t>Vika</w:t>
            </w:r>
            <w:r w:rsidR="00527E2A" w:rsidRPr="00B90E49">
              <w:rPr>
                <w:szCs w:val="22"/>
              </w:rPr>
              <w:t> 2</w:t>
            </w:r>
            <w:r w:rsidRPr="00B90E49">
              <w:rPr>
                <w:szCs w:val="22"/>
              </w:rPr>
              <w:t>4</w:t>
            </w:r>
          </w:p>
        </w:tc>
        <w:tc>
          <w:tcPr>
            <w:tcW w:w="1240" w:type="dxa"/>
            <w:tcBorders>
              <w:top w:val="single" w:sz="4" w:space="0" w:color="auto"/>
              <w:left w:val="single" w:sz="4" w:space="0" w:color="auto"/>
              <w:bottom w:val="single" w:sz="4" w:space="0" w:color="auto"/>
              <w:right w:val="single" w:sz="4" w:space="0" w:color="auto"/>
            </w:tcBorders>
            <w:vAlign w:val="center"/>
          </w:tcPr>
          <w:p w14:paraId="318E1159" w14:textId="77777777" w:rsidR="001F7EBE" w:rsidRPr="00B90E49" w:rsidRDefault="001F7EBE" w:rsidP="002E556D">
            <w:pPr>
              <w:jc w:val="center"/>
              <w:rPr>
                <w:szCs w:val="22"/>
              </w:rPr>
            </w:pPr>
            <w:r w:rsidRPr="00B90E49">
              <w:rPr>
                <w:szCs w:val="22"/>
              </w:rPr>
              <w:t>5%</w:t>
            </w:r>
          </w:p>
        </w:tc>
        <w:tc>
          <w:tcPr>
            <w:tcW w:w="1372" w:type="dxa"/>
            <w:tcBorders>
              <w:top w:val="single" w:sz="4" w:space="0" w:color="auto"/>
              <w:left w:val="single" w:sz="4" w:space="0" w:color="auto"/>
              <w:bottom w:val="single" w:sz="4" w:space="0" w:color="auto"/>
              <w:right w:val="single" w:sz="4" w:space="0" w:color="auto"/>
            </w:tcBorders>
            <w:vAlign w:val="center"/>
          </w:tcPr>
          <w:p w14:paraId="323C5827" w14:textId="77777777" w:rsidR="001F7EBE" w:rsidRPr="00B90E49" w:rsidRDefault="001F7EBE" w:rsidP="002E556D">
            <w:pPr>
              <w:jc w:val="center"/>
            </w:pPr>
            <w:r w:rsidRPr="00B90E49">
              <w:t>20%*</w:t>
            </w:r>
          </w:p>
        </w:tc>
        <w:tc>
          <w:tcPr>
            <w:tcW w:w="1038" w:type="dxa"/>
            <w:tcBorders>
              <w:top w:val="single" w:sz="4" w:space="0" w:color="auto"/>
              <w:left w:val="single" w:sz="4" w:space="0" w:color="auto"/>
              <w:bottom w:val="single" w:sz="4" w:space="0" w:color="auto"/>
              <w:right w:val="single" w:sz="4" w:space="0" w:color="auto"/>
            </w:tcBorders>
            <w:vAlign w:val="center"/>
          </w:tcPr>
          <w:p w14:paraId="500E9B52" w14:textId="77777777" w:rsidR="001F7EBE" w:rsidRPr="00B90E49" w:rsidRDefault="001F7EBE" w:rsidP="002E556D">
            <w:pPr>
              <w:jc w:val="center"/>
              <w:rPr>
                <w:szCs w:val="22"/>
              </w:rPr>
            </w:pPr>
            <w:r w:rsidRPr="00B90E49">
              <w:rPr>
                <w:szCs w:val="22"/>
              </w:rPr>
              <w:t>2%</w:t>
            </w:r>
          </w:p>
        </w:tc>
        <w:tc>
          <w:tcPr>
            <w:tcW w:w="1843" w:type="dxa"/>
            <w:tcBorders>
              <w:top w:val="single" w:sz="4" w:space="0" w:color="auto"/>
              <w:left w:val="single" w:sz="4" w:space="0" w:color="auto"/>
              <w:bottom w:val="single" w:sz="4" w:space="0" w:color="auto"/>
              <w:right w:val="single" w:sz="4" w:space="0" w:color="auto"/>
            </w:tcBorders>
            <w:vAlign w:val="center"/>
          </w:tcPr>
          <w:p w14:paraId="5B6979BF" w14:textId="77777777" w:rsidR="001F7EBE" w:rsidRPr="00B90E49" w:rsidRDefault="001F7EBE" w:rsidP="002E556D">
            <w:pPr>
              <w:jc w:val="center"/>
              <w:rPr>
                <w:szCs w:val="22"/>
              </w:rPr>
            </w:pPr>
            <w:r w:rsidRPr="00B90E49">
              <w:rPr>
                <w:szCs w:val="22"/>
              </w:rPr>
              <w:t>9% p</w:t>
            </w:r>
            <w:r w:rsidR="007613CA" w:rsidRPr="00B90E49">
              <w:rPr>
                <w:szCs w:val="22"/>
              </w:rPr>
              <w:t> = </w:t>
            </w:r>
            <w:r w:rsidRPr="00B90E49">
              <w:rPr>
                <w:szCs w:val="22"/>
              </w:rPr>
              <w:t>0,009</w:t>
            </w:r>
          </w:p>
        </w:tc>
        <w:tc>
          <w:tcPr>
            <w:tcW w:w="1276" w:type="dxa"/>
            <w:tcBorders>
              <w:top w:val="single" w:sz="4" w:space="0" w:color="auto"/>
              <w:left w:val="single" w:sz="4" w:space="0" w:color="auto"/>
              <w:bottom w:val="single" w:sz="4" w:space="0" w:color="auto"/>
              <w:right w:val="single" w:sz="4" w:space="0" w:color="auto"/>
            </w:tcBorders>
          </w:tcPr>
          <w:p w14:paraId="78706FDF" w14:textId="77777777" w:rsidR="001F7EBE" w:rsidRPr="00B90E49" w:rsidRDefault="001F7EBE" w:rsidP="002E556D">
            <w:pPr>
              <w:jc w:val="center"/>
              <w:rPr>
                <w:szCs w:val="22"/>
              </w:rPr>
            </w:pPr>
            <w:r w:rsidRPr="00B90E49">
              <w:t>16%</w:t>
            </w:r>
          </w:p>
        </w:tc>
        <w:tc>
          <w:tcPr>
            <w:tcW w:w="1345" w:type="dxa"/>
            <w:tcBorders>
              <w:top w:val="single" w:sz="4" w:space="0" w:color="auto"/>
              <w:left w:val="single" w:sz="4" w:space="0" w:color="auto"/>
              <w:bottom w:val="single" w:sz="4" w:space="0" w:color="auto"/>
              <w:right w:val="single" w:sz="4" w:space="0" w:color="auto"/>
            </w:tcBorders>
          </w:tcPr>
          <w:p w14:paraId="0C80B5E7" w14:textId="77777777" w:rsidR="001F7EBE" w:rsidRPr="00B90E49" w:rsidRDefault="001F7EBE" w:rsidP="002E556D">
            <w:pPr>
              <w:jc w:val="center"/>
              <w:rPr>
                <w:szCs w:val="22"/>
              </w:rPr>
            </w:pPr>
            <w:r w:rsidRPr="00B90E49">
              <w:rPr>
                <w:bCs/>
              </w:rPr>
              <w:t>24%</w:t>
            </w:r>
          </w:p>
        </w:tc>
      </w:tr>
      <w:tr w:rsidR="00037222" w:rsidRPr="00B90E49" w14:paraId="423B34C3" w14:textId="77777777" w:rsidTr="002B230A">
        <w:trPr>
          <w:cantSplit/>
          <w:jc w:val="center"/>
        </w:trPr>
        <w:tc>
          <w:tcPr>
            <w:tcW w:w="1101" w:type="dxa"/>
            <w:tcBorders>
              <w:top w:val="single" w:sz="4" w:space="0" w:color="auto"/>
              <w:left w:val="single" w:sz="4" w:space="0" w:color="auto"/>
              <w:bottom w:val="single" w:sz="4" w:space="0" w:color="auto"/>
              <w:right w:val="single" w:sz="4" w:space="0" w:color="auto"/>
            </w:tcBorders>
          </w:tcPr>
          <w:p w14:paraId="60D99731" w14:textId="77777777" w:rsidR="001F7EBE" w:rsidRPr="00B90E49" w:rsidRDefault="00D006CE" w:rsidP="002E556D">
            <w:pPr>
              <w:jc w:val="right"/>
              <w:rPr>
                <w:szCs w:val="22"/>
              </w:rPr>
            </w:pPr>
            <w:r w:rsidRPr="00B90E49">
              <w:rPr>
                <w:szCs w:val="22"/>
              </w:rPr>
              <w:t>Vika</w:t>
            </w:r>
            <w:r w:rsidR="00527E2A" w:rsidRPr="00B90E49">
              <w:rPr>
                <w:szCs w:val="22"/>
              </w:rPr>
              <w:t> 5</w:t>
            </w:r>
            <w:r w:rsidR="001F7EBE" w:rsidRPr="00B90E49">
              <w:rPr>
                <w:szCs w:val="22"/>
              </w:rPr>
              <w:t>2</w:t>
            </w:r>
          </w:p>
        </w:tc>
        <w:tc>
          <w:tcPr>
            <w:tcW w:w="1240" w:type="dxa"/>
            <w:tcBorders>
              <w:top w:val="single" w:sz="4" w:space="0" w:color="auto"/>
              <w:left w:val="single" w:sz="4" w:space="0" w:color="auto"/>
              <w:bottom w:val="single" w:sz="4" w:space="0" w:color="auto"/>
              <w:right w:val="single" w:sz="4" w:space="0" w:color="auto"/>
            </w:tcBorders>
          </w:tcPr>
          <w:p w14:paraId="168A242C" w14:textId="77777777" w:rsidR="001F7EBE" w:rsidRPr="00B90E49" w:rsidRDefault="001F7EBE" w:rsidP="002E556D">
            <w:pPr>
              <w:jc w:val="center"/>
              <w:rPr>
                <w:szCs w:val="22"/>
              </w:rPr>
            </w:pPr>
            <w:r w:rsidRPr="00B90E49">
              <w:rPr>
                <w:szCs w:val="22"/>
              </w:rPr>
              <w:t>NA</w:t>
            </w:r>
          </w:p>
        </w:tc>
        <w:tc>
          <w:tcPr>
            <w:tcW w:w="1372" w:type="dxa"/>
            <w:tcBorders>
              <w:top w:val="single" w:sz="4" w:space="0" w:color="auto"/>
              <w:left w:val="single" w:sz="4" w:space="0" w:color="auto"/>
              <w:bottom w:val="single" w:sz="4" w:space="0" w:color="auto"/>
              <w:right w:val="single" w:sz="4" w:space="0" w:color="auto"/>
            </w:tcBorders>
          </w:tcPr>
          <w:p w14:paraId="4C9A58A4" w14:textId="77777777" w:rsidR="001F7EBE" w:rsidRPr="00B90E49" w:rsidRDefault="001F7EBE" w:rsidP="002E556D">
            <w:pPr>
              <w:jc w:val="center"/>
            </w:pPr>
            <w:r w:rsidRPr="00B90E49">
              <w:t>NA</w:t>
            </w:r>
          </w:p>
        </w:tc>
        <w:tc>
          <w:tcPr>
            <w:tcW w:w="1038" w:type="dxa"/>
            <w:tcBorders>
              <w:top w:val="single" w:sz="4" w:space="0" w:color="auto"/>
              <w:left w:val="single" w:sz="4" w:space="0" w:color="auto"/>
              <w:bottom w:val="single" w:sz="4" w:space="0" w:color="auto"/>
              <w:right w:val="single" w:sz="4" w:space="0" w:color="auto"/>
            </w:tcBorders>
          </w:tcPr>
          <w:p w14:paraId="58476F4E" w14:textId="77777777" w:rsidR="001F7EBE" w:rsidRPr="00B90E49" w:rsidRDefault="001F7EBE" w:rsidP="002E556D">
            <w:pPr>
              <w:jc w:val="center"/>
              <w:rPr>
                <w:szCs w:val="22"/>
              </w:rPr>
            </w:pPr>
            <w:r w:rsidRPr="00B90E49">
              <w:rPr>
                <w:szCs w:val="22"/>
              </w:rPr>
              <w:t>NA</w:t>
            </w:r>
          </w:p>
        </w:tc>
        <w:tc>
          <w:tcPr>
            <w:tcW w:w="1843" w:type="dxa"/>
            <w:tcBorders>
              <w:top w:val="single" w:sz="4" w:space="0" w:color="auto"/>
              <w:left w:val="single" w:sz="4" w:space="0" w:color="auto"/>
              <w:bottom w:val="single" w:sz="4" w:space="0" w:color="auto"/>
              <w:right w:val="single" w:sz="4" w:space="0" w:color="auto"/>
            </w:tcBorders>
          </w:tcPr>
          <w:p w14:paraId="4785FA79" w14:textId="77777777" w:rsidR="001F7EBE" w:rsidRPr="00B90E49" w:rsidRDefault="001F7EBE" w:rsidP="002E556D">
            <w:pPr>
              <w:jc w:val="center"/>
              <w:rPr>
                <w:szCs w:val="22"/>
              </w:rPr>
            </w:pPr>
            <w:r w:rsidRPr="00B90E49">
              <w:rPr>
                <w:szCs w:val="22"/>
              </w:rPr>
              <w:t>NA</w:t>
            </w:r>
          </w:p>
        </w:tc>
        <w:tc>
          <w:tcPr>
            <w:tcW w:w="1276" w:type="dxa"/>
            <w:tcBorders>
              <w:top w:val="single" w:sz="4" w:space="0" w:color="auto"/>
              <w:left w:val="single" w:sz="4" w:space="0" w:color="auto"/>
              <w:bottom w:val="single" w:sz="4" w:space="0" w:color="auto"/>
              <w:right w:val="single" w:sz="4" w:space="0" w:color="auto"/>
            </w:tcBorders>
          </w:tcPr>
          <w:p w14:paraId="79E6C673" w14:textId="77777777" w:rsidR="001F7EBE" w:rsidRPr="00B90E49" w:rsidRDefault="001F7EBE" w:rsidP="002E556D">
            <w:pPr>
              <w:jc w:val="center"/>
              <w:rPr>
                <w:szCs w:val="22"/>
              </w:rPr>
            </w:pPr>
            <w:r w:rsidRPr="00B90E49">
              <w:rPr>
                <w:szCs w:val="22"/>
                <w:lang w:eastAsia="zh-CN"/>
              </w:rPr>
              <w:t>22%</w:t>
            </w:r>
          </w:p>
        </w:tc>
        <w:tc>
          <w:tcPr>
            <w:tcW w:w="1345" w:type="dxa"/>
            <w:tcBorders>
              <w:top w:val="single" w:sz="4" w:space="0" w:color="auto"/>
              <w:left w:val="single" w:sz="4" w:space="0" w:color="auto"/>
              <w:bottom w:val="single" w:sz="4" w:space="0" w:color="auto"/>
              <w:right w:val="single" w:sz="4" w:space="0" w:color="auto"/>
            </w:tcBorders>
          </w:tcPr>
          <w:p w14:paraId="25582975" w14:textId="77777777" w:rsidR="001F7EBE" w:rsidRPr="00B90E49" w:rsidRDefault="001F7EBE" w:rsidP="002E556D">
            <w:pPr>
              <w:jc w:val="center"/>
              <w:rPr>
                <w:szCs w:val="22"/>
              </w:rPr>
            </w:pPr>
            <w:r w:rsidRPr="00B90E49">
              <w:rPr>
                <w:szCs w:val="22"/>
                <w:lang w:eastAsia="zh-CN"/>
              </w:rPr>
              <w:t>28%</w:t>
            </w:r>
          </w:p>
        </w:tc>
      </w:tr>
      <w:tr w:rsidR="00B91210" w:rsidRPr="00B90E49" w14:paraId="77A031E6" w14:textId="77777777" w:rsidTr="002B230A">
        <w:trPr>
          <w:cantSplit/>
          <w:jc w:val="center"/>
        </w:trPr>
        <w:tc>
          <w:tcPr>
            <w:tcW w:w="9215" w:type="dxa"/>
            <w:gridSpan w:val="7"/>
            <w:tcBorders>
              <w:top w:val="single" w:sz="4" w:space="0" w:color="auto"/>
              <w:left w:val="nil"/>
              <w:bottom w:val="nil"/>
              <w:right w:val="nil"/>
            </w:tcBorders>
            <w:vAlign w:val="bottom"/>
          </w:tcPr>
          <w:p w14:paraId="7463ECB6" w14:textId="77777777" w:rsidR="00B91210" w:rsidRPr="00B90E49" w:rsidRDefault="00B91210" w:rsidP="002E556D">
            <w:pPr>
              <w:ind w:left="284" w:hanging="284"/>
              <w:rPr>
                <w:sz w:val="18"/>
                <w:szCs w:val="18"/>
              </w:rPr>
            </w:pPr>
            <w:r w:rsidRPr="00B90E49">
              <w:rPr>
                <w:vertAlign w:val="superscript"/>
              </w:rPr>
              <w:t>a</w:t>
            </w:r>
            <w:r w:rsidRPr="00B90E49">
              <w:tab/>
            </w:r>
            <w:r w:rsidR="00186659" w:rsidRPr="00B90E49">
              <w:rPr>
                <w:sz w:val="18"/>
                <w:szCs w:val="18"/>
              </w:rPr>
              <w:t xml:space="preserve">n </w:t>
            </w:r>
            <w:r w:rsidRPr="00B90E49">
              <w:rPr>
                <w:sz w:val="18"/>
                <w:szCs w:val="18"/>
              </w:rPr>
              <w:t>endurspeglar slembiraðaða sjúklinga. Raunverulegur fjöldi sjúklinga sem metnir eru í hverjum endapunkti getur verið breytilegur eftir tíma.</w:t>
            </w:r>
          </w:p>
          <w:p w14:paraId="387CF415" w14:textId="77777777" w:rsidR="00B91210" w:rsidRPr="00B90E49" w:rsidRDefault="00B91210" w:rsidP="002E556D">
            <w:pPr>
              <w:ind w:left="284" w:hanging="284"/>
              <w:rPr>
                <w:sz w:val="18"/>
                <w:szCs w:val="18"/>
              </w:rPr>
            </w:pPr>
            <w:r w:rsidRPr="00B90E49">
              <w:rPr>
                <w:sz w:val="18"/>
                <w:szCs w:val="18"/>
              </w:rPr>
              <w:t>*</w:t>
            </w:r>
            <w:r w:rsidRPr="00B90E49">
              <w:tab/>
            </w:r>
            <w:r w:rsidR="008F1BAA" w:rsidRPr="00B90E49">
              <w:rPr>
                <w:sz w:val="18"/>
                <w:szCs w:val="18"/>
              </w:rPr>
              <w:t>p </w:t>
            </w:r>
            <w:r w:rsidRPr="00B90E49">
              <w:rPr>
                <w:sz w:val="18"/>
                <w:szCs w:val="18"/>
              </w:rPr>
              <w:t>≤</w:t>
            </w:r>
            <w:r w:rsidR="008F1BAA" w:rsidRPr="00B90E49">
              <w:rPr>
                <w:sz w:val="18"/>
                <w:szCs w:val="18"/>
              </w:rPr>
              <w:t> </w:t>
            </w:r>
            <w:r w:rsidRPr="00B90E49">
              <w:rPr>
                <w:sz w:val="18"/>
                <w:szCs w:val="18"/>
              </w:rPr>
              <w:t>0,001</w:t>
            </w:r>
          </w:p>
          <w:p w14:paraId="2CACAE1C" w14:textId="77777777" w:rsidR="00B91210" w:rsidRPr="00B90E49" w:rsidRDefault="00B91210" w:rsidP="002E556D">
            <w:pPr>
              <w:ind w:left="284" w:hanging="284"/>
              <w:rPr>
                <w:sz w:val="18"/>
                <w:szCs w:val="18"/>
                <w:vertAlign w:val="superscript"/>
              </w:rPr>
            </w:pPr>
            <w:r w:rsidRPr="00B90E49">
              <w:rPr>
                <w:sz w:val="18"/>
                <w:szCs w:val="18"/>
              </w:rPr>
              <w:t>NA: á ekki við</w:t>
            </w:r>
          </w:p>
        </w:tc>
      </w:tr>
    </w:tbl>
    <w:p w14:paraId="57A73A91" w14:textId="77777777" w:rsidR="00490373" w:rsidRPr="00B90E49" w:rsidRDefault="00490373" w:rsidP="002E556D">
      <w:pPr>
        <w:widowControl w:val="0"/>
        <w:rPr>
          <w:szCs w:val="22"/>
        </w:rPr>
      </w:pPr>
    </w:p>
    <w:p w14:paraId="457EA9D0" w14:textId="77777777" w:rsidR="003F1615" w:rsidRPr="00B90E49" w:rsidRDefault="003F1615" w:rsidP="002E556D">
      <w:pPr>
        <w:widowControl w:val="0"/>
        <w:rPr>
          <w:szCs w:val="22"/>
        </w:rPr>
      </w:pPr>
      <w:r w:rsidRPr="00B90E49">
        <w:rPr>
          <w:szCs w:val="22"/>
        </w:rPr>
        <w:t>Í GO</w:t>
      </w:r>
      <w:r w:rsidR="00527E2A" w:rsidRPr="00B90E49">
        <w:rPr>
          <w:szCs w:val="22"/>
        </w:rPr>
        <w:noBreakHyphen/>
      </w:r>
      <w:r w:rsidRPr="00B90E49">
        <w:rPr>
          <w:szCs w:val="22"/>
        </w:rPr>
        <w:t>BEFORE var frumgreining á sjúklingum með í meðallagi alvarlega eða alvarlega iktsýki (sameinaðir hópar Simponi 50 og 100 mg og metótrexat borið saman við metótrexat eitt og sér</w:t>
      </w:r>
      <w:r w:rsidR="00C95B98" w:rsidRPr="00B90E49">
        <w:rPr>
          <w:szCs w:val="22"/>
        </w:rPr>
        <w:t xml:space="preserve"> fyrir ACR</w:t>
      </w:r>
      <w:r w:rsidR="00F71ABE" w:rsidRPr="00B90E49">
        <w:rPr>
          <w:szCs w:val="22"/>
        </w:rPr>
        <w:t> 5</w:t>
      </w:r>
      <w:r w:rsidR="00C95B98" w:rsidRPr="00B90E49">
        <w:rPr>
          <w:szCs w:val="22"/>
        </w:rPr>
        <w:t>0</w:t>
      </w:r>
      <w:r w:rsidRPr="00B90E49">
        <w:rPr>
          <w:szCs w:val="22"/>
        </w:rPr>
        <w:t>)</w:t>
      </w:r>
      <w:r w:rsidR="00C95B98" w:rsidRPr="00B90E49">
        <w:rPr>
          <w:szCs w:val="22"/>
        </w:rPr>
        <w:t xml:space="preserve"> ekki tölfræðilega </w:t>
      </w:r>
      <w:r w:rsidR="00037222" w:rsidRPr="00B90E49">
        <w:rPr>
          <w:szCs w:val="22"/>
        </w:rPr>
        <w:t>marktæk</w:t>
      </w:r>
      <w:r w:rsidR="00C95B98" w:rsidRPr="00B90E49">
        <w:rPr>
          <w:szCs w:val="22"/>
        </w:rPr>
        <w:t xml:space="preserve"> í viku</w:t>
      </w:r>
      <w:r w:rsidR="00527E2A" w:rsidRPr="00B90E49">
        <w:rPr>
          <w:szCs w:val="22"/>
        </w:rPr>
        <w:t> 2</w:t>
      </w:r>
      <w:r w:rsidR="00C95B98" w:rsidRPr="00B90E49">
        <w:rPr>
          <w:szCs w:val="22"/>
        </w:rPr>
        <w:t>4 (p</w:t>
      </w:r>
      <w:r w:rsidR="007613CA" w:rsidRPr="00B90E49">
        <w:rPr>
          <w:szCs w:val="22"/>
        </w:rPr>
        <w:t> =</w:t>
      </w:r>
      <w:r w:rsidR="00527E2A" w:rsidRPr="00B90E49">
        <w:rPr>
          <w:szCs w:val="22"/>
        </w:rPr>
        <w:t> 0</w:t>
      </w:r>
      <w:r w:rsidR="00C95B98" w:rsidRPr="00B90E49">
        <w:rPr>
          <w:szCs w:val="22"/>
        </w:rPr>
        <w:t xml:space="preserve">,053). Af </w:t>
      </w:r>
      <w:r w:rsidR="00F842DB" w:rsidRPr="00B90E49">
        <w:rPr>
          <w:szCs w:val="22"/>
        </w:rPr>
        <w:t>öllum sjúklingum</w:t>
      </w:r>
      <w:r w:rsidR="00C95B98" w:rsidRPr="00B90E49">
        <w:rPr>
          <w:szCs w:val="22"/>
        </w:rPr>
        <w:t xml:space="preserve"> </w:t>
      </w:r>
      <w:r w:rsidR="001E2F5B" w:rsidRPr="00B90E49">
        <w:rPr>
          <w:szCs w:val="22"/>
        </w:rPr>
        <w:t xml:space="preserve">var hlutfall </w:t>
      </w:r>
      <w:r w:rsidR="007B37C5" w:rsidRPr="00B90E49">
        <w:rPr>
          <w:szCs w:val="22"/>
        </w:rPr>
        <w:t xml:space="preserve">sjúklinga </w:t>
      </w:r>
      <w:r w:rsidR="001E2F5B" w:rsidRPr="00B90E49">
        <w:rPr>
          <w:szCs w:val="22"/>
        </w:rPr>
        <w:t xml:space="preserve">sem voru </w:t>
      </w:r>
      <w:r w:rsidR="00C95B98" w:rsidRPr="00B90E49">
        <w:rPr>
          <w:szCs w:val="22"/>
        </w:rPr>
        <w:t>í hópnum sem fékk Simponi 50</w:t>
      </w:r>
      <w:r w:rsidR="00A9441F" w:rsidRPr="00B90E49">
        <w:rPr>
          <w:szCs w:val="22"/>
        </w:rPr>
        <w:t> </w:t>
      </w:r>
      <w:r w:rsidR="00C95B98" w:rsidRPr="00B90E49">
        <w:rPr>
          <w:szCs w:val="22"/>
        </w:rPr>
        <w:t xml:space="preserve">mg og metótrexat og </w:t>
      </w:r>
      <w:r w:rsidR="001E2F5B" w:rsidRPr="00B90E49">
        <w:rPr>
          <w:szCs w:val="22"/>
        </w:rPr>
        <w:t>náðu</w:t>
      </w:r>
      <w:r w:rsidR="00C95B98" w:rsidRPr="00B90E49">
        <w:rPr>
          <w:szCs w:val="22"/>
        </w:rPr>
        <w:t xml:space="preserve"> ACR svörun í viku</w:t>
      </w:r>
      <w:r w:rsidR="00527E2A" w:rsidRPr="00B90E49">
        <w:rPr>
          <w:szCs w:val="22"/>
        </w:rPr>
        <w:t> 5</w:t>
      </w:r>
      <w:r w:rsidR="00C95B98" w:rsidRPr="00B90E49">
        <w:rPr>
          <w:szCs w:val="22"/>
        </w:rPr>
        <w:t>2 almennt hærra en ekki tölfræðilega marktækt þegar það var borið saman við metótrexat eitt og sér (sjá töflu</w:t>
      </w:r>
      <w:r w:rsidR="00527E2A" w:rsidRPr="00B90E49">
        <w:rPr>
          <w:szCs w:val="22"/>
        </w:rPr>
        <w:t> 2</w:t>
      </w:r>
      <w:r w:rsidR="00C95B98" w:rsidRPr="00B90E49">
        <w:rPr>
          <w:szCs w:val="22"/>
        </w:rPr>
        <w:t xml:space="preserve">). </w:t>
      </w:r>
      <w:r w:rsidR="002B2F4B" w:rsidRPr="00B90E49">
        <w:rPr>
          <w:szCs w:val="22"/>
        </w:rPr>
        <w:t>Viðbótargreini</w:t>
      </w:r>
      <w:r w:rsidR="005C7F32" w:rsidRPr="00B90E49">
        <w:rPr>
          <w:szCs w:val="22"/>
        </w:rPr>
        <w:t>n</w:t>
      </w:r>
      <w:r w:rsidR="002B2F4B" w:rsidRPr="00B90E49">
        <w:rPr>
          <w:szCs w:val="22"/>
        </w:rPr>
        <w:t>g</w:t>
      </w:r>
      <w:r w:rsidR="00F842DB" w:rsidRPr="00B90E49">
        <w:rPr>
          <w:szCs w:val="22"/>
        </w:rPr>
        <w:t>ar</w:t>
      </w:r>
      <w:r w:rsidR="002B2F4B" w:rsidRPr="00B90E49">
        <w:rPr>
          <w:szCs w:val="22"/>
        </w:rPr>
        <w:t xml:space="preserve"> v</w:t>
      </w:r>
      <w:r w:rsidR="00F842DB" w:rsidRPr="00B90E49">
        <w:rPr>
          <w:szCs w:val="22"/>
        </w:rPr>
        <w:t>oru</w:t>
      </w:r>
      <w:r w:rsidR="002B2F4B" w:rsidRPr="00B90E49">
        <w:rPr>
          <w:szCs w:val="22"/>
        </w:rPr>
        <w:t xml:space="preserve"> gerð</w:t>
      </w:r>
      <w:r w:rsidR="00F842DB" w:rsidRPr="00B90E49">
        <w:rPr>
          <w:szCs w:val="22"/>
        </w:rPr>
        <w:t>ar</w:t>
      </w:r>
      <w:r w:rsidR="002B2F4B" w:rsidRPr="00B90E49">
        <w:rPr>
          <w:szCs w:val="22"/>
        </w:rPr>
        <w:t xml:space="preserve"> í undirhópum </w:t>
      </w:r>
      <w:r w:rsidR="0024307C" w:rsidRPr="00B90E49">
        <w:rPr>
          <w:szCs w:val="22"/>
        </w:rPr>
        <w:t xml:space="preserve">með sjúklingum með </w:t>
      </w:r>
      <w:r w:rsidR="00F842DB" w:rsidRPr="00B90E49">
        <w:rPr>
          <w:szCs w:val="22"/>
        </w:rPr>
        <w:t xml:space="preserve">ábendinguna </w:t>
      </w:r>
      <w:r w:rsidR="002B2F4B" w:rsidRPr="00B90E49">
        <w:rPr>
          <w:szCs w:val="22"/>
        </w:rPr>
        <w:t>alvarleg</w:t>
      </w:r>
      <w:r w:rsidR="00EE0F61" w:rsidRPr="00B90E49">
        <w:rPr>
          <w:szCs w:val="22"/>
        </w:rPr>
        <w:t>a</w:t>
      </w:r>
      <w:r w:rsidR="002B2F4B" w:rsidRPr="00B90E49">
        <w:rPr>
          <w:szCs w:val="22"/>
        </w:rPr>
        <w:t>, virk</w:t>
      </w:r>
      <w:r w:rsidR="00EE0F61" w:rsidRPr="00B90E49">
        <w:rPr>
          <w:szCs w:val="22"/>
        </w:rPr>
        <w:t>a</w:t>
      </w:r>
      <w:r w:rsidR="002B2F4B" w:rsidRPr="00B90E49">
        <w:rPr>
          <w:szCs w:val="22"/>
        </w:rPr>
        <w:t xml:space="preserve"> og versnandi iktsýki. Almennt v</w:t>
      </w:r>
      <w:r w:rsidR="002B0D9F" w:rsidRPr="00B90E49">
        <w:rPr>
          <w:szCs w:val="22"/>
        </w:rPr>
        <w:t>oru</w:t>
      </w:r>
      <w:r w:rsidR="002B2F4B" w:rsidRPr="00B90E49">
        <w:rPr>
          <w:szCs w:val="22"/>
        </w:rPr>
        <w:t xml:space="preserve"> áhrif Simponi 50 mg og metótrexats </w:t>
      </w:r>
      <w:r w:rsidR="008573FA" w:rsidRPr="00B90E49">
        <w:rPr>
          <w:szCs w:val="22"/>
        </w:rPr>
        <w:t xml:space="preserve">meiri </w:t>
      </w:r>
      <w:r w:rsidR="009B225E" w:rsidRPr="00B90E49">
        <w:rPr>
          <w:szCs w:val="22"/>
        </w:rPr>
        <w:t xml:space="preserve">en </w:t>
      </w:r>
      <w:r w:rsidR="00EE0F61" w:rsidRPr="00B90E49">
        <w:rPr>
          <w:szCs w:val="22"/>
        </w:rPr>
        <w:t xml:space="preserve">eftir </w:t>
      </w:r>
      <w:r w:rsidR="00B859A4" w:rsidRPr="00B90E49">
        <w:rPr>
          <w:szCs w:val="22"/>
        </w:rPr>
        <w:t>metótrexat</w:t>
      </w:r>
      <w:r w:rsidR="00EE0F61" w:rsidRPr="00B90E49">
        <w:rPr>
          <w:szCs w:val="22"/>
        </w:rPr>
        <w:t xml:space="preserve"> eitt </w:t>
      </w:r>
      <w:r w:rsidR="00B859A4" w:rsidRPr="00B90E49">
        <w:rPr>
          <w:szCs w:val="22"/>
        </w:rPr>
        <w:t xml:space="preserve">og sér </w:t>
      </w:r>
      <w:r w:rsidR="008573FA" w:rsidRPr="00B90E49">
        <w:rPr>
          <w:szCs w:val="22"/>
        </w:rPr>
        <w:t>hjá hóp sjúklinga sem ábendingin á</w:t>
      </w:r>
      <w:r w:rsidR="00B859A4" w:rsidRPr="00B90E49">
        <w:rPr>
          <w:szCs w:val="22"/>
        </w:rPr>
        <w:t>tti við,</w:t>
      </w:r>
      <w:r w:rsidR="008573FA" w:rsidRPr="00B90E49">
        <w:rPr>
          <w:szCs w:val="22"/>
        </w:rPr>
        <w:t xml:space="preserve"> borið saman við </w:t>
      </w:r>
      <w:r w:rsidR="00833E66" w:rsidRPr="00B90E49">
        <w:rPr>
          <w:szCs w:val="22"/>
        </w:rPr>
        <w:t>alla sjúklinga</w:t>
      </w:r>
      <w:r w:rsidR="00F842DB" w:rsidRPr="00B90E49">
        <w:rPr>
          <w:szCs w:val="22"/>
        </w:rPr>
        <w:t>na</w:t>
      </w:r>
      <w:r w:rsidR="002B0D9F" w:rsidRPr="00B90E49">
        <w:rPr>
          <w:szCs w:val="22"/>
        </w:rPr>
        <w:t>.</w:t>
      </w:r>
    </w:p>
    <w:p w14:paraId="274561F0" w14:textId="77777777" w:rsidR="003F1615" w:rsidRPr="00B90E49" w:rsidRDefault="003F1615" w:rsidP="002E556D">
      <w:pPr>
        <w:widowControl w:val="0"/>
        <w:rPr>
          <w:szCs w:val="22"/>
        </w:rPr>
      </w:pPr>
    </w:p>
    <w:p w14:paraId="2BCAF1B5" w14:textId="77777777" w:rsidR="00EB4221" w:rsidRPr="00B90E49" w:rsidRDefault="00EB4221" w:rsidP="002E556D">
      <w:pPr>
        <w:widowControl w:val="0"/>
        <w:rPr>
          <w:szCs w:val="22"/>
        </w:rPr>
      </w:pPr>
      <w:r w:rsidRPr="00B90E49">
        <w:rPr>
          <w:szCs w:val="22"/>
        </w:rPr>
        <w:t>Í GO</w:t>
      </w:r>
      <w:r w:rsidRPr="00B90E49">
        <w:rPr>
          <w:szCs w:val="22"/>
        </w:rPr>
        <w:noBreakHyphen/>
        <w:t>FORWARD og GO</w:t>
      </w:r>
      <w:r w:rsidRPr="00B90E49">
        <w:rPr>
          <w:szCs w:val="22"/>
        </w:rPr>
        <w:noBreakHyphen/>
        <w:t xml:space="preserve">AFTER rannsóknunum kom klínískt mikilvægur og tölfræðilega marktækur munur á svörun DAS28 (Disease Activity Scale 28) við hvern fyrirfram tilgreindan tímapunkt í viku 14 og í viku 24 (p ≤ 0,001). Meðal sjúklinga sem voru áfram á Simponi meðferðinni sem þeir </w:t>
      </w:r>
      <w:r w:rsidRPr="00B90E49">
        <w:rPr>
          <w:szCs w:val="22"/>
        </w:rPr>
        <w:lastRenderedPageBreak/>
        <w:t>fengu samkvæmt slembiröðun í upphafi rannsóknarinnar hélst DAS28 svörun út viku 104. Meðal sjúklinga sem héldu áfram í rannsókninni og fengu meðferð með Simponi var DAS28 svörun svipuð frá viku 104 út viku 256.</w:t>
      </w:r>
    </w:p>
    <w:p w14:paraId="23A7651A" w14:textId="77777777" w:rsidR="00EB4221" w:rsidRPr="00B90E49" w:rsidRDefault="00EB4221" w:rsidP="002E556D">
      <w:pPr>
        <w:widowControl w:val="0"/>
        <w:rPr>
          <w:szCs w:val="22"/>
        </w:rPr>
      </w:pPr>
    </w:p>
    <w:p w14:paraId="67DE60B2" w14:textId="77777777" w:rsidR="00EB4221" w:rsidRPr="00B90E49" w:rsidRDefault="00EB4221" w:rsidP="002E556D">
      <w:pPr>
        <w:widowControl w:val="0"/>
        <w:rPr>
          <w:szCs w:val="22"/>
        </w:rPr>
      </w:pPr>
      <w:r w:rsidRPr="00B90E49">
        <w:rPr>
          <w:szCs w:val="22"/>
        </w:rPr>
        <w:t>Í GO</w:t>
      </w:r>
      <w:r w:rsidRPr="00B90E49">
        <w:rPr>
          <w:szCs w:val="22"/>
        </w:rPr>
        <w:noBreakHyphen/>
        <w:t>BEFORE var mikil klínísk svörun, skilgreind sem ACR 70 svörun sem hélst samfleytt í 6 mánuði, mæld. Í viku 52 náðu 15% af sjúklingum í hópnum sem fékk Simponi 50 mg og metótrexat mikilli klínískri svörun borið saman við 7% sjúklinga í hópnum sem fékk lyfleysu og metótrexat (p = 0,018). Af 159 sjúklingum sem fengu Simponi 50 mg og metótrexat, voru 96 enn á þeirri meðferð í viku 104. Af þeim höfðu 85 sjúklingar ACR 20 svörun, 66 sjúklingar ACR 50 svörun og 53 sjúklingar ACR 70 svörun í viku 104. Meðal sjúklinga sem héldu áfram í rannsókninni og fengu meðferð með Simponi var hlutfall ACR 20/50/70 svörunar svipað frá viku 104 út viku 256.</w:t>
      </w:r>
    </w:p>
    <w:p w14:paraId="59308D17" w14:textId="77777777" w:rsidR="00A4697B" w:rsidRPr="00B90E49" w:rsidRDefault="00A4697B" w:rsidP="002E556D">
      <w:pPr>
        <w:widowControl w:val="0"/>
        <w:rPr>
          <w:szCs w:val="22"/>
        </w:rPr>
      </w:pPr>
    </w:p>
    <w:p w14:paraId="36A191EF" w14:textId="77777777" w:rsidR="00A4697B" w:rsidRPr="00B90E49" w:rsidRDefault="00E60EAA" w:rsidP="00ED0903">
      <w:pPr>
        <w:keepNext/>
        <w:widowControl w:val="0"/>
        <w:rPr>
          <w:i/>
          <w:szCs w:val="22"/>
          <w:u w:val="single"/>
        </w:rPr>
      </w:pPr>
      <w:r w:rsidRPr="00B90E49">
        <w:rPr>
          <w:i/>
          <w:szCs w:val="22"/>
          <w:u w:val="single"/>
        </w:rPr>
        <w:t>Svörun samkvæmt m</w:t>
      </w:r>
      <w:r w:rsidR="00E05984" w:rsidRPr="00B90E49">
        <w:rPr>
          <w:i/>
          <w:szCs w:val="22"/>
          <w:u w:val="single"/>
        </w:rPr>
        <w:t>yndgrein</w:t>
      </w:r>
      <w:r w:rsidR="00445506" w:rsidRPr="00B90E49">
        <w:rPr>
          <w:i/>
          <w:szCs w:val="22"/>
          <w:u w:val="single"/>
        </w:rPr>
        <w:t>ing</w:t>
      </w:r>
      <w:r w:rsidR="00147980" w:rsidRPr="00B90E49">
        <w:rPr>
          <w:i/>
          <w:szCs w:val="22"/>
          <w:u w:val="single"/>
        </w:rPr>
        <w:t>u</w:t>
      </w:r>
    </w:p>
    <w:p w14:paraId="6F684AD9" w14:textId="77777777" w:rsidR="00E92B52" w:rsidRPr="00B90E49" w:rsidRDefault="00E92B52" w:rsidP="002E556D">
      <w:pPr>
        <w:widowControl w:val="0"/>
      </w:pPr>
      <w:r w:rsidRPr="00B90E49">
        <w:rPr>
          <w:szCs w:val="22"/>
        </w:rPr>
        <w:t>Í GO</w:t>
      </w:r>
      <w:r w:rsidR="00527E2A" w:rsidRPr="00B90E49">
        <w:rPr>
          <w:szCs w:val="22"/>
        </w:rPr>
        <w:noBreakHyphen/>
      </w:r>
      <w:r w:rsidRPr="00B90E49">
        <w:rPr>
          <w:szCs w:val="22"/>
        </w:rPr>
        <w:t xml:space="preserve">BEFORE var breyting </w:t>
      </w:r>
      <w:r w:rsidR="00445506" w:rsidRPr="00B90E49">
        <w:rPr>
          <w:szCs w:val="22"/>
        </w:rPr>
        <w:t>á vdH</w:t>
      </w:r>
      <w:r w:rsidR="00527E2A" w:rsidRPr="00B90E49">
        <w:rPr>
          <w:szCs w:val="22"/>
        </w:rPr>
        <w:noBreakHyphen/>
      </w:r>
      <w:r w:rsidR="00445506" w:rsidRPr="00B90E49">
        <w:rPr>
          <w:szCs w:val="22"/>
        </w:rPr>
        <w:t xml:space="preserve">S skor </w:t>
      </w:r>
      <w:r w:rsidRPr="00B90E49">
        <w:rPr>
          <w:szCs w:val="22"/>
        </w:rPr>
        <w:t xml:space="preserve">frá </w:t>
      </w:r>
      <w:r w:rsidR="009342A0" w:rsidRPr="00B90E49">
        <w:rPr>
          <w:szCs w:val="22"/>
        </w:rPr>
        <w:t>upphafs</w:t>
      </w:r>
      <w:r w:rsidRPr="00B90E49">
        <w:rPr>
          <w:szCs w:val="22"/>
        </w:rPr>
        <w:t>gildi</w:t>
      </w:r>
      <w:r w:rsidR="005C7F32" w:rsidRPr="00B90E49">
        <w:rPr>
          <w:szCs w:val="22"/>
        </w:rPr>
        <w:t xml:space="preserve"> notuð til að meta umfang vefrænna skemmda</w:t>
      </w:r>
      <w:r w:rsidR="00BD00B8" w:rsidRPr="00B90E49">
        <w:rPr>
          <w:szCs w:val="22"/>
        </w:rPr>
        <w:t>,</w:t>
      </w:r>
      <w:r w:rsidRPr="00B90E49">
        <w:rPr>
          <w:szCs w:val="22"/>
        </w:rPr>
        <w:t xml:space="preserve"> </w:t>
      </w:r>
      <w:r w:rsidR="000034D4" w:rsidRPr="00B90E49">
        <w:rPr>
          <w:szCs w:val="22"/>
        </w:rPr>
        <w:t>þ.e. heildarútkoma fyrir</w:t>
      </w:r>
      <w:r w:rsidR="00445506" w:rsidRPr="00B90E49">
        <w:rPr>
          <w:szCs w:val="22"/>
        </w:rPr>
        <w:t xml:space="preserve"> </w:t>
      </w:r>
      <w:r w:rsidR="000034D4" w:rsidRPr="00B90E49">
        <w:rPr>
          <w:szCs w:val="22"/>
        </w:rPr>
        <w:t xml:space="preserve">vefrænar </w:t>
      </w:r>
      <w:r w:rsidR="00BF7D81" w:rsidRPr="00B90E49">
        <w:rPr>
          <w:szCs w:val="22"/>
        </w:rPr>
        <w:t xml:space="preserve">skemmdir </w:t>
      </w:r>
      <w:r w:rsidR="005955DE" w:rsidRPr="00B90E49">
        <w:rPr>
          <w:szCs w:val="22"/>
        </w:rPr>
        <w:t xml:space="preserve">var </w:t>
      </w:r>
      <w:r w:rsidR="00BF7D81" w:rsidRPr="00B90E49">
        <w:rPr>
          <w:szCs w:val="22"/>
        </w:rPr>
        <w:t>me</w:t>
      </w:r>
      <w:r w:rsidR="00445506" w:rsidRPr="00B90E49">
        <w:rPr>
          <w:szCs w:val="22"/>
        </w:rPr>
        <w:t>t</w:t>
      </w:r>
      <w:r w:rsidR="000034D4" w:rsidRPr="00B90E49">
        <w:rPr>
          <w:szCs w:val="22"/>
        </w:rPr>
        <w:t>in</w:t>
      </w:r>
      <w:r w:rsidR="00445506" w:rsidRPr="00B90E49">
        <w:rPr>
          <w:szCs w:val="22"/>
        </w:rPr>
        <w:t xml:space="preserve"> með </w:t>
      </w:r>
      <w:r w:rsidR="009342A0" w:rsidRPr="00B90E49">
        <w:rPr>
          <w:szCs w:val="22"/>
        </w:rPr>
        <w:t>mynd</w:t>
      </w:r>
      <w:r w:rsidR="00BD00B8" w:rsidRPr="00B90E49">
        <w:rPr>
          <w:szCs w:val="22"/>
        </w:rPr>
        <w:t>greiningu</w:t>
      </w:r>
      <w:r w:rsidR="00963B5C" w:rsidRPr="00B90E49">
        <w:rPr>
          <w:szCs w:val="22"/>
        </w:rPr>
        <w:t xml:space="preserve"> eftir</w:t>
      </w:r>
      <w:r w:rsidR="00BF7D81" w:rsidRPr="00B90E49">
        <w:rPr>
          <w:szCs w:val="22"/>
        </w:rPr>
        <w:t xml:space="preserve"> fjöld</w:t>
      </w:r>
      <w:r w:rsidR="00963B5C" w:rsidRPr="00B90E49">
        <w:rPr>
          <w:szCs w:val="22"/>
        </w:rPr>
        <w:t>a</w:t>
      </w:r>
      <w:r w:rsidR="00BF7D81" w:rsidRPr="00B90E49">
        <w:rPr>
          <w:szCs w:val="22"/>
        </w:rPr>
        <w:t xml:space="preserve"> og stærð </w:t>
      </w:r>
      <w:r w:rsidR="005955DE" w:rsidRPr="00B90E49">
        <w:rPr>
          <w:szCs w:val="22"/>
        </w:rPr>
        <w:t>liðslita</w:t>
      </w:r>
      <w:r w:rsidR="00BF7D81" w:rsidRPr="00B90E49">
        <w:rPr>
          <w:szCs w:val="22"/>
        </w:rPr>
        <w:t xml:space="preserve"> og </w:t>
      </w:r>
      <w:r w:rsidR="00445506" w:rsidRPr="00B90E49">
        <w:rPr>
          <w:szCs w:val="22"/>
        </w:rPr>
        <w:t>umfang</w:t>
      </w:r>
      <w:r w:rsidR="00963B5C" w:rsidRPr="00B90E49">
        <w:rPr>
          <w:szCs w:val="22"/>
        </w:rPr>
        <w:t>i</w:t>
      </w:r>
      <w:r w:rsidR="00E932B7" w:rsidRPr="00B90E49">
        <w:rPr>
          <w:szCs w:val="22"/>
        </w:rPr>
        <w:t xml:space="preserve"> </w:t>
      </w:r>
      <w:r w:rsidR="005955DE" w:rsidRPr="00B90E49">
        <w:rPr>
          <w:szCs w:val="22"/>
        </w:rPr>
        <w:t>liðbils</w:t>
      </w:r>
      <w:r w:rsidR="00147980" w:rsidRPr="00B90E49">
        <w:rPr>
          <w:szCs w:val="22"/>
        </w:rPr>
        <w:t>þrenginga</w:t>
      </w:r>
      <w:r w:rsidR="00E932B7" w:rsidRPr="00B90E49">
        <w:rPr>
          <w:szCs w:val="22"/>
        </w:rPr>
        <w:t xml:space="preserve"> á h</w:t>
      </w:r>
      <w:r w:rsidR="00445506" w:rsidRPr="00B90E49">
        <w:rPr>
          <w:szCs w:val="22"/>
        </w:rPr>
        <w:t>öndum</w:t>
      </w:r>
      <w:r w:rsidR="00E932B7" w:rsidRPr="00B90E49">
        <w:rPr>
          <w:szCs w:val="22"/>
        </w:rPr>
        <w:t>/úlnliðum og fót</w:t>
      </w:r>
      <w:r w:rsidR="00445506" w:rsidRPr="00B90E49">
        <w:rPr>
          <w:szCs w:val="22"/>
        </w:rPr>
        <w:t>um</w:t>
      </w:r>
      <w:r w:rsidR="00147256" w:rsidRPr="00B90E49">
        <w:rPr>
          <w:szCs w:val="22"/>
        </w:rPr>
        <w:t>.</w:t>
      </w:r>
      <w:r w:rsidR="009B225E" w:rsidRPr="00B90E49">
        <w:rPr>
          <w:szCs w:val="22"/>
        </w:rPr>
        <w:t xml:space="preserve"> Lykilniðurstöður</w:t>
      </w:r>
      <w:r w:rsidR="009B225E" w:rsidRPr="00B90E49">
        <w:t xml:space="preserve"> fyrir Simponi 50 mg skammt í viku</w:t>
      </w:r>
      <w:r w:rsidR="00527E2A" w:rsidRPr="00B90E49">
        <w:t> 5</w:t>
      </w:r>
      <w:r w:rsidR="009B225E" w:rsidRPr="00B90E49">
        <w:t>2 eru sýndar í töflu</w:t>
      </w:r>
      <w:r w:rsidR="00527E2A" w:rsidRPr="00B90E49">
        <w:t> 3</w:t>
      </w:r>
      <w:r w:rsidR="009B225E" w:rsidRPr="00B90E49">
        <w:t>.</w:t>
      </w:r>
    </w:p>
    <w:p w14:paraId="0F0C5C8C" w14:textId="77777777" w:rsidR="00E932B7" w:rsidRPr="00B90E49" w:rsidRDefault="00E932B7" w:rsidP="002E556D">
      <w:pPr>
        <w:widowControl w:val="0"/>
      </w:pPr>
    </w:p>
    <w:p w14:paraId="6847281F" w14:textId="77777777" w:rsidR="00E932B7" w:rsidRPr="00B90E49" w:rsidRDefault="00E932B7" w:rsidP="002E556D">
      <w:pPr>
        <w:widowControl w:val="0"/>
      </w:pPr>
      <w:r w:rsidRPr="00B90E49">
        <w:t>Fjöldi sjúklinga með e</w:t>
      </w:r>
      <w:r w:rsidR="00147256" w:rsidRPr="00B90E49">
        <w:t>kkert nýtt slit</w:t>
      </w:r>
      <w:r w:rsidRPr="00B90E49">
        <w:t xml:space="preserve"> eða þar sem breyting </w:t>
      </w:r>
      <w:r w:rsidR="00B20FCF" w:rsidRPr="00B90E49">
        <w:t>á heildar vdH</w:t>
      </w:r>
      <w:r w:rsidR="00527E2A" w:rsidRPr="00B90E49">
        <w:noBreakHyphen/>
      </w:r>
      <w:r w:rsidR="00B20FCF" w:rsidRPr="00B90E49">
        <w:t>S skor</w:t>
      </w:r>
      <w:r w:rsidR="00EF1383" w:rsidRPr="00B90E49">
        <w:t>i</w:t>
      </w:r>
      <w:r w:rsidR="00B20FCF" w:rsidRPr="00B90E49">
        <w:t xml:space="preserve"> </w:t>
      </w:r>
      <w:r w:rsidRPr="00B90E49">
        <w:t xml:space="preserve">frá </w:t>
      </w:r>
      <w:r w:rsidR="009342A0" w:rsidRPr="00B90E49">
        <w:t>upphafs</w:t>
      </w:r>
      <w:r w:rsidRPr="00B90E49">
        <w:t xml:space="preserve">gildi var </w:t>
      </w:r>
      <w:r w:rsidRPr="00B90E49">
        <w:rPr>
          <w:bCs/>
        </w:rPr>
        <w:t>≤</w:t>
      </w:r>
      <w:r w:rsidR="00527E2A" w:rsidRPr="00B90E49">
        <w:rPr>
          <w:bCs/>
        </w:rPr>
        <w:t> 0</w:t>
      </w:r>
      <w:r w:rsidRPr="00B90E49">
        <w:rPr>
          <w:bCs/>
        </w:rPr>
        <w:t xml:space="preserve"> var marktækt hærr</w:t>
      </w:r>
      <w:r w:rsidR="00833E66" w:rsidRPr="00B90E49">
        <w:rPr>
          <w:bCs/>
        </w:rPr>
        <w:t>i</w:t>
      </w:r>
      <w:r w:rsidRPr="00B90E49">
        <w:rPr>
          <w:bCs/>
        </w:rPr>
        <w:t xml:space="preserve"> hjá hópnum sem fékk meðferð með Simponi en </w:t>
      </w:r>
      <w:r w:rsidR="00D1107E" w:rsidRPr="00B90E49">
        <w:rPr>
          <w:bCs/>
        </w:rPr>
        <w:t>hjá samanburðarhóp (p</w:t>
      </w:r>
      <w:r w:rsidR="007613CA" w:rsidRPr="00B90E49">
        <w:rPr>
          <w:bCs/>
        </w:rPr>
        <w:t> =</w:t>
      </w:r>
      <w:r w:rsidR="00527E2A" w:rsidRPr="00B90E49">
        <w:rPr>
          <w:bCs/>
        </w:rPr>
        <w:t> 0</w:t>
      </w:r>
      <w:r w:rsidR="00D1107E" w:rsidRPr="00B90E49">
        <w:rPr>
          <w:bCs/>
        </w:rPr>
        <w:t>,003). Áhrifin sem m</w:t>
      </w:r>
      <w:r w:rsidR="00833E66" w:rsidRPr="00B90E49">
        <w:rPr>
          <w:bCs/>
        </w:rPr>
        <w:t>etin voru með myndgreiningu</w:t>
      </w:r>
      <w:r w:rsidR="00D1107E" w:rsidRPr="00B90E49">
        <w:rPr>
          <w:bCs/>
        </w:rPr>
        <w:t xml:space="preserve"> í viku</w:t>
      </w:r>
      <w:r w:rsidR="00527E2A" w:rsidRPr="00B90E49">
        <w:rPr>
          <w:bCs/>
        </w:rPr>
        <w:t> 5</w:t>
      </w:r>
      <w:r w:rsidR="00D1107E" w:rsidRPr="00B90E49">
        <w:rPr>
          <w:bCs/>
        </w:rPr>
        <w:t>2 héldust út viku</w:t>
      </w:r>
      <w:r w:rsidR="00527E2A" w:rsidRPr="00B90E49">
        <w:rPr>
          <w:bCs/>
        </w:rPr>
        <w:t> 1</w:t>
      </w:r>
      <w:r w:rsidR="00D1107E" w:rsidRPr="00B90E49">
        <w:rPr>
          <w:bCs/>
        </w:rPr>
        <w:t>04.</w:t>
      </w:r>
      <w:r w:rsidR="00EB4221" w:rsidRPr="00B90E49">
        <w:rPr>
          <w:szCs w:val="22"/>
        </w:rPr>
        <w:t xml:space="preserve"> Meðal sjúklinga sem héldu áfram í rannsókninni og fengu meðferð með Simponi voru áhrifin metin með myndgreiningu svipuð frá viku 104 út viku 256.</w:t>
      </w:r>
    </w:p>
    <w:p w14:paraId="0CDB0F1F" w14:textId="77777777" w:rsidR="00E92B52" w:rsidRPr="00B90E49" w:rsidRDefault="00E92B52" w:rsidP="002E556D">
      <w:pPr>
        <w:widowControl w:val="0"/>
      </w:pPr>
    </w:p>
    <w:p w14:paraId="4ADFD447" w14:textId="77777777" w:rsidR="00E932B7" w:rsidRPr="00B90E49" w:rsidRDefault="00E932B7" w:rsidP="00ED0903">
      <w:pPr>
        <w:keepNext/>
        <w:jc w:val="center"/>
        <w:rPr>
          <w:b/>
          <w:bCs/>
          <w:iCs/>
          <w:szCs w:val="22"/>
        </w:rPr>
      </w:pPr>
      <w:r w:rsidRPr="00B90E49">
        <w:rPr>
          <w:b/>
          <w:bCs/>
          <w:iCs/>
          <w:szCs w:val="22"/>
        </w:rPr>
        <w:t>Tafla</w:t>
      </w:r>
      <w:r w:rsidR="00527E2A" w:rsidRPr="00B90E49">
        <w:rPr>
          <w:b/>
          <w:bCs/>
          <w:iCs/>
          <w:szCs w:val="22"/>
        </w:rPr>
        <w:t> 3</w:t>
      </w:r>
    </w:p>
    <w:p w14:paraId="07DF9498" w14:textId="77777777" w:rsidR="00E932B7" w:rsidRPr="00B90E49" w:rsidRDefault="00D1107E" w:rsidP="00ED0903">
      <w:pPr>
        <w:keepNext/>
        <w:jc w:val="center"/>
        <w:rPr>
          <w:b/>
          <w:bCs/>
        </w:rPr>
      </w:pPr>
      <w:r w:rsidRPr="00B90E49">
        <w:rPr>
          <w:b/>
          <w:bCs/>
        </w:rPr>
        <w:t>Meðaltals</w:t>
      </w:r>
      <w:r w:rsidR="00897CE5" w:rsidRPr="00B90E49">
        <w:rPr>
          <w:b/>
          <w:bCs/>
        </w:rPr>
        <w:t>(SD)</w:t>
      </w:r>
      <w:r w:rsidRPr="00B90E49">
        <w:rPr>
          <w:b/>
          <w:bCs/>
        </w:rPr>
        <w:t xml:space="preserve"> breytingar</w:t>
      </w:r>
      <w:r w:rsidR="00E932B7" w:rsidRPr="00B90E49">
        <w:rPr>
          <w:b/>
          <w:bCs/>
        </w:rPr>
        <w:t xml:space="preserve"> </w:t>
      </w:r>
      <w:r w:rsidR="00897CE5" w:rsidRPr="00B90E49">
        <w:rPr>
          <w:b/>
          <w:bCs/>
        </w:rPr>
        <w:t xml:space="preserve">á </w:t>
      </w:r>
      <w:r w:rsidRPr="00B90E49">
        <w:rPr>
          <w:b/>
          <w:bCs/>
        </w:rPr>
        <w:t>heildar vdH</w:t>
      </w:r>
      <w:r w:rsidR="00527E2A" w:rsidRPr="00B90E49">
        <w:rPr>
          <w:b/>
          <w:bCs/>
        </w:rPr>
        <w:noBreakHyphen/>
      </w:r>
      <w:r w:rsidRPr="00B90E49">
        <w:rPr>
          <w:b/>
          <w:bCs/>
        </w:rPr>
        <w:t>S s</w:t>
      </w:r>
      <w:r w:rsidR="00B20FCF" w:rsidRPr="00B90E49">
        <w:rPr>
          <w:b/>
          <w:bCs/>
        </w:rPr>
        <w:t>kor</w:t>
      </w:r>
      <w:r w:rsidR="00EF1383" w:rsidRPr="00B90E49">
        <w:rPr>
          <w:b/>
          <w:bCs/>
        </w:rPr>
        <w:t>i</w:t>
      </w:r>
      <w:r w:rsidR="00B20FCF" w:rsidRPr="00B90E49">
        <w:rPr>
          <w:b/>
          <w:bCs/>
        </w:rPr>
        <w:t xml:space="preserve"> frá upphafsgildi í</w:t>
      </w:r>
      <w:r w:rsidRPr="00B90E49">
        <w:rPr>
          <w:b/>
          <w:bCs/>
        </w:rPr>
        <w:t xml:space="preserve"> viku</w:t>
      </w:r>
      <w:r w:rsidR="00527E2A" w:rsidRPr="00B90E49">
        <w:rPr>
          <w:b/>
          <w:bCs/>
        </w:rPr>
        <w:t> 5</w:t>
      </w:r>
      <w:r w:rsidRPr="00B90E49">
        <w:rPr>
          <w:b/>
          <w:bCs/>
        </w:rPr>
        <w:t xml:space="preserve">2 hjá </w:t>
      </w:r>
      <w:r w:rsidR="00833E66" w:rsidRPr="00B90E49">
        <w:rPr>
          <w:b/>
          <w:bCs/>
        </w:rPr>
        <w:t xml:space="preserve">öllum sjúklingum í </w:t>
      </w:r>
      <w:r w:rsidRPr="00B90E49">
        <w:rPr>
          <w:b/>
          <w:bCs/>
        </w:rPr>
        <w:t>GO</w:t>
      </w:r>
      <w:r w:rsidR="00527E2A" w:rsidRPr="00B90E49">
        <w:rPr>
          <w:b/>
          <w:bCs/>
        </w:rPr>
        <w:noBreakHyphen/>
      </w:r>
      <w:r w:rsidRPr="00B90E49">
        <w:rPr>
          <w:b/>
          <w:bCs/>
        </w:rPr>
        <w:t xml:space="preserve">BEFORE </w:t>
      </w:r>
      <w:r w:rsidR="00897CE5" w:rsidRPr="00B90E49">
        <w:rPr>
          <w:b/>
          <w:bCs/>
        </w:rPr>
        <w:t xml:space="preserve">samkvæmt </w:t>
      </w:r>
      <w:r w:rsidR="00E05984" w:rsidRPr="00B90E49">
        <w:rPr>
          <w:b/>
          <w:bCs/>
        </w:rPr>
        <w:t>myndgrein</w:t>
      </w:r>
      <w:r w:rsidR="00897CE5" w:rsidRPr="00B90E49">
        <w:rPr>
          <w:b/>
          <w:bCs/>
        </w:rPr>
        <w:t>ingu</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5"/>
        <w:gridCol w:w="2374"/>
        <w:gridCol w:w="3413"/>
      </w:tblGrid>
      <w:tr w:rsidR="00E932B7" w:rsidRPr="00B90E49" w14:paraId="1EA63825" w14:textId="77777777" w:rsidTr="003B7912">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275434CE" w14:textId="77777777" w:rsidR="00E932B7" w:rsidRPr="00B90E49" w:rsidRDefault="00E932B7" w:rsidP="003B7912">
            <w:pPr>
              <w:keepNext/>
              <w:rPr>
                <w:bCs/>
              </w:rPr>
            </w:pPr>
          </w:p>
        </w:tc>
        <w:tc>
          <w:tcPr>
            <w:tcW w:w="2268" w:type="dxa"/>
            <w:tcBorders>
              <w:top w:val="single" w:sz="4" w:space="0" w:color="auto"/>
              <w:left w:val="single" w:sz="4" w:space="0" w:color="auto"/>
              <w:bottom w:val="single" w:sz="4" w:space="0" w:color="auto"/>
              <w:right w:val="single" w:sz="4" w:space="0" w:color="auto"/>
            </w:tcBorders>
            <w:vAlign w:val="bottom"/>
          </w:tcPr>
          <w:p w14:paraId="647A9568" w14:textId="77777777" w:rsidR="00E932B7" w:rsidRPr="00B90E49" w:rsidRDefault="00D1107E" w:rsidP="003B7912">
            <w:pPr>
              <w:keepNext/>
              <w:jc w:val="center"/>
              <w:rPr>
                <w:b/>
                <w:bCs/>
              </w:rPr>
            </w:pPr>
            <w:r w:rsidRPr="00B90E49">
              <w:rPr>
                <w:b/>
                <w:bCs/>
              </w:rPr>
              <w:t>Lyfleysa + metótrexat</w:t>
            </w:r>
          </w:p>
          <w:p w14:paraId="4DC29710" w14:textId="77777777" w:rsidR="00B64BDC" w:rsidRPr="00B90E49" w:rsidRDefault="00B64BDC" w:rsidP="003B7912">
            <w:pPr>
              <w:keepNext/>
              <w:jc w:val="center"/>
              <w:rPr>
                <w:b/>
                <w:bCs/>
              </w:rPr>
            </w:pPr>
          </w:p>
        </w:tc>
        <w:tc>
          <w:tcPr>
            <w:tcW w:w="3260" w:type="dxa"/>
            <w:tcBorders>
              <w:top w:val="single" w:sz="4" w:space="0" w:color="auto"/>
              <w:left w:val="single" w:sz="4" w:space="0" w:color="auto"/>
              <w:bottom w:val="single" w:sz="4" w:space="0" w:color="auto"/>
              <w:right w:val="single" w:sz="4" w:space="0" w:color="auto"/>
            </w:tcBorders>
            <w:vAlign w:val="bottom"/>
          </w:tcPr>
          <w:p w14:paraId="3D2A2A50" w14:textId="77777777" w:rsidR="00E932B7" w:rsidRPr="00B90E49" w:rsidRDefault="00E932B7" w:rsidP="003B7912">
            <w:pPr>
              <w:keepNext/>
              <w:jc w:val="center"/>
              <w:rPr>
                <w:b/>
                <w:bCs/>
              </w:rPr>
            </w:pPr>
            <w:r w:rsidRPr="00B90E49">
              <w:rPr>
                <w:b/>
                <w:bCs/>
              </w:rPr>
              <w:t xml:space="preserve">Simponi 50 mg </w:t>
            </w:r>
            <w:r w:rsidR="00D1107E" w:rsidRPr="00B90E49">
              <w:rPr>
                <w:b/>
                <w:bCs/>
              </w:rPr>
              <w:t>+ metótrexat</w:t>
            </w:r>
          </w:p>
          <w:p w14:paraId="15A60F50" w14:textId="77777777" w:rsidR="00B64BDC" w:rsidRPr="00B90E49" w:rsidRDefault="00B64BDC" w:rsidP="003B7912">
            <w:pPr>
              <w:keepNext/>
              <w:jc w:val="center"/>
              <w:rPr>
                <w:b/>
                <w:bCs/>
              </w:rPr>
            </w:pPr>
          </w:p>
        </w:tc>
      </w:tr>
      <w:tr w:rsidR="00E932B7" w:rsidRPr="00B90E49" w14:paraId="434B32D6" w14:textId="77777777" w:rsidTr="003B7912">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69C4B33D" w14:textId="77777777" w:rsidR="00E932B7" w:rsidRPr="00B90E49" w:rsidRDefault="00E932B7" w:rsidP="003B7912">
            <w:pPr>
              <w:keepNext/>
              <w:jc w:val="right"/>
              <w:rPr>
                <w:bCs/>
              </w:rPr>
            </w:pPr>
            <w:r w:rsidRPr="00B90E49">
              <w:rPr>
                <w:bCs/>
              </w:rPr>
              <w:t>n</w:t>
            </w:r>
            <w:r w:rsidRPr="00B90E49">
              <w:rPr>
                <w:bCs/>
                <w:vertAlign w:val="superscript"/>
              </w:rPr>
              <w:t>a</w:t>
            </w:r>
          </w:p>
        </w:tc>
        <w:tc>
          <w:tcPr>
            <w:tcW w:w="2268" w:type="dxa"/>
            <w:tcBorders>
              <w:top w:val="single" w:sz="4" w:space="0" w:color="auto"/>
              <w:left w:val="single" w:sz="4" w:space="0" w:color="auto"/>
              <w:bottom w:val="single" w:sz="4" w:space="0" w:color="auto"/>
              <w:right w:val="single" w:sz="4" w:space="0" w:color="auto"/>
            </w:tcBorders>
            <w:vAlign w:val="bottom"/>
          </w:tcPr>
          <w:p w14:paraId="3A1D1629" w14:textId="77777777" w:rsidR="00E932B7" w:rsidRPr="007E412D" w:rsidRDefault="00E932B7" w:rsidP="003B7912">
            <w:pPr>
              <w:keepNext/>
              <w:jc w:val="center"/>
              <w:rPr>
                <w:b/>
                <w:bCs/>
              </w:rPr>
            </w:pPr>
            <w:r w:rsidRPr="007E412D">
              <w:rPr>
                <w:b/>
                <w:bCs/>
              </w:rPr>
              <w:t>160</w:t>
            </w:r>
          </w:p>
        </w:tc>
        <w:tc>
          <w:tcPr>
            <w:tcW w:w="3260" w:type="dxa"/>
            <w:tcBorders>
              <w:top w:val="single" w:sz="4" w:space="0" w:color="auto"/>
              <w:left w:val="single" w:sz="4" w:space="0" w:color="auto"/>
              <w:bottom w:val="single" w:sz="4" w:space="0" w:color="auto"/>
              <w:right w:val="single" w:sz="4" w:space="0" w:color="auto"/>
            </w:tcBorders>
            <w:vAlign w:val="bottom"/>
          </w:tcPr>
          <w:p w14:paraId="08E7E50F" w14:textId="77777777" w:rsidR="00E932B7" w:rsidRPr="007E412D" w:rsidRDefault="00E932B7" w:rsidP="003B7912">
            <w:pPr>
              <w:keepNext/>
              <w:jc w:val="center"/>
              <w:rPr>
                <w:b/>
                <w:bCs/>
              </w:rPr>
            </w:pPr>
            <w:r w:rsidRPr="007E412D">
              <w:rPr>
                <w:b/>
                <w:bCs/>
              </w:rPr>
              <w:t>159</w:t>
            </w:r>
          </w:p>
        </w:tc>
      </w:tr>
      <w:tr w:rsidR="00E932B7" w:rsidRPr="00B90E49" w14:paraId="4CE90B33" w14:textId="77777777" w:rsidTr="003B7912">
        <w:trPr>
          <w:cantSplit/>
          <w:jc w:val="center"/>
        </w:trPr>
        <w:tc>
          <w:tcPr>
            <w:tcW w:w="8666" w:type="dxa"/>
            <w:gridSpan w:val="3"/>
            <w:tcBorders>
              <w:top w:val="single" w:sz="4" w:space="0" w:color="auto"/>
              <w:left w:val="single" w:sz="4" w:space="0" w:color="auto"/>
              <w:bottom w:val="single" w:sz="4" w:space="0" w:color="auto"/>
              <w:right w:val="single" w:sz="4" w:space="0" w:color="auto"/>
            </w:tcBorders>
            <w:vAlign w:val="center"/>
          </w:tcPr>
          <w:p w14:paraId="36EA1309" w14:textId="77777777" w:rsidR="00E932B7" w:rsidRPr="00B90E49" w:rsidRDefault="00D1107E" w:rsidP="002E556D">
            <w:pPr>
              <w:rPr>
                <w:b/>
                <w:bCs/>
              </w:rPr>
            </w:pPr>
            <w:r w:rsidRPr="00B90E49">
              <w:rPr>
                <w:b/>
                <w:bCs/>
              </w:rPr>
              <w:t>Heildarstig</w:t>
            </w:r>
            <w:r w:rsidR="00E932B7" w:rsidRPr="00B90E49">
              <w:rPr>
                <w:b/>
                <w:bCs/>
              </w:rPr>
              <w:t xml:space="preserve"> </w:t>
            </w:r>
          </w:p>
        </w:tc>
      </w:tr>
      <w:tr w:rsidR="00E932B7" w:rsidRPr="00B90E49" w14:paraId="7E9C7920" w14:textId="77777777" w:rsidTr="003B7912">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235F6F95" w14:textId="77777777" w:rsidR="00E932B7" w:rsidRPr="00B90E49" w:rsidRDefault="00897CE5" w:rsidP="002E556D">
            <w:pPr>
              <w:rPr>
                <w:bCs/>
              </w:rPr>
            </w:pPr>
            <w:r w:rsidRPr="00B90E49">
              <w:rPr>
                <w:bCs/>
              </w:rPr>
              <w:t>Upphafs</w:t>
            </w:r>
            <w:r w:rsidR="00D1107E" w:rsidRPr="00B90E49">
              <w:rPr>
                <w:bCs/>
              </w:rPr>
              <w:t>gildi</w:t>
            </w:r>
          </w:p>
        </w:tc>
        <w:tc>
          <w:tcPr>
            <w:tcW w:w="2268" w:type="dxa"/>
            <w:tcBorders>
              <w:top w:val="single" w:sz="4" w:space="0" w:color="auto"/>
              <w:left w:val="single" w:sz="4" w:space="0" w:color="auto"/>
              <w:bottom w:val="single" w:sz="4" w:space="0" w:color="auto"/>
              <w:right w:val="single" w:sz="4" w:space="0" w:color="auto"/>
            </w:tcBorders>
            <w:vAlign w:val="center"/>
          </w:tcPr>
          <w:p w14:paraId="1F48689E" w14:textId="77777777" w:rsidR="00E932B7" w:rsidRPr="00B90E49" w:rsidRDefault="00D1107E" w:rsidP="002E556D">
            <w:pPr>
              <w:jc w:val="center"/>
              <w:rPr>
                <w:bCs/>
              </w:rPr>
            </w:pPr>
            <w:r w:rsidRPr="00B90E49">
              <w:rPr>
                <w:bCs/>
              </w:rPr>
              <w:t>19,7 (35,</w:t>
            </w:r>
            <w:r w:rsidR="00E932B7" w:rsidRPr="00B90E49">
              <w:rPr>
                <w:bCs/>
              </w:rPr>
              <w:t>4)</w:t>
            </w:r>
          </w:p>
        </w:tc>
        <w:tc>
          <w:tcPr>
            <w:tcW w:w="3260" w:type="dxa"/>
            <w:tcBorders>
              <w:top w:val="single" w:sz="4" w:space="0" w:color="auto"/>
              <w:left w:val="single" w:sz="4" w:space="0" w:color="auto"/>
              <w:bottom w:val="single" w:sz="4" w:space="0" w:color="auto"/>
              <w:right w:val="single" w:sz="4" w:space="0" w:color="auto"/>
            </w:tcBorders>
            <w:vAlign w:val="bottom"/>
          </w:tcPr>
          <w:p w14:paraId="37E245CC" w14:textId="77777777" w:rsidR="00E932B7" w:rsidRPr="00B90E49" w:rsidRDefault="00D1107E" w:rsidP="002E556D">
            <w:pPr>
              <w:jc w:val="center"/>
              <w:rPr>
                <w:bCs/>
              </w:rPr>
            </w:pPr>
            <w:r w:rsidRPr="00B90E49">
              <w:rPr>
                <w:bCs/>
              </w:rPr>
              <w:t>18,7 (32,</w:t>
            </w:r>
            <w:r w:rsidR="00E932B7" w:rsidRPr="00B90E49">
              <w:rPr>
                <w:bCs/>
              </w:rPr>
              <w:t>4)</w:t>
            </w:r>
          </w:p>
        </w:tc>
      </w:tr>
      <w:tr w:rsidR="00E932B7" w:rsidRPr="00B90E49" w14:paraId="70779827" w14:textId="77777777" w:rsidTr="003B7912">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53DFAE8B" w14:textId="77777777" w:rsidR="00E932B7" w:rsidRPr="00B90E49" w:rsidRDefault="00D1107E" w:rsidP="002E556D">
            <w:pPr>
              <w:rPr>
                <w:bCs/>
              </w:rPr>
            </w:pPr>
            <w:r w:rsidRPr="00B90E49">
              <w:rPr>
                <w:bCs/>
              </w:rPr>
              <w:t xml:space="preserve">Breytingar frá </w:t>
            </w:r>
            <w:r w:rsidR="00897CE5" w:rsidRPr="00B90E49">
              <w:rPr>
                <w:bCs/>
              </w:rPr>
              <w:t>upphafs</w:t>
            </w:r>
            <w:r w:rsidRPr="00B90E49">
              <w:rPr>
                <w:bCs/>
              </w:rPr>
              <w:t>gildi</w:t>
            </w:r>
          </w:p>
        </w:tc>
        <w:tc>
          <w:tcPr>
            <w:tcW w:w="2268" w:type="dxa"/>
            <w:tcBorders>
              <w:top w:val="single" w:sz="4" w:space="0" w:color="auto"/>
              <w:left w:val="single" w:sz="4" w:space="0" w:color="auto"/>
              <w:bottom w:val="single" w:sz="4" w:space="0" w:color="auto"/>
              <w:right w:val="single" w:sz="4" w:space="0" w:color="auto"/>
            </w:tcBorders>
            <w:vAlign w:val="bottom"/>
          </w:tcPr>
          <w:p w14:paraId="4737F651" w14:textId="77777777" w:rsidR="00E932B7" w:rsidRPr="00B90E49" w:rsidRDefault="00D1107E" w:rsidP="002E556D">
            <w:pPr>
              <w:jc w:val="center"/>
              <w:rPr>
                <w:bCs/>
              </w:rPr>
            </w:pPr>
            <w:r w:rsidRPr="00B90E49">
              <w:rPr>
                <w:bCs/>
              </w:rPr>
              <w:t>1,4 (4,</w:t>
            </w:r>
            <w:r w:rsidR="00E932B7" w:rsidRPr="00B90E49">
              <w:rPr>
                <w:bCs/>
              </w:rPr>
              <w:t>6)</w:t>
            </w:r>
          </w:p>
        </w:tc>
        <w:tc>
          <w:tcPr>
            <w:tcW w:w="3260" w:type="dxa"/>
            <w:tcBorders>
              <w:top w:val="single" w:sz="4" w:space="0" w:color="auto"/>
              <w:left w:val="single" w:sz="4" w:space="0" w:color="auto"/>
              <w:bottom w:val="single" w:sz="4" w:space="0" w:color="auto"/>
              <w:right w:val="single" w:sz="4" w:space="0" w:color="auto"/>
            </w:tcBorders>
            <w:vAlign w:val="bottom"/>
          </w:tcPr>
          <w:p w14:paraId="48F169E0" w14:textId="77777777" w:rsidR="00E932B7" w:rsidRPr="00B90E49" w:rsidRDefault="00D1107E" w:rsidP="002E556D">
            <w:pPr>
              <w:jc w:val="center"/>
              <w:rPr>
                <w:bCs/>
              </w:rPr>
            </w:pPr>
            <w:r w:rsidRPr="00B90E49">
              <w:rPr>
                <w:bCs/>
              </w:rPr>
              <w:t>0,7 (5,</w:t>
            </w:r>
            <w:r w:rsidR="00E932B7" w:rsidRPr="00B90E49">
              <w:rPr>
                <w:bCs/>
              </w:rPr>
              <w:t>2)</w:t>
            </w:r>
            <w:r w:rsidR="00E932B7" w:rsidRPr="009848B7">
              <w:rPr>
                <w:bCs/>
              </w:rPr>
              <w:t>*</w:t>
            </w:r>
            <w:r w:rsidR="00E932B7" w:rsidRPr="00B90E49">
              <w:rPr>
                <w:bCs/>
              </w:rPr>
              <w:t xml:space="preserve"> </w:t>
            </w:r>
          </w:p>
        </w:tc>
      </w:tr>
      <w:tr w:rsidR="00E932B7" w:rsidRPr="00B90E49" w14:paraId="3E5E3B78" w14:textId="77777777" w:rsidTr="003B7912">
        <w:trPr>
          <w:cantSplit/>
          <w:jc w:val="center"/>
        </w:trPr>
        <w:tc>
          <w:tcPr>
            <w:tcW w:w="8666" w:type="dxa"/>
            <w:gridSpan w:val="3"/>
            <w:tcBorders>
              <w:top w:val="single" w:sz="4" w:space="0" w:color="auto"/>
              <w:left w:val="single" w:sz="4" w:space="0" w:color="auto"/>
              <w:bottom w:val="single" w:sz="4" w:space="0" w:color="auto"/>
              <w:right w:val="single" w:sz="4" w:space="0" w:color="auto"/>
            </w:tcBorders>
            <w:vAlign w:val="center"/>
          </w:tcPr>
          <w:p w14:paraId="371511F2" w14:textId="77777777" w:rsidR="00E932B7" w:rsidRPr="00B90E49" w:rsidRDefault="005955DE" w:rsidP="002E556D">
            <w:pPr>
              <w:rPr>
                <w:b/>
                <w:bCs/>
              </w:rPr>
            </w:pPr>
            <w:r w:rsidRPr="00B90E49">
              <w:rPr>
                <w:b/>
                <w:szCs w:val="22"/>
              </w:rPr>
              <w:t>Slit</w:t>
            </w:r>
            <w:r w:rsidR="00147980" w:rsidRPr="00B90E49">
              <w:rPr>
                <w:b/>
                <w:szCs w:val="22"/>
              </w:rPr>
              <w:t>skor</w:t>
            </w:r>
          </w:p>
        </w:tc>
      </w:tr>
      <w:tr w:rsidR="00D1107E" w:rsidRPr="00B90E49" w14:paraId="03D75DFE" w14:textId="77777777" w:rsidTr="003B7912">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401C3A2B" w14:textId="77777777" w:rsidR="00D1107E" w:rsidRPr="00B90E49" w:rsidRDefault="00897CE5" w:rsidP="002E556D">
            <w:pPr>
              <w:rPr>
                <w:bCs/>
              </w:rPr>
            </w:pPr>
            <w:r w:rsidRPr="00B90E49">
              <w:rPr>
                <w:bCs/>
              </w:rPr>
              <w:t>Upphafs</w:t>
            </w:r>
            <w:r w:rsidR="00D1107E" w:rsidRPr="00B90E49">
              <w:rPr>
                <w:bCs/>
              </w:rPr>
              <w:t>gildi</w:t>
            </w:r>
          </w:p>
        </w:tc>
        <w:tc>
          <w:tcPr>
            <w:tcW w:w="2268" w:type="dxa"/>
            <w:tcBorders>
              <w:top w:val="single" w:sz="4" w:space="0" w:color="auto"/>
              <w:left w:val="single" w:sz="4" w:space="0" w:color="auto"/>
              <w:bottom w:val="single" w:sz="4" w:space="0" w:color="auto"/>
              <w:right w:val="single" w:sz="4" w:space="0" w:color="auto"/>
            </w:tcBorders>
            <w:vAlign w:val="bottom"/>
          </w:tcPr>
          <w:p w14:paraId="15F059B7" w14:textId="77777777" w:rsidR="00D1107E" w:rsidRPr="00B90E49" w:rsidRDefault="00D1107E" w:rsidP="002E556D">
            <w:pPr>
              <w:jc w:val="center"/>
              <w:rPr>
                <w:bCs/>
              </w:rPr>
            </w:pPr>
            <w:r w:rsidRPr="00B90E49">
              <w:rPr>
                <w:bCs/>
              </w:rPr>
              <w:t>11,3 (18,6)</w:t>
            </w:r>
          </w:p>
        </w:tc>
        <w:tc>
          <w:tcPr>
            <w:tcW w:w="3260" w:type="dxa"/>
            <w:tcBorders>
              <w:top w:val="single" w:sz="4" w:space="0" w:color="auto"/>
              <w:left w:val="single" w:sz="4" w:space="0" w:color="auto"/>
              <w:bottom w:val="single" w:sz="4" w:space="0" w:color="auto"/>
              <w:right w:val="single" w:sz="4" w:space="0" w:color="auto"/>
            </w:tcBorders>
            <w:vAlign w:val="bottom"/>
          </w:tcPr>
          <w:p w14:paraId="40AE9001" w14:textId="77777777" w:rsidR="00D1107E" w:rsidRPr="00B90E49" w:rsidRDefault="00D1107E" w:rsidP="002E556D">
            <w:pPr>
              <w:jc w:val="center"/>
              <w:rPr>
                <w:bCs/>
              </w:rPr>
            </w:pPr>
            <w:r w:rsidRPr="00B90E49">
              <w:rPr>
                <w:bCs/>
              </w:rPr>
              <w:t>10,8 (17,4)</w:t>
            </w:r>
          </w:p>
        </w:tc>
      </w:tr>
      <w:tr w:rsidR="00D1107E" w:rsidRPr="00B90E49" w14:paraId="287F60FE" w14:textId="77777777" w:rsidTr="003B7912">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783D94C3" w14:textId="77777777" w:rsidR="00D1107E" w:rsidRPr="00B90E49" w:rsidRDefault="00D1107E" w:rsidP="002E556D">
            <w:pPr>
              <w:rPr>
                <w:bCs/>
              </w:rPr>
            </w:pPr>
            <w:r w:rsidRPr="00B90E49">
              <w:rPr>
                <w:bCs/>
              </w:rPr>
              <w:t xml:space="preserve">Breytingar frá </w:t>
            </w:r>
            <w:r w:rsidR="00147980" w:rsidRPr="00B90E49">
              <w:rPr>
                <w:bCs/>
              </w:rPr>
              <w:t>upphafs</w:t>
            </w:r>
            <w:r w:rsidRPr="00B90E49">
              <w:rPr>
                <w:bCs/>
              </w:rPr>
              <w:t>gildi</w:t>
            </w:r>
          </w:p>
        </w:tc>
        <w:tc>
          <w:tcPr>
            <w:tcW w:w="2268" w:type="dxa"/>
            <w:tcBorders>
              <w:top w:val="single" w:sz="4" w:space="0" w:color="auto"/>
              <w:left w:val="single" w:sz="4" w:space="0" w:color="auto"/>
              <w:bottom w:val="single" w:sz="4" w:space="0" w:color="auto"/>
              <w:right w:val="single" w:sz="4" w:space="0" w:color="auto"/>
            </w:tcBorders>
            <w:vAlign w:val="bottom"/>
          </w:tcPr>
          <w:p w14:paraId="6D810595" w14:textId="77777777" w:rsidR="00D1107E" w:rsidRPr="00B90E49" w:rsidRDefault="00D1107E" w:rsidP="002E556D">
            <w:pPr>
              <w:jc w:val="center"/>
              <w:rPr>
                <w:bCs/>
              </w:rPr>
            </w:pPr>
            <w:r w:rsidRPr="00B90E49">
              <w:rPr>
                <w:bCs/>
              </w:rPr>
              <w:t>0,7 (2,8)</w:t>
            </w:r>
          </w:p>
        </w:tc>
        <w:tc>
          <w:tcPr>
            <w:tcW w:w="3260" w:type="dxa"/>
            <w:tcBorders>
              <w:top w:val="single" w:sz="4" w:space="0" w:color="auto"/>
              <w:left w:val="single" w:sz="4" w:space="0" w:color="auto"/>
              <w:bottom w:val="single" w:sz="4" w:space="0" w:color="auto"/>
              <w:right w:val="single" w:sz="4" w:space="0" w:color="auto"/>
            </w:tcBorders>
            <w:vAlign w:val="bottom"/>
          </w:tcPr>
          <w:p w14:paraId="09C01201" w14:textId="77777777" w:rsidR="00D1107E" w:rsidRPr="00B90E49" w:rsidRDefault="00D1107E" w:rsidP="002E556D">
            <w:pPr>
              <w:jc w:val="center"/>
              <w:rPr>
                <w:bCs/>
              </w:rPr>
            </w:pPr>
            <w:r w:rsidRPr="00B90E49">
              <w:rPr>
                <w:bCs/>
              </w:rPr>
              <w:t>0,5 (2,1)</w:t>
            </w:r>
          </w:p>
        </w:tc>
      </w:tr>
      <w:tr w:rsidR="00E932B7" w:rsidRPr="00B90E49" w14:paraId="0084F3D7" w14:textId="77777777" w:rsidTr="003B7912">
        <w:trPr>
          <w:cantSplit/>
          <w:jc w:val="center"/>
        </w:trPr>
        <w:tc>
          <w:tcPr>
            <w:tcW w:w="8666" w:type="dxa"/>
            <w:gridSpan w:val="3"/>
            <w:tcBorders>
              <w:top w:val="single" w:sz="4" w:space="0" w:color="auto"/>
              <w:left w:val="single" w:sz="4" w:space="0" w:color="auto"/>
              <w:bottom w:val="single" w:sz="4" w:space="0" w:color="auto"/>
              <w:right w:val="single" w:sz="4" w:space="0" w:color="auto"/>
            </w:tcBorders>
            <w:vAlign w:val="center"/>
          </w:tcPr>
          <w:p w14:paraId="39B8C5B1" w14:textId="77777777" w:rsidR="00E932B7" w:rsidRPr="00B90E49" w:rsidRDefault="00147980" w:rsidP="002E556D">
            <w:pPr>
              <w:rPr>
                <w:b/>
                <w:bCs/>
              </w:rPr>
            </w:pPr>
            <w:r w:rsidRPr="00B90E49">
              <w:rPr>
                <w:b/>
                <w:szCs w:val="22"/>
              </w:rPr>
              <w:t>Þrengin</w:t>
            </w:r>
            <w:r w:rsidR="00D4188A" w:rsidRPr="00B90E49">
              <w:rPr>
                <w:b/>
                <w:szCs w:val="22"/>
              </w:rPr>
              <w:t>g</w:t>
            </w:r>
            <w:r w:rsidRPr="00B90E49">
              <w:rPr>
                <w:b/>
                <w:szCs w:val="22"/>
              </w:rPr>
              <w:t>arskor liðbils</w:t>
            </w:r>
            <w:r w:rsidR="00D1107E" w:rsidRPr="00B90E49">
              <w:rPr>
                <w:b/>
                <w:szCs w:val="22"/>
              </w:rPr>
              <w:t xml:space="preserve"> (JSN score)</w:t>
            </w:r>
          </w:p>
        </w:tc>
      </w:tr>
      <w:tr w:rsidR="00D1107E" w:rsidRPr="00B90E49" w14:paraId="10BA2E86" w14:textId="77777777" w:rsidTr="003B7912">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078B3F19" w14:textId="77777777" w:rsidR="00D1107E" w:rsidRPr="00B90E49" w:rsidRDefault="00897CE5" w:rsidP="002E556D">
            <w:pPr>
              <w:rPr>
                <w:bCs/>
              </w:rPr>
            </w:pPr>
            <w:r w:rsidRPr="00B90E49">
              <w:rPr>
                <w:bCs/>
              </w:rPr>
              <w:t>Upphafs</w:t>
            </w:r>
            <w:r w:rsidR="00D1107E" w:rsidRPr="00B90E49">
              <w:rPr>
                <w:bCs/>
              </w:rPr>
              <w:t>gildi</w:t>
            </w:r>
          </w:p>
        </w:tc>
        <w:tc>
          <w:tcPr>
            <w:tcW w:w="2268" w:type="dxa"/>
            <w:tcBorders>
              <w:top w:val="single" w:sz="4" w:space="0" w:color="auto"/>
              <w:left w:val="single" w:sz="4" w:space="0" w:color="auto"/>
              <w:bottom w:val="single" w:sz="4" w:space="0" w:color="auto"/>
              <w:right w:val="single" w:sz="4" w:space="0" w:color="auto"/>
            </w:tcBorders>
            <w:vAlign w:val="bottom"/>
          </w:tcPr>
          <w:p w14:paraId="04005A35" w14:textId="77777777" w:rsidR="00D1107E" w:rsidRPr="00B90E49" w:rsidRDefault="00D1107E" w:rsidP="002E556D">
            <w:pPr>
              <w:jc w:val="center"/>
              <w:rPr>
                <w:bCs/>
              </w:rPr>
            </w:pPr>
            <w:r w:rsidRPr="00B90E49">
              <w:rPr>
                <w:bCs/>
              </w:rPr>
              <w:t>8,4 (17,8)</w:t>
            </w:r>
          </w:p>
        </w:tc>
        <w:tc>
          <w:tcPr>
            <w:tcW w:w="3260" w:type="dxa"/>
            <w:tcBorders>
              <w:top w:val="single" w:sz="4" w:space="0" w:color="auto"/>
              <w:left w:val="single" w:sz="4" w:space="0" w:color="auto"/>
              <w:bottom w:val="single" w:sz="4" w:space="0" w:color="auto"/>
              <w:right w:val="single" w:sz="4" w:space="0" w:color="auto"/>
            </w:tcBorders>
            <w:vAlign w:val="bottom"/>
          </w:tcPr>
          <w:p w14:paraId="1C91641B" w14:textId="77777777" w:rsidR="00D1107E" w:rsidRPr="00B90E49" w:rsidRDefault="00D1107E" w:rsidP="002E556D">
            <w:pPr>
              <w:jc w:val="center"/>
              <w:rPr>
                <w:bCs/>
              </w:rPr>
            </w:pPr>
            <w:r w:rsidRPr="00B90E49">
              <w:rPr>
                <w:bCs/>
              </w:rPr>
              <w:t>7,9 (16,1)</w:t>
            </w:r>
          </w:p>
        </w:tc>
      </w:tr>
      <w:tr w:rsidR="00D1107E" w:rsidRPr="00B90E49" w14:paraId="7503AADC" w14:textId="77777777" w:rsidTr="003B7912">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51978A2E" w14:textId="77777777" w:rsidR="00D1107E" w:rsidRPr="00B90E49" w:rsidRDefault="00D1107E" w:rsidP="002E556D">
            <w:pPr>
              <w:rPr>
                <w:bCs/>
              </w:rPr>
            </w:pPr>
            <w:r w:rsidRPr="00B90E49">
              <w:rPr>
                <w:bCs/>
              </w:rPr>
              <w:t xml:space="preserve">Breytingar frá </w:t>
            </w:r>
            <w:r w:rsidR="00897CE5" w:rsidRPr="00B90E49">
              <w:rPr>
                <w:bCs/>
              </w:rPr>
              <w:t>upphafs</w:t>
            </w:r>
            <w:r w:rsidRPr="00B90E49">
              <w:rPr>
                <w:bCs/>
              </w:rPr>
              <w:t>gildi</w:t>
            </w:r>
          </w:p>
        </w:tc>
        <w:tc>
          <w:tcPr>
            <w:tcW w:w="2268" w:type="dxa"/>
            <w:tcBorders>
              <w:top w:val="single" w:sz="4" w:space="0" w:color="auto"/>
              <w:left w:val="single" w:sz="4" w:space="0" w:color="auto"/>
              <w:bottom w:val="single" w:sz="4" w:space="0" w:color="auto"/>
              <w:right w:val="single" w:sz="4" w:space="0" w:color="auto"/>
            </w:tcBorders>
            <w:vAlign w:val="bottom"/>
          </w:tcPr>
          <w:p w14:paraId="3D9CF172" w14:textId="77777777" w:rsidR="00D1107E" w:rsidRPr="00B90E49" w:rsidRDefault="00D1107E" w:rsidP="002E556D">
            <w:pPr>
              <w:jc w:val="center"/>
              <w:rPr>
                <w:bCs/>
              </w:rPr>
            </w:pPr>
            <w:r w:rsidRPr="00B90E49">
              <w:rPr>
                <w:bCs/>
              </w:rPr>
              <w:t>0,6 (2,3)</w:t>
            </w:r>
          </w:p>
        </w:tc>
        <w:tc>
          <w:tcPr>
            <w:tcW w:w="3260" w:type="dxa"/>
            <w:tcBorders>
              <w:top w:val="single" w:sz="4" w:space="0" w:color="auto"/>
              <w:left w:val="single" w:sz="4" w:space="0" w:color="auto"/>
              <w:bottom w:val="single" w:sz="4" w:space="0" w:color="auto"/>
              <w:right w:val="single" w:sz="4" w:space="0" w:color="auto"/>
            </w:tcBorders>
            <w:vAlign w:val="bottom"/>
          </w:tcPr>
          <w:p w14:paraId="48E785C5" w14:textId="77777777" w:rsidR="00D1107E" w:rsidRPr="00B90E49" w:rsidRDefault="00D1107E" w:rsidP="002E556D">
            <w:pPr>
              <w:jc w:val="center"/>
              <w:rPr>
                <w:bCs/>
              </w:rPr>
            </w:pPr>
            <w:r w:rsidRPr="00B90E49">
              <w:rPr>
                <w:bCs/>
              </w:rPr>
              <w:t>0,2 (2,0)</w:t>
            </w:r>
            <w:r w:rsidRPr="009848B7">
              <w:rPr>
                <w:bCs/>
              </w:rPr>
              <w:t>**</w:t>
            </w:r>
          </w:p>
        </w:tc>
      </w:tr>
      <w:tr w:rsidR="00E932B7" w:rsidRPr="00B90E49" w14:paraId="3AD2EA4D" w14:textId="77777777" w:rsidTr="003B7912">
        <w:trPr>
          <w:cantSplit/>
          <w:jc w:val="center"/>
        </w:trPr>
        <w:tc>
          <w:tcPr>
            <w:tcW w:w="8666" w:type="dxa"/>
            <w:gridSpan w:val="3"/>
            <w:tcBorders>
              <w:top w:val="single" w:sz="4" w:space="0" w:color="auto"/>
              <w:left w:val="nil"/>
              <w:bottom w:val="nil"/>
              <w:right w:val="nil"/>
            </w:tcBorders>
            <w:vAlign w:val="center"/>
          </w:tcPr>
          <w:p w14:paraId="28BEA106" w14:textId="77777777" w:rsidR="00E932B7" w:rsidRPr="00B90E49" w:rsidRDefault="00E932B7" w:rsidP="002E556D">
            <w:pPr>
              <w:ind w:left="284" w:hanging="284"/>
              <w:rPr>
                <w:bCs/>
                <w:sz w:val="18"/>
                <w:szCs w:val="18"/>
              </w:rPr>
            </w:pPr>
            <w:r w:rsidRPr="00B90E49">
              <w:rPr>
                <w:szCs w:val="22"/>
                <w:vertAlign w:val="superscript"/>
              </w:rPr>
              <w:t>a</w:t>
            </w:r>
            <w:r w:rsidRPr="00B90E49">
              <w:rPr>
                <w:bCs/>
              </w:rPr>
              <w:tab/>
            </w:r>
            <w:r w:rsidR="009370F3" w:rsidRPr="00B90E49">
              <w:rPr>
                <w:sz w:val="18"/>
                <w:szCs w:val="18"/>
              </w:rPr>
              <w:t>n</w:t>
            </w:r>
            <w:r w:rsidR="00D1107E" w:rsidRPr="00B90E49">
              <w:rPr>
                <w:sz w:val="18"/>
                <w:szCs w:val="18"/>
              </w:rPr>
              <w:t xml:space="preserve"> endurspeglar slembiraðaða sjúklinga</w:t>
            </w:r>
          </w:p>
          <w:p w14:paraId="34343A9F" w14:textId="77777777" w:rsidR="00E932B7" w:rsidRPr="00B90E49" w:rsidRDefault="00E932B7" w:rsidP="002E556D">
            <w:pPr>
              <w:ind w:left="284" w:hanging="284"/>
              <w:rPr>
                <w:bCs/>
                <w:sz w:val="18"/>
                <w:szCs w:val="18"/>
              </w:rPr>
            </w:pPr>
            <w:r w:rsidRPr="009848B7">
              <w:rPr>
                <w:sz w:val="18"/>
                <w:szCs w:val="18"/>
              </w:rPr>
              <w:t>*</w:t>
            </w:r>
            <w:r w:rsidRPr="00B90E49">
              <w:rPr>
                <w:bCs/>
              </w:rPr>
              <w:tab/>
            </w:r>
            <w:r w:rsidR="00896C2C" w:rsidRPr="00B90E49">
              <w:rPr>
                <w:bCs/>
                <w:sz w:val="18"/>
                <w:szCs w:val="18"/>
              </w:rPr>
              <w:t>p </w:t>
            </w:r>
            <w:r w:rsidRPr="00B90E49">
              <w:rPr>
                <w:bCs/>
                <w:sz w:val="18"/>
                <w:szCs w:val="18"/>
              </w:rPr>
              <w:t>=</w:t>
            </w:r>
            <w:r w:rsidR="00527E2A" w:rsidRPr="00B90E49">
              <w:rPr>
                <w:bCs/>
                <w:sz w:val="18"/>
                <w:szCs w:val="18"/>
              </w:rPr>
              <w:t> 0</w:t>
            </w:r>
            <w:r w:rsidR="00833E66" w:rsidRPr="00B90E49">
              <w:rPr>
                <w:bCs/>
                <w:sz w:val="18"/>
                <w:szCs w:val="18"/>
              </w:rPr>
              <w:t>,</w:t>
            </w:r>
            <w:r w:rsidRPr="00B90E49">
              <w:rPr>
                <w:bCs/>
                <w:sz w:val="18"/>
                <w:szCs w:val="18"/>
              </w:rPr>
              <w:t>015</w:t>
            </w:r>
          </w:p>
          <w:p w14:paraId="52B9BEA0" w14:textId="77777777" w:rsidR="00E932B7" w:rsidRPr="00B90E49" w:rsidRDefault="00E932B7" w:rsidP="002E556D">
            <w:pPr>
              <w:ind w:left="284" w:hanging="284"/>
              <w:rPr>
                <w:bCs/>
              </w:rPr>
            </w:pPr>
            <w:r w:rsidRPr="009848B7">
              <w:rPr>
                <w:sz w:val="18"/>
                <w:szCs w:val="18"/>
              </w:rPr>
              <w:t>**</w:t>
            </w:r>
            <w:r w:rsidRPr="00B90E49">
              <w:rPr>
                <w:bCs/>
              </w:rPr>
              <w:tab/>
            </w:r>
            <w:r w:rsidR="00896C2C" w:rsidRPr="00B90E49">
              <w:rPr>
                <w:bCs/>
                <w:sz w:val="18"/>
                <w:szCs w:val="18"/>
              </w:rPr>
              <w:t>p =</w:t>
            </w:r>
            <w:r w:rsidR="00527E2A" w:rsidRPr="00B90E49">
              <w:rPr>
                <w:bCs/>
                <w:sz w:val="18"/>
                <w:szCs w:val="18"/>
              </w:rPr>
              <w:t> 0</w:t>
            </w:r>
            <w:r w:rsidR="00833E66" w:rsidRPr="00B90E49">
              <w:rPr>
                <w:bCs/>
                <w:sz w:val="18"/>
                <w:szCs w:val="18"/>
              </w:rPr>
              <w:t>,</w:t>
            </w:r>
            <w:r w:rsidRPr="00B90E49">
              <w:rPr>
                <w:bCs/>
                <w:sz w:val="18"/>
                <w:szCs w:val="18"/>
              </w:rPr>
              <w:t>044</w:t>
            </w:r>
          </w:p>
        </w:tc>
      </w:tr>
    </w:tbl>
    <w:p w14:paraId="48734E36" w14:textId="77777777" w:rsidR="00E92B52" w:rsidRPr="00B90E49" w:rsidRDefault="00E92B52" w:rsidP="002E556D">
      <w:pPr>
        <w:widowControl w:val="0"/>
        <w:rPr>
          <w:szCs w:val="22"/>
        </w:rPr>
      </w:pPr>
    </w:p>
    <w:p w14:paraId="0A8C36FA" w14:textId="77777777" w:rsidR="00490373" w:rsidRPr="00B90E49" w:rsidRDefault="00490373" w:rsidP="00ED0903">
      <w:pPr>
        <w:keepNext/>
        <w:rPr>
          <w:i/>
          <w:szCs w:val="22"/>
          <w:u w:val="single"/>
        </w:rPr>
      </w:pPr>
      <w:r w:rsidRPr="00B90E49">
        <w:rPr>
          <w:i/>
          <w:szCs w:val="22"/>
          <w:u w:val="single"/>
        </w:rPr>
        <w:t>Líkamleg færni og heilsutengd lífsgæði</w:t>
      </w:r>
    </w:p>
    <w:p w14:paraId="4025C1A1" w14:textId="77777777" w:rsidR="005D479A" w:rsidRPr="00B90E49" w:rsidRDefault="005D479A" w:rsidP="002E556D">
      <w:pPr>
        <w:widowControl w:val="0"/>
        <w:rPr>
          <w:szCs w:val="22"/>
        </w:rPr>
      </w:pPr>
      <w:r w:rsidRPr="00B90E49">
        <w:rPr>
          <w:szCs w:val="22"/>
        </w:rPr>
        <w:t>Lagt var mat á líkamlega færni og fötlun sem aðskilinn endapunkt í GO-FORWARD og GO</w:t>
      </w:r>
      <w:r w:rsidR="0080530E" w:rsidRPr="00B90E49">
        <w:rPr>
          <w:szCs w:val="22"/>
        </w:rPr>
        <w:noBreakHyphen/>
      </w:r>
      <w:r w:rsidRPr="00B90E49">
        <w:rPr>
          <w:szCs w:val="22"/>
        </w:rPr>
        <w:t xml:space="preserve">AFTER rannsóknunum með því að nota fötlunarstuðul HAQ DI. Í þessum rannsóknum var klínískt mikilvægur og tölfræðilega marktækur bati frá upphafsgildum HAQ DI hjá Simponi-hópnum samanborið við lyfleysuhópinn í viku 24. </w:t>
      </w:r>
      <w:r w:rsidR="00EB4221" w:rsidRPr="00B90E49">
        <w:rPr>
          <w:szCs w:val="22"/>
        </w:rPr>
        <w:t>Meðal sjúklinga sem voru áfram á Simponi meðferðinni sem þeir fengu samkvæmt slembiröðun í upphafi rannsóknarinnar hélst bati varðandi HAQ</w:t>
      </w:r>
      <w:r w:rsidR="003A4132" w:rsidRPr="00B90E49">
        <w:rPr>
          <w:szCs w:val="22"/>
        </w:rPr>
        <w:t xml:space="preserve"> DI</w:t>
      </w:r>
      <w:r w:rsidR="00EB4221" w:rsidRPr="00B90E49">
        <w:rPr>
          <w:szCs w:val="22"/>
        </w:rPr>
        <w:t xml:space="preserve"> út viku 104. Meðal sjúklinga sem héldu áfram í rannsókninni og fengu meðferð með Simponi hélst bati varðandi HAQ DI svipaður frá viku</w:t>
      </w:r>
      <w:r w:rsidR="00F742B2" w:rsidRPr="00B90E49">
        <w:rPr>
          <w:szCs w:val="22"/>
        </w:rPr>
        <w:t> </w:t>
      </w:r>
      <w:r w:rsidR="00EB4221" w:rsidRPr="00B90E49">
        <w:rPr>
          <w:szCs w:val="22"/>
        </w:rPr>
        <w:t>104 út viku</w:t>
      </w:r>
      <w:r w:rsidR="00F742B2" w:rsidRPr="00B90E49">
        <w:rPr>
          <w:szCs w:val="22"/>
        </w:rPr>
        <w:t> </w:t>
      </w:r>
      <w:r w:rsidR="00EB4221" w:rsidRPr="00B90E49">
        <w:rPr>
          <w:szCs w:val="22"/>
        </w:rPr>
        <w:t>256.</w:t>
      </w:r>
    </w:p>
    <w:p w14:paraId="038208CC" w14:textId="77777777" w:rsidR="00490373" w:rsidRPr="00B90E49" w:rsidRDefault="00490373" w:rsidP="002E556D">
      <w:pPr>
        <w:widowControl w:val="0"/>
        <w:rPr>
          <w:szCs w:val="22"/>
        </w:rPr>
      </w:pPr>
    </w:p>
    <w:p w14:paraId="2E981C47" w14:textId="77777777" w:rsidR="00490373" w:rsidRPr="00B90E49" w:rsidRDefault="00490373" w:rsidP="002E556D">
      <w:pPr>
        <w:widowControl w:val="0"/>
        <w:rPr>
          <w:szCs w:val="22"/>
        </w:rPr>
      </w:pPr>
      <w:r w:rsidRPr="00B90E49">
        <w:rPr>
          <w:szCs w:val="22"/>
        </w:rPr>
        <w:t>Í GO</w:t>
      </w:r>
      <w:r w:rsidR="00527E2A" w:rsidRPr="00B90E49">
        <w:rPr>
          <w:szCs w:val="22"/>
        </w:rPr>
        <w:noBreakHyphen/>
      </w:r>
      <w:r w:rsidRPr="00B90E49">
        <w:rPr>
          <w:szCs w:val="22"/>
        </w:rPr>
        <w:t xml:space="preserve">FORWARD var klínískt mikilvægur og tölfræðilega marktækur bati á þáttum heilsutengdra lífsgæða með því að nota </w:t>
      </w:r>
      <w:r w:rsidR="00547601" w:rsidRPr="00B90E49">
        <w:rPr>
          <w:szCs w:val="22"/>
        </w:rPr>
        <w:t xml:space="preserve">mælingu á líkamlega þættinum í </w:t>
      </w:r>
      <w:r w:rsidRPr="00B90E49">
        <w:rPr>
          <w:szCs w:val="22"/>
        </w:rPr>
        <w:t>SF</w:t>
      </w:r>
      <w:r w:rsidR="00527E2A" w:rsidRPr="00B90E49">
        <w:rPr>
          <w:szCs w:val="22"/>
        </w:rPr>
        <w:noBreakHyphen/>
      </w:r>
      <w:r w:rsidRPr="00B90E49">
        <w:rPr>
          <w:szCs w:val="22"/>
        </w:rPr>
        <w:t>36 hjá sjúklingum sem fengu Simponi samanborið við hjá þeim sem fengu lyfleysu</w:t>
      </w:r>
      <w:r w:rsidR="00380560" w:rsidRPr="00B90E49">
        <w:rPr>
          <w:szCs w:val="22"/>
        </w:rPr>
        <w:t xml:space="preserve"> í viku</w:t>
      </w:r>
      <w:r w:rsidR="00527E2A" w:rsidRPr="00B90E49">
        <w:rPr>
          <w:szCs w:val="22"/>
        </w:rPr>
        <w:t> 2</w:t>
      </w:r>
      <w:r w:rsidR="00380560" w:rsidRPr="00B90E49">
        <w:rPr>
          <w:szCs w:val="22"/>
        </w:rPr>
        <w:t xml:space="preserve">4. </w:t>
      </w:r>
      <w:r w:rsidR="00EB4221" w:rsidRPr="00B90E49">
        <w:rPr>
          <w:szCs w:val="22"/>
        </w:rPr>
        <w:t>Meðal sjúklinga sem voru áfram á Simponi meðferðinni sem þeir fengu samkvæmt slembiröðun í upphafi rannsóknarinnar hélst bati varðandi líkamlega þáttinn í SF</w:t>
      </w:r>
      <w:r w:rsidR="00EB4221" w:rsidRPr="00B90E49">
        <w:rPr>
          <w:szCs w:val="22"/>
        </w:rPr>
        <w:noBreakHyphen/>
        <w:t xml:space="preserve">36 út viku 104. Meðal sjúklinga sem héldu áfram í rannsókninni og fengu </w:t>
      </w:r>
      <w:r w:rsidR="00EB4221" w:rsidRPr="00B90E49">
        <w:rPr>
          <w:szCs w:val="22"/>
        </w:rPr>
        <w:lastRenderedPageBreak/>
        <w:t>meðferð með Simponi hélst bati varðandi líkamlega þáttinn í SF</w:t>
      </w:r>
      <w:r w:rsidR="00EB4221" w:rsidRPr="00B90E49">
        <w:rPr>
          <w:szCs w:val="22"/>
        </w:rPr>
        <w:noBreakHyphen/>
        <w:t>36 svipaður frá viku</w:t>
      </w:r>
      <w:r w:rsidR="00F742B2" w:rsidRPr="00B90E49">
        <w:rPr>
          <w:szCs w:val="22"/>
        </w:rPr>
        <w:t> </w:t>
      </w:r>
      <w:r w:rsidR="00EB4221" w:rsidRPr="00B90E49">
        <w:rPr>
          <w:szCs w:val="22"/>
        </w:rPr>
        <w:t>104 út viku</w:t>
      </w:r>
      <w:r w:rsidR="00F742B2" w:rsidRPr="00B90E49">
        <w:rPr>
          <w:szCs w:val="22"/>
        </w:rPr>
        <w:t> </w:t>
      </w:r>
      <w:r w:rsidR="00EB4221" w:rsidRPr="00B90E49">
        <w:rPr>
          <w:szCs w:val="22"/>
        </w:rPr>
        <w:t>256. Í GO</w:t>
      </w:r>
      <w:r w:rsidR="00EB4221" w:rsidRPr="00B90E49">
        <w:rPr>
          <w:szCs w:val="22"/>
        </w:rPr>
        <w:noBreakHyphen/>
        <w:t>FORWARD og GO</w:t>
      </w:r>
      <w:r w:rsidR="00EB4221" w:rsidRPr="00B90E49">
        <w:rPr>
          <w:szCs w:val="22"/>
        </w:rPr>
        <w:noBreakHyphen/>
        <w:t>AFTER var tölfræðilega marktækt minni þreyta mæld með FACIT</w:t>
      </w:r>
      <w:r w:rsidR="00EB4221" w:rsidRPr="00B90E49">
        <w:rPr>
          <w:szCs w:val="22"/>
        </w:rPr>
        <w:noBreakHyphen/>
        <w:t>F skala (functional assessment of chronic illness therapy).</w:t>
      </w:r>
    </w:p>
    <w:p w14:paraId="1C81A30A" w14:textId="77777777" w:rsidR="00490373" w:rsidRPr="00B90E49" w:rsidRDefault="00490373" w:rsidP="002E556D">
      <w:pPr>
        <w:widowControl w:val="0"/>
        <w:rPr>
          <w:szCs w:val="22"/>
        </w:rPr>
      </w:pPr>
    </w:p>
    <w:p w14:paraId="345888E8" w14:textId="77777777" w:rsidR="005D479A" w:rsidRPr="00B90E49" w:rsidRDefault="005D479A" w:rsidP="00ED0903">
      <w:pPr>
        <w:keepNext/>
        <w:rPr>
          <w:i/>
          <w:szCs w:val="22"/>
        </w:rPr>
      </w:pPr>
      <w:r w:rsidRPr="00B90E49">
        <w:rPr>
          <w:i/>
          <w:szCs w:val="22"/>
        </w:rPr>
        <w:t>Sóraliðagigt</w:t>
      </w:r>
    </w:p>
    <w:p w14:paraId="4388F0B1" w14:textId="77777777" w:rsidR="00490373" w:rsidRPr="00B90E49" w:rsidRDefault="00490373" w:rsidP="002E556D">
      <w:pPr>
        <w:tabs>
          <w:tab w:val="left" w:pos="6521"/>
        </w:tabs>
        <w:rPr>
          <w:szCs w:val="22"/>
        </w:rPr>
      </w:pPr>
      <w:r w:rsidRPr="00B90E49">
        <w:rPr>
          <w:szCs w:val="22"/>
        </w:rPr>
        <w:t>Öryggi og verkun Simponi var metið í fjölsetra, slembiraðaðri</w:t>
      </w:r>
      <w:r w:rsidR="00BA72AF" w:rsidRPr="00B90E49">
        <w:rPr>
          <w:szCs w:val="22"/>
        </w:rPr>
        <w:t>,</w:t>
      </w:r>
      <w:r w:rsidRPr="00B90E49">
        <w:rPr>
          <w:szCs w:val="22"/>
        </w:rPr>
        <w:t>tvíblindri samanburðarrannsókn með lyfleysu (GO</w:t>
      </w:r>
      <w:r w:rsidR="00527E2A" w:rsidRPr="00B90E49">
        <w:rPr>
          <w:szCs w:val="22"/>
        </w:rPr>
        <w:noBreakHyphen/>
      </w:r>
      <w:r w:rsidRPr="00B90E49">
        <w:rPr>
          <w:szCs w:val="22"/>
        </w:rPr>
        <w:t>REVEAL) hjá 405 fullorðnum sjúklingum með virka sóraliðagigt (≥</w:t>
      </w:r>
      <w:r w:rsidR="00527E2A" w:rsidRPr="00B90E49">
        <w:rPr>
          <w:szCs w:val="22"/>
        </w:rPr>
        <w:t> 3</w:t>
      </w:r>
      <w:r w:rsidR="002A7F43" w:rsidRPr="00B90E49">
        <w:rPr>
          <w:szCs w:val="22"/>
        </w:rPr>
        <w:t> </w:t>
      </w:r>
      <w:r w:rsidRPr="00B90E49">
        <w:rPr>
          <w:szCs w:val="22"/>
        </w:rPr>
        <w:t>bólgnir liðir og ≥</w:t>
      </w:r>
      <w:r w:rsidR="00527E2A" w:rsidRPr="00B90E49">
        <w:rPr>
          <w:szCs w:val="22"/>
        </w:rPr>
        <w:t> 3</w:t>
      </w:r>
      <w:r w:rsidR="002A7F43" w:rsidRPr="00B90E49">
        <w:rPr>
          <w:szCs w:val="22"/>
        </w:rPr>
        <w:t> </w:t>
      </w:r>
      <w:r w:rsidRPr="00B90E49">
        <w:rPr>
          <w:szCs w:val="22"/>
        </w:rPr>
        <w:t xml:space="preserve">aumir liðir) þrátt fyrir meðferð með bólgueyðandi gigtarlyfjum (NSAID) eða sjúkdómstemprandi gigtarlyfjum. Sjúklingar í þessari rannsókn höfðu haft sóraliðagigt í a.m.k. </w:t>
      </w:r>
      <w:r w:rsidR="002A7F43" w:rsidRPr="00B90E49">
        <w:rPr>
          <w:szCs w:val="22"/>
        </w:rPr>
        <w:t>6 </w:t>
      </w:r>
      <w:r w:rsidRPr="00B90E49">
        <w:rPr>
          <w:szCs w:val="22"/>
        </w:rPr>
        <w:t>mánuði og höfðu a.m.k. væg</w:t>
      </w:r>
      <w:r w:rsidR="00D4188A" w:rsidRPr="00B90E49">
        <w:rPr>
          <w:szCs w:val="22"/>
        </w:rPr>
        <w:t>an</w:t>
      </w:r>
      <w:r w:rsidRPr="00B90E49">
        <w:rPr>
          <w:szCs w:val="22"/>
        </w:rPr>
        <w:t xml:space="preserve"> </w:t>
      </w:r>
      <w:r w:rsidR="00046B6D" w:rsidRPr="00B90E49">
        <w:rPr>
          <w:szCs w:val="22"/>
        </w:rPr>
        <w:t>sóra</w:t>
      </w:r>
      <w:r w:rsidRPr="00B90E49">
        <w:rPr>
          <w:szCs w:val="22"/>
        </w:rPr>
        <w:t xml:space="preserve">. Í rannsóknina voru skráðir sjúklingar með hverja undirtegund sóraliðagigtar þar með talið fjölliðagigt án gigtarhnúta (43%), ósamhverfa liðagigt í útlimum (30%), gigt í miðjukjúku (DIP) (15%), hryggikt ásamt gigt í útlimum (11%) og </w:t>
      </w:r>
      <w:r w:rsidR="0074554A" w:rsidRPr="00B90E49">
        <w:rPr>
          <w:szCs w:val="22"/>
        </w:rPr>
        <w:t>eyðingarliðbólga</w:t>
      </w:r>
      <w:r w:rsidRPr="00B90E49">
        <w:rPr>
          <w:szCs w:val="22"/>
        </w:rPr>
        <w:t xml:space="preserve"> (1%). Sjúklingar máttu ekki hafa fengið meðferð með TNF</w:t>
      </w:r>
      <w:r w:rsidR="00527E2A" w:rsidRPr="00B90E49">
        <w:rPr>
          <w:szCs w:val="22"/>
        </w:rPr>
        <w:noBreakHyphen/>
      </w:r>
      <w:r w:rsidRPr="00B90E49">
        <w:rPr>
          <w:szCs w:val="22"/>
        </w:rPr>
        <w:t xml:space="preserve">hemlum áður. Simponi eða lyfleysa var gefið undir húð á </w:t>
      </w:r>
      <w:r w:rsidR="002A7F43" w:rsidRPr="00B90E49">
        <w:rPr>
          <w:szCs w:val="22"/>
        </w:rPr>
        <w:t>4 </w:t>
      </w:r>
      <w:r w:rsidRPr="00B90E49">
        <w:rPr>
          <w:szCs w:val="22"/>
        </w:rPr>
        <w:t>vikna fresti. Sjúklingum var slembiraðað og fengu lyfleysu, Simponi 50</w:t>
      </w:r>
      <w:r w:rsidR="00A9441F" w:rsidRPr="00B90E49">
        <w:rPr>
          <w:szCs w:val="22"/>
        </w:rPr>
        <w:t> </w:t>
      </w:r>
      <w:r w:rsidRPr="00B90E49">
        <w:rPr>
          <w:szCs w:val="22"/>
        </w:rPr>
        <w:t>mg eða Simponi 100</w:t>
      </w:r>
      <w:r w:rsidR="00A9441F" w:rsidRPr="00B90E49">
        <w:rPr>
          <w:szCs w:val="22"/>
        </w:rPr>
        <w:t> </w:t>
      </w:r>
      <w:r w:rsidRPr="00B90E49">
        <w:rPr>
          <w:szCs w:val="22"/>
        </w:rPr>
        <w:t>mg.</w:t>
      </w:r>
      <w:r w:rsidR="00CF78C0" w:rsidRPr="00B90E49">
        <w:rPr>
          <w:szCs w:val="22"/>
        </w:rPr>
        <w:t xml:space="preserve"> Sjúklingum</w:t>
      </w:r>
      <w:r w:rsidR="00966F21" w:rsidRPr="00B90E49">
        <w:rPr>
          <w:szCs w:val="22"/>
        </w:rPr>
        <w:t xml:space="preserve"> sem fengu lyfleysu </w:t>
      </w:r>
      <w:r w:rsidR="00CF78C0" w:rsidRPr="00B90E49">
        <w:rPr>
          <w:szCs w:val="22"/>
        </w:rPr>
        <w:t xml:space="preserve">var skipt yfir </w:t>
      </w:r>
      <w:r w:rsidR="00B94546" w:rsidRPr="00B90E49">
        <w:rPr>
          <w:szCs w:val="22"/>
        </w:rPr>
        <w:t>á</w:t>
      </w:r>
      <w:r w:rsidR="00966F21" w:rsidRPr="00B90E49">
        <w:rPr>
          <w:szCs w:val="22"/>
        </w:rPr>
        <w:t xml:space="preserve"> Simponi 50 mg eftir viku</w:t>
      </w:r>
      <w:r w:rsidR="00527E2A" w:rsidRPr="00B90E49">
        <w:rPr>
          <w:szCs w:val="22"/>
        </w:rPr>
        <w:t> 2</w:t>
      </w:r>
      <w:r w:rsidR="00966F21" w:rsidRPr="00B90E49">
        <w:rPr>
          <w:szCs w:val="22"/>
        </w:rPr>
        <w:t xml:space="preserve">4. Sjúklingar voru skráðir í opna </w:t>
      </w:r>
      <w:r w:rsidR="00B94546" w:rsidRPr="00B90E49">
        <w:rPr>
          <w:szCs w:val="22"/>
        </w:rPr>
        <w:t>langtímaframhaldsrannsókn í viku</w:t>
      </w:r>
      <w:r w:rsidR="00527E2A" w:rsidRPr="00B90E49">
        <w:rPr>
          <w:szCs w:val="22"/>
        </w:rPr>
        <w:t> 5</w:t>
      </w:r>
      <w:r w:rsidR="00C84261" w:rsidRPr="00B90E49">
        <w:rPr>
          <w:szCs w:val="22"/>
        </w:rPr>
        <w:t>2</w:t>
      </w:r>
      <w:r w:rsidR="00B94546" w:rsidRPr="00B90E49">
        <w:rPr>
          <w:szCs w:val="22"/>
        </w:rPr>
        <w:t>.</w:t>
      </w:r>
      <w:r w:rsidR="00062A3B" w:rsidRPr="00B90E49">
        <w:rPr>
          <w:szCs w:val="22"/>
        </w:rPr>
        <w:t xml:space="preserve"> </w:t>
      </w:r>
      <w:r w:rsidRPr="00B90E49">
        <w:rPr>
          <w:szCs w:val="22"/>
        </w:rPr>
        <w:t>U.þ.b. fjör</w:t>
      </w:r>
      <w:r w:rsidR="00D4188A" w:rsidRPr="00B90E49">
        <w:rPr>
          <w:szCs w:val="22"/>
        </w:rPr>
        <w:t>u</w:t>
      </w:r>
      <w:r w:rsidRPr="00B90E49">
        <w:rPr>
          <w:szCs w:val="22"/>
        </w:rPr>
        <w:t>tíu og átta prósent sjúklinga héldu áfram á stöðugum skömmtum af metótrexati (≤</w:t>
      </w:r>
      <w:r w:rsidR="00527E2A" w:rsidRPr="00B90E49">
        <w:rPr>
          <w:szCs w:val="22"/>
        </w:rPr>
        <w:t> 2</w:t>
      </w:r>
      <w:r w:rsidRPr="00B90E49">
        <w:rPr>
          <w:szCs w:val="22"/>
        </w:rPr>
        <w:t>5</w:t>
      </w:r>
      <w:r w:rsidR="00A9441F" w:rsidRPr="00B90E49">
        <w:rPr>
          <w:szCs w:val="22"/>
        </w:rPr>
        <w:t> </w:t>
      </w:r>
      <w:r w:rsidRPr="00B90E49">
        <w:rPr>
          <w:szCs w:val="22"/>
        </w:rPr>
        <w:t xml:space="preserve">mg/viku). </w:t>
      </w:r>
      <w:r w:rsidR="00966F21" w:rsidRPr="00B90E49">
        <w:rPr>
          <w:szCs w:val="22"/>
        </w:rPr>
        <w:t xml:space="preserve">Aðalendapunktar </w:t>
      </w:r>
      <w:r w:rsidRPr="00B90E49">
        <w:rPr>
          <w:szCs w:val="22"/>
        </w:rPr>
        <w:t>v</w:t>
      </w:r>
      <w:r w:rsidR="00966F21" w:rsidRPr="00B90E49">
        <w:rPr>
          <w:szCs w:val="22"/>
        </w:rPr>
        <w:t>oru</w:t>
      </w:r>
      <w:r w:rsidRPr="00B90E49">
        <w:rPr>
          <w:szCs w:val="22"/>
        </w:rPr>
        <w:t xml:space="preserve"> hlutfall sjúklinga sem náðu </w:t>
      </w:r>
      <w:smartTag w:uri="urn:schemas-microsoft-com:office:smarttags" w:element="stockticker">
        <w:r w:rsidRPr="00B90E49">
          <w:rPr>
            <w:szCs w:val="22"/>
          </w:rPr>
          <w:t>ACR</w:t>
        </w:r>
      </w:smartTag>
      <w:r w:rsidR="00527E2A" w:rsidRPr="00B90E49">
        <w:rPr>
          <w:szCs w:val="22"/>
        </w:rPr>
        <w:t> 2</w:t>
      </w:r>
      <w:r w:rsidRPr="00B90E49">
        <w:rPr>
          <w:szCs w:val="22"/>
        </w:rPr>
        <w:t>0 svörun í viku</w:t>
      </w:r>
      <w:r w:rsidR="00527E2A" w:rsidRPr="00B90E49">
        <w:rPr>
          <w:szCs w:val="22"/>
        </w:rPr>
        <w:t> 1</w:t>
      </w:r>
      <w:r w:rsidRPr="00B90E49">
        <w:rPr>
          <w:szCs w:val="22"/>
        </w:rPr>
        <w:t>4</w:t>
      </w:r>
      <w:r w:rsidR="00966F21" w:rsidRPr="00B90E49">
        <w:rPr>
          <w:szCs w:val="22"/>
        </w:rPr>
        <w:t xml:space="preserve"> og breyting </w:t>
      </w:r>
      <w:r w:rsidR="00477446" w:rsidRPr="00B90E49">
        <w:rPr>
          <w:szCs w:val="22"/>
        </w:rPr>
        <w:t xml:space="preserve">frá upphafsgildi </w:t>
      </w:r>
      <w:r w:rsidR="00966F21" w:rsidRPr="00B90E49">
        <w:rPr>
          <w:szCs w:val="22"/>
        </w:rPr>
        <w:t xml:space="preserve">á </w:t>
      </w:r>
      <w:r w:rsidR="0036590A" w:rsidRPr="00B90E49">
        <w:t>van der Heijde útgáfu Sharp (vdH</w:t>
      </w:r>
      <w:r w:rsidR="00527E2A" w:rsidRPr="00B90E49">
        <w:noBreakHyphen/>
      </w:r>
      <w:r w:rsidR="0036590A" w:rsidRPr="00B90E49">
        <w:t>S) kvarða</w:t>
      </w:r>
      <w:r w:rsidR="00477446" w:rsidRPr="00B90E49">
        <w:t>,</w:t>
      </w:r>
      <w:r w:rsidR="0036590A" w:rsidRPr="00B90E49">
        <w:t xml:space="preserve"> </w:t>
      </w:r>
      <w:r w:rsidR="00122320" w:rsidRPr="00B90E49">
        <w:t>breyttum fyrir</w:t>
      </w:r>
      <w:r w:rsidR="00477446" w:rsidRPr="00B90E49">
        <w:t xml:space="preserve"> sóraliðagigt, </w:t>
      </w:r>
      <w:r w:rsidR="00B94546" w:rsidRPr="00B90E49">
        <w:rPr>
          <w:szCs w:val="22"/>
        </w:rPr>
        <w:t xml:space="preserve">í </w:t>
      </w:r>
      <w:r w:rsidR="00966F21" w:rsidRPr="00B90E49">
        <w:rPr>
          <w:szCs w:val="22"/>
        </w:rPr>
        <w:t>viku</w:t>
      </w:r>
      <w:r w:rsidR="00527E2A" w:rsidRPr="00B90E49">
        <w:rPr>
          <w:szCs w:val="22"/>
        </w:rPr>
        <w:t> 2</w:t>
      </w:r>
      <w:r w:rsidR="00966F21" w:rsidRPr="00B90E49">
        <w:rPr>
          <w:szCs w:val="22"/>
        </w:rPr>
        <w:t>4.</w:t>
      </w:r>
    </w:p>
    <w:p w14:paraId="778689EB" w14:textId="77777777" w:rsidR="00490373" w:rsidRPr="00B90E49" w:rsidRDefault="00490373" w:rsidP="002E556D">
      <w:pPr>
        <w:widowControl w:val="0"/>
        <w:rPr>
          <w:szCs w:val="22"/>
        </w:rPr>
      </w:pPr>
    </w:p>
    <w:p w14:paraId="7F65F17B" w14:textId="77777777" w:rsidR="0036590A" w:rsidRPr="00B90E49" w:rsidRDefault="0036590A" w:rsidP="002E556D">
      <w:pPr>
        <w:widowControl w:val="0"/>
        <w:rPr>
          <w:szCs w:val="22"/>
        </w:rPr>
      </w:pPr>
      <w:r w:rsidRPr="00B90E49">
        <w:rPr>
          <w:szCs w:val="22"/>
        </w:rPr>
        <w:t>Yfirleitt var enginn munur á verkun sem skiptir máli klínískt hjá hópunum sem fengu Simponi 50</w:t>
      </w:r>
      <w:r w:rsidR="00062A3B" w:rsidRPr="00B90E49">
        <w:rPr>
          <w:szCs w:val="22"/>
        </w:rPr>
        <w:t> </w:t>
      </w:r>
      <w:r w:rsidRPr="00B90E49">
        <w:rPr>
          <w:szCs w:val="22"/>
        </w:rPr>
        <w:t>mg og þeim sem fengu 100</w:t>
      </w:r>
      <w:r w:rsidR="00062A3B" w:rsidRPr="00B90E49">
        <w:rPr>
          <w:szCs w:val="22"/>
        </w:rPr>
        <w:t> </w:t>
      </w:r>
      <w:r w:rsidRPr="00B90E49">
        <w:rPr>
          <w:szCs w:val="22"/>
        </w:rPr>
        <w:t>mg</w:t>
      </w:r>
      <w:r w:rsidR="00EB4221" w:rsidRPr="00B90E49">
        <w:rPr>
          <w:szCs w:val="22"/>
        </w:rPr>
        <w:t xml:space="preserve"> út viku 104. Samkvæmt meðferðaráætlun gætu sjúklingarnir sem tóku þátt í langtímaframhaldsrannsókn hafa skipt milli 50 mg og 100 mg Simponi skammta samkvæmt ákvörðun rannsóknarlæknis</w:t>
      </w:r>
      <w:r w:rsidRPr="00B90E49">
        <w:rPr>
          <w:szCs w:val="22"/>
        </w:rPr>
        <w:t>.</w:t>
      </w:r>
    </w:p>
    <w:p w14:paraId="04EDF84B" w14:textId="77777777" w:rsidR="0036590A" w:rsidRPr="00B90E49" w:rsidRDefault="0036590A" w:rsidP="002E556D">
      <w:pPr>
        <w:widowControl w:val="0"/>
        <w:rPr>
          <w:szCs w:val="22"/>
        </w:rPr>
      </w:pPr>
    </w:p>
    <w:p w14:paraId="385B0B6C" w14:textId="77777777" w:rsidR="005D479A" w:rsidRPr="00B90E49" w:rsidRDefault="005D479A" w:rsidP="00ED0903">
      <w:pPr>
        <w:keepNext/>
        <w:widowControl w:val="0"/>
        <w:rPr>
          <w:szCs w:val="22"/>
        </w:rPr>
      </w:pPr>
      <w:r w:rsidRPr="00B90E49">
        <w:rPr>
          <w:i/>
          <w:szCs w:val="22"/>
          <w:u w:val="single"/>
        </w:rPr>
        <w:t>Einkenni</w:t>
      </w:r>
    </w:p>
    <w:p w14:paraId="17D1EE3A" w14:textId="77777777" w:rsidR="00490373" w:rsidRPr="00B90E49" w:rsidRDefault="00490373" w:rsidP="002E556D">
      <w:pPr>
        <w:widowControl w:val="0"/>
        <w:rPr>
          <w:szCs w:val="22"/>
        </w:rPr>
      </w:pPr>
      <w:r w:rsidRPr="00B90E49">
        <w:rPr>
          <w:szCs w:val="22"/>
        </w:rPr>
        <w:t>Lykilniðurstöður hjá hópnum sem fékk 50</w:t>
      </w:r>
      <w:r w:rsidR="00062A3B" w:rsidRPr="00B90E49">
        <w:rPr>
          <w:szCs w:val="22"/>
        </w:rPr>
        <w:t> </w:t>
      </w:r>
      <w:r w:rsidRPr="00B90E49">
        <w:rPr>
          <w:szCs w:val="22"/>
        </w:rPr>
        <w:t xml:space="preserve">mg skammt </w:t>
      </w:r>
      <w:r w:rsidR="00B94546" w:rsidRPr="00B90E49">
        <w:rPr>
          <w:szCs w:val="22"/>
        </w:rPr>
        <w:t>í</w:t>
      </w:r>
      <w:r w:rsidR="0036590A" w:rsidRPr="00B90E49">
        <w:rPr>
          <w:szCs w:val="22"/>
        </w:rPr>
        <w:t xml:space="preserve"> viku</w:t>
      </w:r>
      <w:r w:rsidR="00225B9F" w:rsidRPr="00B90E49">
        <w:rPr>
          <w:szCs w:val="22"/>
        </w:rPr>
        <w:t>m</w:t>
      </w:r>
      <w:r w:rsidR="00527E2A" w:rsidRPr="00B90E49">
        <w:rPr>
          <w:szCs w:val="22"/>
        </w:rPr>
        <w:t> 1</w:t>
      </w:r>
      <w:r w:rsidR="0036590A" w:rsidRPr="00B90E49">
        <w:rPr>
          <w:szCs w:val="22"/>
        </w:rPr>
        <w:t xml:space="preserve">4 og 24 </w:t>
      </w:r>
      <w:r w:rsidRPr="00B90E49">
        <w:rPr>
          <w:szCs w:val="22"/>
        </w:rPr>
        <w:t>eru sýndar í töflu</w:t>
      </w:r>
      <w:r w:rsidR="00233489" w:rsidRPr="00B90E49">
        <w:rPr>
          <w:szCs w:val="22"/>
        </w:rPr>
        <w:t> </w:t>
      </w:r>
      <w:r w:rsidR="00D1107E" w:rsidRPr="00B90E49">
        <w:rPr>
          <w:szCs w:val="22"/>
        </w:rPr>
        <w:t xml:space="preserve">4 </w:t>
      </w:r>
      <w:r w:rsidRPr="00B90E49">
        <w:rPr>
          <w:szCs w:val="22"/>
        </w:rPr>
        <w:t>og er lýst hér að neðan.</w:t>
      </w:r>
    </w:p>
    <w:p w14:paraId="6BACDF30" w14:textId="77777777" w:rsidR="00490373" w:rsidRPr="00B90E49" w:rsidRDefault="00490373" w:rsidP="002E556D">
      <w:pPr>
        <w:widowControl w:val="0"/>
        <w:rPr>
          <w:szCs w:val="22"/>
        </w:rPr>
      </w:pPr>
    </w:p>
    <w:p w14:paraId="61FB3683" w14:textId="77777777" w:rsidR="00490373" w:rsidRPr="00B90E49" w:rsidRDefault="00490373" w:rsidP="00ED0903">
      <w:pPr>
        <w:keepNext/>
        <w:jc w:val="center"/>
        <w:rPr>
          <w:b/>
          <w:szCs w:val="22"/>
        </w:rPr>
      </w:pPr>
      <w:r w:rsidRPr="00B90E49">
        <w:rPr>
          <w:b/>
          <w:szCs w:val="22"/>
        </w:rPr>
        <w:t>Tafla</w:t>
      </w:r>
      <w:r w:rsidR="00527E2A" w:rsidRPr="00B90E49">
        <w:rPr>
          <w:b/>
          <w:szCs w:val="22"/>
        </w:rPr>
        <w:t> 4</w:t>
      </w:r>
    </w:p>
    <w:p w14:paraId="7D672603" w14:textId="77777777" w:rsidR="00490373" w:rsidRPr="00B90E49" w:rsidRDefault="00490373" w:rsidP="00ED0903">
      <w:pPr>
        <w:keepNext/>
        <w:jc w:val="center"/>
        <w:rPr>
          <w:b/>
          <w:szCs w:val="22"/>
        </w:rPr>
      </w:pPr>
      <w:r w:rsidRPr="00B90E49">
        <w:rPr>
          <w:b/>
          <w:szCs w:val="22"/>
        </w:rPr>
        <w:t>Lykilniðurstöður varðandi verkun úr GO</w:t>
      </w:r>
      <w:r w:rsidR="00527E2A" w:rsidRPr="00B90E49">
        <w:rPr>
          <w:b/>
          <w:szCs w:val="22"/>
        </w:rPr>
        <w:noBreakHyphen/>
      </w:r>
      <w:r w:rsidR="006F541F" w:rsidRPr="00B90E49">
        <w:rPr>
          <w:b/>
          <w:szCs w:val="22"/>
        </w:rPr>
        <w:t>REVEAL</w:t>
      </w:r>
    </w:p>
    <w:tbl>
      <w:tblPr>
        <w:tblW w:w="7315"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83"/>
        <w:gridCol w:w="2734"/>
        <w:gridCol w:w="2198"/>
      </w:tblGrid>
      <w:tr w:rsidR="00490373" w:rsidRPr="00B90E49" w14:paraId="5B3A3A6B" w14:textId="77777777" w:rsidTr="003B791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92A4CE7" w14:textId="77777777" w:rsidR="00490373" w:rsidRPr="00B90E49" w:rsidRDefault="00490373" w:rsidP="003B7912">
            <w:pPr>
              <w:keepNext/>
              <w:rPr>
                <w:szCs w:val="22"/>
              </w:rPr>
            </w:pPr>
          </w:p>
        </w:tc>
        <w:tc>
          <w:tcPr>
            <w:tcW w:w="2734" w:type="dxa"/>
            <w:tcBorders>
              <w:top w:val="single" w:sz="4" w:space="0" w:color="auto"/>
              <w:left w:val="single" w:sz="4" w:space="0" w:color="auto"/>
              <w:bottom w:val="single" w:sz="4" w:space="0" w:color="auto"/>
              <w:right w:val="single" w:sz="4" w:space="0" w:color="auto"/>
            </w:tcBorders>
            <w:vAlign w:val="bottom"/>
          </w:tcPr>
          <w:p w14:paraId="66D53805" w14:textId="77777777" w:rsidR="00490373" w:rsidRPr="00B90E49" w:rsidRDefault="00490373" w:rsidP="003B7912">
            <w:pPr>
              <w:keepNext/>
              <w:jc w:val="center"/>
              <w:rPr>
                <w:szCs w:val="22"/>
              </w:rPr>
            </w:pPr>
            <w:r w:rsidRPr="00B90E49">
              <w:rPr>
                <w:szCs w:val="22"/>
              </w:rPr>
              <w:t>Lyfleysa</w:t>
            </w:r>
          </w:p>
        </w:tc>
        <w:tc>
          <w:tcPr>
            <w:tcW w:w="2198" w:type="dxa"/>
            <w:tcBorders>
              <w:top w:val="single" w:sz="4" w:space="0" w:color="auto"/>
              <w:left w:val="single" w:sz="4" w:space="0" w:color="auto"/>
              <w:bottom w:val="single" w:sz="4" w:space="0" w:color="auto"/>
              <w:right w:val="single" w:sz="4" w:space="0" w:color="auto"/>
            </w:tcBorders>
            <w:vAlign w:val="bottom"/>
          </w:tcPr>
          <w:p w14:paraId="1CD30CA2" w14:textId="77777777" w:rsidR="00490373" w:rsidRPr="00B90E49" w:rsidRDefault="00490373" w:rsidP="003B7912">
            <w:pPr>
              <w:keepNext/>
              <w:jc w:val="center"/>
              <w:rPr>
                <w:szCs w:val="22"/>
              </w:rPr>
            </w:pPr>
            <w:r w:rsidRPr="00B90E49">
              <w:rPr>
                <w:szCs w:val="22"/>
              </w:rPr>
              <w:t>Simponi</w:t>
            </w:r>
          </w:p>
          <w:p w14:paraId="67985D25" w14:textId="77777777" w:rsidR="00490373" w:rsidRPr="00B90E49" w:rsidRDefault="00490373" w:rsidP="003B7912">
            <w:pPr>
              <w:keepNext/>
              <w:jc w:val="center"/>
              <w:rPr>
                <w:szCs w:val="22"/>
              </w:rPr>
            </w:pPr>
            <w:r w:rsidRPr="00B90E49">
              <w:rPr>
                <w:szCs w:val="22"/>
              </w:rPr>
              <w:t>50 mg*</w:t>
            </w:r>
          </w:p>
        </w:tc>
      </w:tr>
      <w:tr w:rsidR="00490373" w:rsidRPr="00B90E49" w14:paraId="623B5941" w14:textId="77777777" w:rsidTr="003B791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63DFFCE0" w14:textId="77777777" w:rsidR="00490373" w:rsidRPr="00B90E49" w:rsidRDefault="009370F3" w:rsidP="003B7912">
            <w:pPr>
              <w:keepNext/>
              <w:jc w:val="right"/>
              <w:rPr>
                <w:b/>
                <w:bCs/>
                <w:szCs w:val="22"/>
              </w:rPr>
            </w:pPr>
            <w:r w:rsidRPr="00B90E49">
              <w:rPr>
                <w:szCs w:val="22"/>
              </w:rPr>
              <w:t>n</w:t>
            </w:r>
            <w:r w:rsidR="00490373" w:rsidRPr="00B90E49">
              <w:rPr>
                <w:szCs w:val="22"/>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22F50DB2" w14:textId="77777777" w:rsidR="00490373" w:rsidRPr="00B90E49" w:rsidRDefault="00490373" w:rsidP="003B7912">
            <w:pPr>
              <w:keepNext/>
              <w:jc w:val="center"/>
              <w:rPr>
                <w:szCs w:val="22"/>
              </w:rPr>
            </w:pPr>
            <w:r w:rsidRPr="00B90E49">
              <w:rPr>
                <w:szCs w:val="22"/>
              </w:rPr>
              <w:t>113</w:t>
            </w:r>
          </w:p>
        </w:tc>
        <w:tc>
          <w:tcPr>
            <w:tcW w:w="2198" w:type="dxa"/>
            <w:tcBorders>
              <w:top w:val="single" w:sz="4" w:space="0" w:color="auto"/>
              <w:left w:val="single" w:sz="4" w:space="0" w:color="auto"/>
              <w:bottom w:val="single" w:sz="4" w:space="0" w:color="auto"/>
              <w:right w:val="single" w:sz="4" w:space="0" w:color="auto"/>
            </w:tcBorders>
            <w:vAlign w:val="center"/>
          </w:tcPr>
          <w:p w14:paraId="2E1B23DB" w14:textId="77777777" w:rsidR="00490373" w:rsidRPr="00B90E49" w:rsidRDefault="00490373" w:rsidP="003B7912">
            <w:pPr>
              <w:keepNext/>
              <w:jc w:val="center"/>
              <w:rPr>
                <w:szCs w:val="22"/>
              </w:rPr>
            </w:pPr>
            <w:r w:rsidRPr="00B90E49">
              <w:rPr>
                <w:szCs w:val="22"/>
              </w:rPr>
              <w:t>146</w:t>
            </w:r>
          </w:p>
        </w:tc>
      </w:tr>
      <w:tr w:rsidR="00490373" w:rsidRPr="00B90E49" w14:paraId="28A5A64D" w14:textId="77777777" w:rsidTr="003B7912">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19DC0482" w14:textId="77777777" w:rsidR="00490373" w:rsidRPr="00B90E49" w:rsidRDefault="00490373" w:rsidP="002E556D">
            <w:pPr>
              <w:rPr>
                <w:b/>
                <w:bCs/>
                <w:szCs w:val="22"/>
              </w:rPr>
            </w:pPr>
            <w:r w:rsidRPr="00B90E49">
              <w:rPr>
                <w:b/>
                <w:szCs w:val="22"/>
              </w:rPr>
              <w:t>Sjúklingar sem svara meðferð (%)</w:t>
            </w:r>
          </w:p>
        </w:tc>
      </w:tr>
      <w:tr w:rsidR="00490373" w:rsidRPr="00B90E49" w14:paraId="42AFD13C" w14:textId="77777777" w:rsidTr="003B791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5E99EDA" w14:textId="77777777" w:rsidR="00490373" w:rsidRPr="00B90E49" w:rsidRDefault="00490373" w:rsidP="002E556D">
            <w:pPr>
              <w:rPr>
                <w:b/>
                <w:bCs/>
                <w:szCs w:val="22"/>
              </w:rPr>
            </w:pPr>
            <w:smartTag w:uri="urn:schemas-microsoft-com:office:smarttags" w:element="stockticker">
              <w:r w:rsidRPr="00B90E49">
                <w:rPr>
                  <w:b/>
                  <w:bCs/>
                  <w:szCs w:val="22"/>
                </w:rPr>
                <w:t>ACR</w:t>
              </w:r>
            </w:smartTag>
            <w:r w:rsidR="00527E2A" w:rsidRPr="00B90E49">
              <w:rPr>
                <w:b/>
                <w:bCs/>
                <w:szCs w:val="22"/>
              </w:rPr>
              <w:t> 2</w:t>
            </w:r>
            <w:r w:rsidRPr="00B90E49">
              <w:rPr>
                <w:b/>
                <w:bCs/>
                <w:szCs w:val="22"/>
              </w:rPr>
              <w:t>0</w:t>
            </w:r>
          </w:p>
        </w:tc>
        <w:tc>
          <w:tcPr>
            <w:tcW w:w="2734" w:type="dxa"/>
            <w:tcBorders>
              <w:top w:val="single" w:sz="4" w:space="0" w:color="auto"/>
              <w:left w:val="single" w:sz="4" w:space="0" w:color="auto"/>
              <w:bottom w:val="single" w:sz="4" w:space="0" w:color="auto"/>
              <w:right w:val="single" w:sz="4" w:space="0" w:color="auto"/>
            </w:tcBorders>
            <w:vAlign w:val="center"/>
          </w:tcPr>
          <w:p w14:paraId="1E800AF5" w14:textId="77777777" w:rsidR="00490373" w:rsidRPr="00B90E49" w:rsidRDefault="00490373" w:rsidP="002E556D">
            <w:pPr>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313112ED" w14:textId="77777777" w:rsidR="00490373" w:rsidRPr="00B90E49" w:rsidRDefault="00490373" w:rsidP="002E556D">
            <w:pPr>
              <w:rPr>
                <w:b/>
                <w:bCs/>
                <w:szCs w:val="22"/>
              </w:rPr>
            </w:pPr>
          </w:p>
        </w:tc>
      </w:tr>
      <w:tr w:rsidR="00490373" w:rsidRPr="00B90E49" w14:paraId="75E91091" w14:textId="77777777" w:rsidTr="003B7912">
        <w:trPr>
          <w:cantSplit/>
          <w:jc w:val="center"/>
        </w:trPr>
        <w:tc>
          <w:tcPr>
            <w:tcW w:w="2383" w:type="dxa"/>
            <w:tcBorders>
              <w:top w:val="single" w:sz="4" w:space="0" w:color="auto"/>
              <w:left w:val="single" w:sz="4" w:space="0" w:color="auto"/>
              <w:bottom w:val="single" w:sz="4" w:space="0" w:color="auto"/>
              <w:right w:val="single" w:sz="4" w:space="0" w:color="auto"/>
            </w:tcBorders>
            <w:vAlign w:val="bottom"/>
          </w:tcPr>
          <w:p w14:paraId="6DFABB0B" w14:textId="77777777" w:rsidR="00490373" w:rsidRPr="00B90E49" w:rsidRDefault="00490373" w:rsidP="002E556D">
            <w:pPr>
              <w:jc w:val="right"/>
              <w:rPr>
                <w:szCs w:val="22"/>
              </w:rPr>
            </w:pPr>
            <w:r w:rsidRPr="00B90E49">
              <w:rPr>
                <w:szCs w:val="22"/>
              </w:rPr>
              <w:t>Vika</w:t>
            </w:r>
            <w:r w:rsidR="00527E2A" w:rsidRPr="00B90E49">
              <w:rPr>
                <w:szCs w:val="22"/>
              </w:rPr>
              <w:t> 1</w:t>
            </w:r>
            <w:r w:rsidRPr="00B90E49">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46E68371" w14:textId="77777777" w:rsidR="00490373" w:rsidRPr="00B90E49" w:rsidRDefault="00490373" w:rsidP="002E556D">
            <w:pPr>
              <w:jc w:val="center"/>
              <w:rPr>
                <w:b/>
                <w:bCs/>
                <w:szCs w:val="22"/>
              </w:rPr>
            </w:pPr>
            <w:r w:rsidRPr="00B90E49">
              <w:rPr>
                <w:b/>
                <w:bCs/>
                <w:szCs w:val="22"/>
              </w:rPr>
              <w:t>9</w:t>
            </w:r>
            <w:r w:rsidR="00BA72AF" w:rsidRPr="00B90E49">
              <w:rPr>
                <w:b/>
                <w:bCs/>
                <w:szCs w:val="22"/>
              </w:rPr>
              <w:t>%</w:t>
            </w:r>
          </w:p>
        </w:tc>
        <w:tc>
          <w:tcPr>
            <w:tcW w:w="2198" w:type="dxa"/>
            <w:tcBorders>
              <w:top w:val="single" w:sz="4" w:space="0" w:color="auto"/>
              <w:left w:val="single" w:sz="4" w:space="0" w:color="auto"/>
              <w:bottom w:val="single" w:sz="4" w:space="0" w:color="auto"/>
              <w:right w:val="single" w:sz="4" w:space="0" w:color="auto"/>
            </w:tcBorders>
            <w:vAlign w:val="center"/>
          </w:tcPr>
          <w:p w14:paraId="144D5601" w14:textId="77777777" w:rsidR="00490373" w:rsidRPr="00B90E49" w:rsidRDefault="00490373" w:rsidP="002E556D">
            <w:pPr>
              <w:jc w:val="center"/>
              <w:rPr>
                <w:b/>
                <w:bCs/>
                <w:szCs w:val="22"/>
              </w:rPr>
            </w:pPr>
            <w:r w:rsidRPr="00B90E49">
              <w:rPr>
                <w:b/>
                <w:bCs/>
                <w:szCs w:val="22"/>
              </w:rPr>
              <w:t>51</w:t>
            </w:r>
            <w:r w:rsidR="00BA72AF" w:rsidRPr="00B90E49">
              <w:rPr>
                <w:b/>
                <w:bCs/>
                <w:szCs w:val="22"/>
              </w:rPr>
              <w:t>%</w:t>
            </w:r>
          </w:p>
        </w:tc>
      </w:tr>
      <w:tr w:rsidR="00490373" w:rsidRPr="00B90E49" w14:paraId="25ED1553" w14:textId="77777777" w:rsidTr="003B7912">
        <w:trPr>
          <w:cantSplit/>
          <w:jc w:val="center"/>
        </w:trPr>
        <w:tc>
          <w:tcPr>
            <w:tcW w:w="2383" w:type="dxa"/>
            <w:tcBorders>
              <w:top w:val="single" w:sz="4" w:space="0" w:color="auto"/>
              <w:left w:val="single" w:sz="4" w:space="0" w:color="auto"/>
              <w:bottom w:val="single" w:sz="4" w:space="0" w:color="auto"/>
              <w:right w:val="single" w:sz="4" w:space="0" w:color="auto"/>
            </w:tcBorders>
            <w:vAlign w:val="bottom"/>
          </w:tcPr>
          <w:p w14:paraId="092D9153" w14:textId="77777777" w:rsidR="00490373" w:rsidRPr="00B90E49" w:rsidRDefault="00490373" w:rsidP="002E556D">
            <w:pPr>
              <w:jc w:val="right"/>
              <w:rPr>
                <w:szCs w:val="22"/>
              </w:rPr>
            </w:pPr>
            <w:r w:rsidRPr="00B90E49">
              <w:rPr>
                <w:szCs w:val="22"/>
              </w:rPr>
              <w:t>Vika</w:t>
            </w:r>
            <w:r w:rsidR="00527E2A" w:rsidRPr="00B90E49">
              <w:rPr>
                <w:szCs w:val="22"/>
              </w:rPr>
              <w:t> 2</w:t>
            </w:r>
            <w:r w:rsidRPr="00B90E49">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342CE05D" w14:textId="77777777" w:rsidR="00490373" w:rsidRPr="00B90E49" w:rsidRDefault="00490373" w:rsidP="002E556D">
            <w:pPr>
              <w:jc w:val="center"/>
              <w:rPr>
                <w:szCs w:val="22"/>
              </w:rPr>
            </w:pPr>
            <w:r w:rsidRPr="00B90E49">
              <w:rPr>
                <w:szCs w:val="22"/>
              </w:rPr>
              <w:t>12</w:t>
            </w:r>
            <w:r w:rsidR="00BA72AF" w:rsidRPr="00B90E49">
              <w:rPr>
                <w:szCs w:val="22"/>
              </w:rPr>
              <w:t>%</w:t>
            </w:r>
          </w:p>
        </w:tc>
        <w:tc>
          <w:tcPr>
            <w:tcW w:w="2198" w:type="dxa"/>
            <w:tcBorders>
              <w:top w:val="single" w:sz="4" w:space="0" w:color="auto"/>
              <w:left w:val="single" w:sz="4" w:space="0" w:color="auto"/>
              <w:bottom w:val="single" w:sz="4" w:space="0" w:color="auto"/>
              <w:right w:val="single" w:sz="4" w:space="0" w:color="auto"/>
            </w:tcBorders>
            <w:vAlign w:val="center"/>
          </w:tcPr>
          <w:p w14:paraId="38A82701" w14:textId="77777777" w:rsidR="00490373" w:rsidRPr="00B90E49" w:rsidRDefault="00490373" w:rsidP="002E556D">
            <w:pPr>
              <w:jc w:val="center"/>
              <w:rPr>
                <w:szCs w:val="22"/>
              </w:rPr>
            </w:pPr>
            <w:r w:rsidRPr="00B90E49">
              <w:rPr>
                <w:szCs w:val="22"/>
              </w:rPr>
              <w:t>52</w:t>
            </w:r>
            <w:r w:rsidR="00BA72AF" w:rsidRPr="00B90E49">
              <w:rPr>
                <w:szCs w:val="22"/>
              </w:rPr>
              <w:t>%</w:t>
            </w:r>
          </w:p>
        </w:tc>
      </w:tr>
      <w:tr w:rsidR="00490373" w:rsidRPr="00B90E49" w14:paraId="5460D867" w14:textId="77777777" w:rsidTr="003B791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357E154" w14:textId="77777777" w:rsidR="00490373" w:rsidRPr="00B90E49" w:rsidRDefault="00490373" w:rsidP="002E556D">
            <w:pPr>
              <w:rPr>
                <w:b/>
                <w:bCs/>
                <w:szCs w:val="22"/>
              </w:rPr>
            </w:pPr>
            <w:smartTag w:uri="urn:schemas-microsoft-com:office:smarttags" w:element="stockticker">
              <w:r w:rsidRPr="00B90E49">
                <w:rPr>
                  <w:b/>
                  <w:bCs/>
                  <w:szCs w:val="22"/>
                </w:rPr>
                <w:t>ACR</w:t>
              </w:r>
            </w:smartTag>
            <w:r w:rsidR="00527E2A" w:rsidRPr="00B90E49">
              <w:rPr>
                <w:b/>
                <w:bCs/>
                <w:szCs w:val="22"/>
              </w:rPr>
              <w:t> 5</w:t>
            </w:r>
            <w:r w:rsidRPr="00B90E49">
              <w:rPr>
                <w:b/>
                <w:bCs/>
                <w:szCs w:val="22"/>
              </w:rPr>
              <w:t>0</w:t>
            </w:r>
          </w:p>
        </w:tc>
        <w:tc>
          <w:tcPr>
            <w:tcW w:w="2734" w:type="dxa"/>
            <w:tcBorders>
              <w:top w:val="single" w:sz="4" w:space="0" w:color="auto"/>
              <w:left w:val="single" w:sz="4" w:space="0" w:color="auto"/>
              <w:bottom w:val="single" w:sz="4" w:space="0" w:color="auto"/>
              <w:right w:val="single" w:sz="4" w:space="0" w:color="auto"/>
            </w:tcBorders>
            <w:vAlign w:val="center"/>
          </w:tcPr>
          <w:p w14:paraId="2D6C14A1" w14:textId="77777777" w:rsidR="00490373" w:rsidRPr="00B90E49" w:rsidRDefault="00490373" w:rsidP="002E556D">
            <w:pPr>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26603869" w14:textId="77777777" w:rsidR="00490373" w:rsidRPr="00B90E49" w:rsidRDefault="00490373" w:rsidP="002E556D">
            <w:pPr>
              <w:rPr>
                <w:b/>
                <w:bCs/>
                <w:szCs w:val="22"/>
              </w:rPr>
            </w:pPr>
          </w:p>
        </w:tc>
      </w:tr>
      <w:tr w:rsidR="00490373" w:rsidRPr="00B90E49" w14:paraId="6BC4B329" w14:textId="77777777" w:rsidTr="003B7912">
        <w:trPr>
          <w:cantSplit/>
          <w:jc w:val="center"/>
        </w:trPr>
        <w:tc>
          <w:tcPr>
            <w:tcW w:w="2383" w:type="dxa"/>
            <w:tcBorders>
              <w:top w:val="single" w:sz="4" w:space="0" w:color="auto"/>
              <w:left w:val="single" w:sz="4" w:space="0" w:color="auto"/>
              <w:bottom w:val="single" w:sz="4" w:space="0" w:color="auto"/>
              <w:right w:val="single" w:sz="4" w:space="0" w:color="auto"/>
            </w:tcBorders>
            <w:vAlign w:val="bottom"/>
          </w:tcPr>
          <w:p w14:paraId="225AD377" w14:textId="77777777" w:rsidR="00490373" w:rsidRPr="00B90E49" w:rsidRDefault="00490373" w:rsidP="002E556D">
            <w:pPr>
              <w:jc w:val="right"/>
              <w:rPr>
                <w:szCs w:val="22"/>
              </w:rPr>
            </w:pPr>
            <w:r w:rsidRPr="00B90E49">
              <w:rPr>
                <w:szCs w:val="22"/>
              </w:rPr>
              <w:t>Vika</w:t>
            </w:r>
            <w:r w:rsidR="00527E2A" w:rsidRPr="00B90E49">
              <w:rPr>
                <w:szCs w:val="22"/>
              </w:rPr>
              <w:t> 1</w:t>
            </w:r>
            <w:r w:rsidRPr="00B90E49">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116F533A" w14:textId="77777777" w:rsidR="00490373" w:rsidRPr="00B90E49" w:rsidRDefault="00490373" w:rsidP="002E556D">
            <w:pPr>
              <w:jc w:val="center"/>
              <w:rPr>
                <w:szCs w:val="22"/>
              </w:rPr>
            </w:pPr>
            <w:r w:rsidRPr="00B90E49">
              <w:rPr>
                <w:szCs w:val="22"/>
              </w:rPr>
              <w:t>2</w:t>
            </w:r>
            <w:r w:rsidR="00BA72AF" w:rsidRPr="00B90E49">
              <w:rPr>
                <w:szCs w:val="22"/>
              </w:rPr>
              <w:t>%</w:t>
            </w:r>
            <w:r w:rsidRPr="00B90E49">
              <w:rPr>
                <w:szCs w:val="22"/>
              </w:rPr>
              <w:t xml:space="preserve"> </w:t>
            </w:r>
          </w:p>
        </w:tc>
        <w:tc>
          <w:tcPr>
            <w:tcW w:w="2198" w:type="dxa"/>
            <w:tcBorders>
              <w:top w:val="single" w:sz="4" w:space="0" w:color="auto"/>
              <w:left w:val="single" w:sz="4" w:space="0" w:color="auto"/>
              <w:bottom w:val="single" w:sz="4" w:space="0" w:color="auto"/>
              <w:right w:val="single" w:sz="4" w:space="0" w:color="auto"/>
            </w:tcBorders>
            <w:vAlign w:val="center"/>
          </w:tcPr>
          <w:p w14:paraId="76D8871F" w14:textId="77777777" w:rsidR="00490373" w:rsidRPr="00B90E49" w:rsidRDefault="00490373" w:rsidP="002E556D">
            <w:pPr>
              <w:jc w:val="center"/>
              <w:rPr>
                <w:szCs w:val="22"/>
              </w:rPr>
            </w:pPr>
            <w:r w:rsidRPr="00B90E49">
              <w:rPr>
                <w:szCs w:val="22"/>
              </w:rPr>
              <w:t>30</w:t>
            </w:r>
            <w:r w:rsidR="00BA72AF" w:rsidRPr="00B90E49">
              <w:rPr>
                <w:szCs w:val="22"/>
              </w:rPr>
              <w:t>%</w:t>
            </w:r>
          </w:p>
        </w:tc>
      </w:tr>
      <w:tr w:rsidR="00490373" w:rsidRPr="00B90E49" w14:paraId="117C241A" w14:textId="77777777" w:rsidTr="003B7912">
        <w:trPr>
          <w:cantSplit/>
          <w:jc w:val="center"/>
        </w:trPr>
        <w:tc>
          <w:tcPr>
            <w:tcW w:w="2383" w:type="dxa"/>
            <w:tcBorders>
              <w:top w:val="single" w:sz="4" w:space="0" w:color="auto"/>
              <w:left w:val="single" w:sz="4" w:space="0" w:color="auto"/>
              <w:bottom w:val="single" w:sz="4" w:space="0" w:color="auto"/>
              <w:right w:val="single" w:sz="4" w:space="0" w:color="auto"/>
            </w:tcBorders>
            <w:vAlign w:val="bottom"/>
          </w:tcPr>
          <w:p w14:paraId="741A1252" w14:textId="77777777" w:rsidR="00490373" w:rsidRPr="00B90E49" w:rsidRDefault="00490373" w:rsidP="002E556D">
            <w:pPr>
              <w:jc w:val="right"/>
              <w:rPr>
                <w:szCs w:val="22"/>
              </w:rPr>
            </w:pPr>
            <w:r w:rsidRPr="00B90E49">
              <w:rPr>
                <w:szCs w:val="22"/>
              </w:rPr>
              <w:t>Vika</w:t>
            </w:r>
            <w:r w:rsidR="00527E2A" w:rsidRPr="00B90E49">
              <w:rPr>
                <w:szCs w:val="22"/>
              </w:rPr>
              <w:t> 2</w:t>
            </w:r>
            <w:r w:rsidRPr="00B90E49">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273DB952" w14:textId="77777777" w:rsidR="00490373" w:rsidRPr="00B90E49" w:rsidRDefault="00490373" w:rsidP="002E556D">
            <w:pPr>
              <w:jc w:val="center"/>
              <w:rPr>
                <w:szCs w:val="22"/>
              </w:rPr>
            </w:pPr>
            <w:r w:rsidRPr="00B90E49">
              <w:rPr>
                <w:szCs w:val="22"/>
              </w:rPr>
              <w:t>4</w:t>
            </w:r>
            <w:r w:rsidR="00BA72AF" w:rsidRPr="00B90E49">
              <w:rPr>
                <w:szCs w:val="22"/>
              </w:rPr>
              <w:t>%</w:t>
            </w:r>
            <w:r w:rsidRPr="00B90E49">
              <w:rPr>
                <w:szCs w:val="22"/>
              </w:rPr>
              <w:t xml:space="preserve"> </w:t>
            </w:r>
          </w:p>
        </w:tc>
        <w:tc>
          <w:tcPr>
            <w:tcW w:w="2198" w:type="dxa"/>
            <w:tcBorders>
              <w:top w:val="single" w:sz="4" w:space="0" w:color="auto"/>
              <w:left w:val="single" w:sz="4" w:space="0" w:color="auto"/>
              <w:bottom w:val="single" w:sz="4" w:space="0" w:color="auto"/>
              <w:right w:val="single" w:sz="4" w:space="0" w:color="auto"/>
            </w:tcBorders>
            <w:vAlign w:val="center"/>
          </w:tcPr>
          <w:p w14:paraId="05FB3710" w14:textId="77777777" w:rsidR="00490373" w:rsidRPr="00B90E49" w:rsidRDefault="00490373" w:rsidP="002E556D">
            <w:pPr>
              <w:jc w:val="center"/>
              <w:rPr>
                <w:szCs w:val="22"/>
              </w:rPr>
            </w:pPr>
            <w:r w:rsidRPr="00B90E49">
              <w:rPr>
                <w:szCs w:val="22"/>
              </w:rPr>
              <w:t>32</w:t>
            </w:r>
            <w:r w:rsidR="00BA72AF" w:rsidRPr="00B90E49">
              <w:rPr>
                <w:szCs w:val="22"/>
              </w:rPr>
              <w:t>%</w:t>
            </w:r>
          </w:p>
        </w:tc>
      </w:tr>
      <w:tr w:rsidR="00490373" w:rsidRPr="00B90E49" w14:paraId="679C27F8" w14:textId="77777777" w:rsidTr="003B791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6281B144" w14:textId="77777777" w:rsidR="00490373" w:rsidRPr="00B90E49" w:rsidRDefault="00490373" w:rsidP="002E556D">
            <w:pPr>
              <w:rPr>
                <w:b/>
                <w:bCs/>
                <w:szCs w:val="22"/>
              </w:rPr>
            </w:pPr>
            <w:smartTag w:uri="urn:schemas-microsoft-com:office:smarttags" w:element="stockticker">
              <w:r w:rsidRPr="00B90E49">
                <w:rPr>
                  <w:b/>
                  <w:bCs/>
                  <w:szCs w:val="22"/>
                </w:rPr>
                <w:t>ACR</w:t>
              </w:r>
            </w:smartTag>
            <w:r w:rsidR="00527E2A" w:rsidRPr="00B90E49">
              <w:rPr>
                <w:b/>
                <w:bCs/>
                <w:szCs w:val="22"/>
              </w:rPr>
              <w:t> 7</w:t>
            </w:r>
            <w:r w:rsidRPr="00B90E49">
              <w:rPr>
                <w:b/>
                <w:bCs/>
                <w:szCs w:val="22"/>
              </w:rPr>
              <w:t>0</w:t>
            </w:r>
          </w:p>
        </w:tc>
        <w:tc>
          <w:tcPr>
            <w:tcW w:w="2734" w:type="dxa"/>
            <w:tcBorders>
              <w:top w:val="single" w:sz="4" w:space="0" w:color="auto"/>
              <w:left w:val="single" w:sz="4" w:space="0" w:color="auto"/>
              <w:bottom w:val="single" w:sz="4" w:space="0" w:color="auto"/>
              <w:right w:val="single" w:sz="4" w:space="0" w:color="auto"/>
            </w:tcBorders>
            <w:vAlign w:val="center"/>
          </w:tcPr>
          <w:p w14:paraId="247A63E8" w14:textId="77777777" w:rsidR="00490373" w:rsidRPr="00B90E49" w:rsidRDefault="00490373" w:rsidP="002E556D">
            <w:pPr>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06578BD5" w14:textId="77777777" w:rsidR="00490373" w:rsidRPr="00B90E49" w:rsidRDefault="00490373" w:rsidP="002E556D">
            <w:pPr>
              <w:rPr>
                <w:b/>
                <w:bCs/>
                <w:szCs w:val="22"/>
              </w:rPr>
            </w:pPr>
          </w:p>
        </w:tc>
      </w:tr>
      <w:tr w:rsidR="00490373" w:rsidRPr="00B90E49" w14:paraId="367D5E4E" w14:textId="77777777" w:rsidTr="003B7912">
        <w:trPr>
          <w:cantSplit/>
          <w:jc w:val="center"/>
        </w:trPr>
        <w:tc>
          <w:tcPr>
            <w:tcW w:w="2383" w:type="dxa"/>
            <w:tcBorders>
              <w:top w:val="single" w:sz="4" w:space="0" w:color="auto"/>
              <w:left w:val="single" w:sz="4" w:space="0" w:color="auto"/>
              <w:bottom w:val="single" w:sz="4" w:space="0" w:color="auto"/>
              <w:right w:val="single" w:sz="4" w:space="0" w:color="auto"/>
            </w:tcBorders>
            <w:vAlign w:val="bottom"/>
          </w:tcPr>
          <w:p w14:paraId="6CB63AC5" w14:textId="77777777" w:rsidR="00490373" w:rsidRPr="00B90E49" w:rsidRDefault="00490373" w:rsidP="002E556D">
            <w:pPr>
              <w:jc w:val="right"/>
              <w:rPr>
                <w:szCs w:val="22"/>
              </w:rPr>
            </w:pPr>
            <w:r w:rsidRPr="00B90E49">
              <w:rPr>
                <w:szCs w:val="22"/>
              </w:rPr>
              <w:t>Vika</w:t>
            </w:r>
            <w:r w:rsidR="00527E2A" w:rsidRPr="00B90E49">
              <w:rPr>
                <w:szCs w:val="22"/>
              </w:rPr>
              <w:t> 1</w:t>
            </w:r>
            <w:r w:rsidRPr="00B90E49">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25F98411" w14:textId="77777777" w:rsidR="00490373" w:rsidRPr="00B90E49" w:rsidRDefault="00490373" w:rsidP="002E556D">
            <w:pPr>
              <w:jc w:val="center"/>
              <w:rPr>
                <w:szCs w:val="22"/>
              </w:rPr>
            </w:pPr>
            <w:r w:rsidRPr="00B90E49">
              <w:rPr>
                <w:szCs w:val="22"/>
              </w:rPr>
              <w:t>1</w:t>
            </w:r>
            <w:r w:rsidR="00BA72AF" w:rsidRPr="00B90E49">
              <w:rPr>
                <w:szCs w:val="22"/>
              </w:rPr>
              <w:t>%</w:t>
            </w:r>
            <w:r w:rsidRPr="00B90E49">
              <w:rPr>
                <w:szCs w:val="22"/>
              </w:rPr>
              <w:t xml:space="preserve"> </w:t>
            </w:r>
          </w:p>
        </w:tc>
        <w:tc>
          <w:tcPr>
            <w:tcW w:w="2198" w:type="dxa"/>
            <w:tcBorders>
              <w:top w:val="single" w:sz="4" w:space="0" w:color="auto"/>
              <w:left w:val="single" w:sz="4" w:space="0" w:color="auto"/>
              <w:bottom w:val="single" w:sz="4" w:space="0" w:color="auto"/>
              <w:right w:val="single" w:sz="4" w:space="0" w:color="auto"/>
            </w:tcBorders>
            <w:vAlign w:val="center"/>
          </w:tcPr>
          <w:p w14:paraId="704C3440" w14:textId="77777777" w:rsidR="00490373" w:rsidRPr="00B90E49" w:rsidRDefault="00490373" w:rsidP="002E556D">
            <w:pPr>
              <w:jc w:val="center"/>
              <w:rPr>
                <w:szCs w:val="22"/>
              </w:rPr>
            </w:pPr>
            <w:r w:rsidRPr="00B90E49">
              <w:rPr>
                <w:szCs w:val="22"/>
              </w:rPr>
              <w:t>12</w:t>
            </w:r>
            <w:r w:rsidR="00BA72AF" w:rsidRPr="00B90E49">
              <w:rPr>
                <w:szCs w:val="22"/>
              </w:rPr>
              <w:t>%</w:t>
            </w:r>
          </w:p>
        </w:tc>
      </w:tr>
      <w:tr w:rsidR="00490373" w:rsidRPr="00B90E49" w14:paraId="16233946" w14:textId="77777777" w:rsidTr="003B7912">
        <w:trPr>
          <w:cantSplit/>
          <w:jc w:val="center"/>
        </w:trPr>
        <w:tc>
          <w:tcPr>
            <w:tcW w:w="2383" w:type="dxa"/>
            <w:tcBorders>
              <w:top w:val="single" w:sz="4" w:space="0" w:color="auto"/>
              <w:left w:val="single" w:sz="4" w:space="0" w:color="auto"/>
              <w:bottom w:val="single" w:sz="4" w:space="0" w:color="auto"/>
              <w:right w:val="single" w:sz="4" w:space="0" w:color="auto"/>
            </w:tcBorders>
            <w:vAlign w:val="bottom"/>
          </w:tcPr>
          <w:p w14:paraId="0297B546" w14:textId="77777777" w:rsidR="00490373" w:rsidRPr="00B90E49" w:rsidRDefault="00490373" w:rsidP="002E556D">
            <w:pPr>
              <w:jc w:val="right"/>
              <w:rPr>
                <w:szCs w:val="22"/>
              </w:rPr>
            </w:pPr>
            <w:r w:rsidRPr="00B90E49">
              <w:rPr>
                <w:szCs w:val="22"/>
              </w:rPr>
              <w:t>Vika</w:t>
            </w:r>
            <w:r w:rsidR="00527E2A" w:rsidRPr="00B90E49">
              <w:rPr>
                <w:szCs w:val="22"/>
              </w:rPr>
              <w:t> 2</w:t>
            </w:r>
            <w:r w:rsidRPr="00B90E49">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1111F73B" w14:textId="77777777" w:rsidR="00490373" w:rsidRPr="00B90E49" w:rsidRDefault="00490373" w:rsidP="002E556D">
            <w:pPr>
              <w:jc w:val="center"/>
              <w:rPr>
                <w:szCs w:val="22"/>
              </w:rPr>
            </w:pPr>
            <w:r w:rsidRPr="00B90E49">
              <w:rPr>
                <w:szCs w:val="22"/>
              </w:rPr>
              <w:t>1</w:t>
            </w:r>
            <w:r w:rsidR="00BA72AF" w:rsidRPr="00B90E49">
              <w:rPr>
                <w:szCs w:val="22"/>
              </w:rPr>
              <w:t>%</w:t>
            </w:r>
            <w:r w:rsidRPr="00B90E49">
              <w:rPr>
                <w:szCs w:val="22"/>
              </w:rPr>
              <w:t xml:space="preserve"> </w:t>
            </w:r>
          </w:p>
        </w:tc>
        <w:tc>
          <w:tcPr>
            <w:tcW w:w="2198" w:type="dxa"/>
            <w:tcBorders>
              <w:top w:val="single" w:sz="4" w:space="0" w:color="auto"/>
              <w:left w:val="single" w:sz="4" w:space="0" w:color="auto"/>
              <w:bottom w:val="single" w:sz="4" w:space="0" w:color="auto"/>
              <w:right w:val="single" w:sz="4" w:space="0" w:color="auto"/>
            </w:tcBorders>
            <w:vAlign w:val="center"/>
          </w:tcPr>
          <w:p w14:paraId="794639C5" w14:textId="77777777" w:rsidR="00490373" w:rsidRPr="00B90E49" w:rsidRDefault="00490373" w:rsidP="002E556D">
            <w:pPr>
              <w:jc w:val="center"/>
              <w:rPr>
                <w:szCs w:val="22"/>
              </w:rPr>
            </w:pPr>
            <w:r w:rsidRPr="00B90E49">
              <w:rPr>
                <w:szCs w:val="22"/>
              </w:rPr>
              <w:t>19</w:t>
            </w:r>
            <w:r w:rsidR="00BA72AF" w:rsidRPr="00B90E49">
              <w:rPr>
                <w:szCs w:val="22"/>
              </w:rPr>
              <w:t>%</w:t>
            </w:r>
          </w:p>
        </w:tc>
      </w:tr>
      <w:tr w:rsidR="00490373" w:rsidRPr="00B90E49" w14:paraId="1198095B" w14:textId="77777777" w:rsidTr="003B791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6058EBE6" w14:textId="77777777" w:rsidR="00490373" w:rsidRPr="00B90E49" w:rsidRDefault="00490373" w:rsidP="002E556D">
            <w:pPr>
              <w:rPr>
                <w:b/>
                <w:bCs/>
                <w:szCs w:val="22"/>
              </w:rPr>
            </w:pPr>
            <w:r w:rsidRPr="00B90E49">
              <w:rPr>
                <w:b/>
                <w:bCs/>
                <w:szCs w:val="22"/>
              </w:rPr>
              <w:t>PASI</w:t>
            </w:r>
            <w:r w:rsidRPr="00B90E49">
              <w:rPr>
                <w:b/>
                <w:bCs/>
                <w:szCs w:val="22"/>
                <w:vertAlign w:val="superscript"/>
              </w:rPr>
              <w:t>b</w:t>
            </w:r>
            <w:r w:rsidR="00527E2A" w:rsidRPr="00B90E49">
              <w:rPr>
                <w:b/>
                <w:bCs/>
                <w:szCs w:val="22"/>
              </w:rPr>
              <w:t> 7</w:t>
            </w:r>
            <w:r w:rsidRPr="00B90E49">
              <w:rPr>
                <w:b/>
                <w:bCs/>
                <w:szCs w:val="22"/>
              </w:rPr>
              <w:t>5</w:t>
            </w:r>
            <w:r w:rsidRPr="00B90E49">
              <w:rPr>
                <w:b/>
                <w:bCs/>
                <w:szCs w:val="22"/>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4E5EBC9B" w14:textId="77777777" w:rsidR="00490373" w:rsidRPr="00B90E49" w:rsidRDefault="00490373" w:rsidP="002E556D">
            <w:pPr>
              <w:jc w:val="center"/>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23766F49" w14:textId="77777777" w:rsidR="00490373" w:rsidRPr="00B90E49" w:rsidRDefault="00490373" w:rsidP="002E556D">
            <w:pPr>
              <w:jc w:val="center"/>
              <w:rPr>
                <w:b/>
                <w:bCs/>
                <w:szCs w:val="22"/>
              </w:rPr>
            </w:pPr>
          </w:p>
        </w:tc>
      </w:tr>
      <w:tr w:rsidR="00490373" w:rsidRPr="00B90E49" w14:paraId="4113AB49" w14:textId="77777777" w:rsidTr="003B7912">
        <w:trPr>
          <w:cantSplit/>
          <w:jc w:val="center"/>
        </w:trPr>
        <w:tc>
          <w:tcPr>
            <w:tcW w:w="2383" w:type="dxa"/>
            <w:tcBorders>
              <w:top w:val="single" w:sz="4" w:space="0" w:color="auto"/>
              <w:left w:val="single" w:sz="4" w:space="0" w:color="auto"/>
              <w:bottom w:val="single" w:sz="4" w:space="0" w:color="auto"/>
              <w:right w:val="single" w:sz="4" w:space="0" w:color="auto"/>
            </w:tcBorders>
            <w:vAlign w:val="bottom"/>
          </w:tcPr>
          <w:p w14:paraId="10ABA6A0" w14:textId="77777777" w:rsidR="00490373" w:rsidRPr="00B90E49" w:rsidRDefault="00490373" w:rsidP="002E556D">
            <w:pPr>
              <w:jc w:val="right"/>
              <w:rPr>
                <w:szCs w:val="22"/>
              </w:rPr>
            </w:pPr>
            <w:r w:rsidRPr="00B90E49">
              <w:rPr>
                <w:szCs w:val="22"/>
              </w:rPr>
              <w:t>Vika</w:t>
            </w:r>
            <w:r w:rsidR="00527E2A" w:rsidRPr="00B90E49">
              <w:rPr>
                <w:szCs w:val="22"/>
              </w:rPr>
              <w:t> 1</w:t>
            </w:r>
            <w:r w:rsidRPr="00B90E49">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2424154E" w14:textId="77777777" w:rsidR="00490373" w:rsidRPr="00B90E49" w:rsidRDefault="00490373" w:rsidP="002E556D">
            <w:pPr>
              <w:jc w:val="center"/>
              <w:rPr>
                <w:b/>
                <w:bCs/>
                <w:szCs w:val="22"/>
              </w:rPr>
            </w:pPr>
            <w:r w:rsidRPr="00B90E49">
              <w:rPr>
                <w:szCs w:val="22"/>
              </w:rPr>
              <w:t>3</w:t>
            </w:r>
            <w:r w:rsidR="00BA72AF" w:rsidRPr="00B90E49">
              <w:rPr>
                <w:szCs w:val="22"/>
              </w:rPr>
              <w:t>%</w:t>
            </w:r>
          </w:p>
        </w:tc>
        <w:tc>
          <w:tcPr>
            <w:tcW w:w="2198" w:type="dxa"/>
            <w:tcBorders>
              <w:top w:val="single" w:sz="4" w:space="0" w:color="auto"/>
              <w:left w:val="single" w:sz="4" w:space="0" w:color="auto"/>
              <w:bottom w:val="single" w:sz="4" w:space="0" w:color="auto"/>
              <w:right w:val="single" w:sz="4" w:space="0" w:color="auto"/>
            </w:tcBorders>
            <w:vAlign w:val="bottom"/>
          </w:tcPr>
          <w:p w14:paraId="17520843" w14:textId="77777777" w:rsidR="00490373" w:rsidRPr="00B90E49" w:rsidRDefault="00490373" w:rsidP="002E556D">
            <w:pPr>
              <w:jc w:val="center"/>
              <w:rPr>
                <w:b/>
                <w:bCs/>
                <w:szCs w:val="22"/>
              </w:rPr>
            </w:pPr>
            <w:r w:rsidRPr="00B90E49">
              <w:rPr>
                <w:szCs w:val="22"/>
              </w:rPr>
              <w:t>40</w:t>
            </w:r>
            <w:r w:rsidR="00BA72AF" w:rsidRPr="00B90E49">
              <w:rPr>
                <w:szCs w:val="22"/>
              </w:rPr>
              <w:t>%</w:t>
            </w:r>
          </w:p>
        </w:tc>
      </w:tr>
      <w:tr w:rsidR="00490373" w:rsidRPr="00B90E49" w14:paraId="47932F43" w14:textId="77777777" w:rsidTr="003B7912">
        <w:trPr>
          <w:cantSplit/>
          <w:jc w:val="center"/>
        </w:trPr>
        <w:tc>
          <w:tcPr>
            <w:tcW w:w="2383" w:type="dxa"/>
            <w:tcBorders>
              <w:top w:val="single" w:sz="4" w:space="0" w:color="auto"/>
              <w:left w:val="single" w:sz="4" w:space="0" w:color="auto"/>
              <w:bottom w:val="single" w:sz="4" w:space="0" w:color="auto"/>
              <w:right w:val="single" w:sz="4" w:space="0" w:color="auto"/>
            </w:tcBorders>
            <w:vAlign w:val="bottom"/>
          </w:tcPr>
          <w:p w14:paraId="2A9EEB29" w14:textId="77777777" w:rsidR="00490373" w:rsidRPr="00B90E49" w:rsidRDefault="00490373" w:rsidP="002E556D">
            <w:pPr>
              <w:jc w:val="right"/>
              <w:rPr>
                <w:szCs w:val="22"/>
              </w:rPr>
            </w:pPr>
            <w:r w:rsidRPr="00B90E49">
              <w:rPr>
                <w:szCs w:val="22"/>
              </w:rPr>
              <w:t>Vika</w:t>
            </w:r>
            <w:r w:rsidR="00527E2A" w:rsidRPr="00B90E49">
              <w:rPr>
                <w:szCs w:val="22"/>
              </w:rPr>
              <w:t> 2</w:t>
            </w:r>
            <w:r w:rsidRPr="00B90E49">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2DB03CFE" w14:textId="77777777" w:rsidR="00490373" w:rsidRPr="00B90E49" w:rsidRDefault="00490373" w:rsidP="002E556D">
            <w:pPr>
              <w:jc w:val="center"/>
              <w:rPr>
                <w:b/>
                <w:bCs/>
                <w:szCs w:val="22"/>
              </w:rPr>
            </w:pPr>
            <w:r w:rsidRPr="00B90E49">
              <w:rPr>
                <w:szCs w:val="22"/>
              </w:rPr>
              <w:t>1</w:t>
            </w:r>
            <w:r w:rsidR="00BA72AF" w:rsidRPr="00B90E49">
              <w:rPr>
                <w:szCs w:val="22"/>
              </w:rPr>
              <w:t>%</w:t>
            </w:r>
          </w:p>
        </w:tc>
        <w:tc>
          <w:tcPr>
            <w:tcW w:w="2198" w:type="dxa"/>
            <w:tcBorders>
              <w:top w:val="single" w:sz="4" w:space="0" w:color="auto"/>
              <w:left w:val="single" w:sz="4" w:space="0" w:color="auto"/>
              <w:bottom w:val="single" w:sz="4" w:space="0" w:color="auto"/>
              <w:right w:val="single" w:sz="4" w:space="0" w:color="auto"/>
            </w:tcBorders>
            <w:vAlign w:val="bottom"/>
          </w:tcPr>
          <w:p w14:paraId="5D209F7C" w14:textId="77777777" w:rsidR="00490373" w:rsidRPr="00B90E49" w:rsidRDefault="00490373" w:rsidP="002E556D">
            <w:pPr>
              <w:jc w:val="center"/>
              <w:rPr>
                <w:b/>
                <w:bCs/>
                <w:szCs w:val="22"/>
              </w:rPr>
            </w:pPr>
            <w:r w:rsidRPr="00B90E49">
              <w:rPr>
                <w:szCs w:val="22"/>
              </w:rPr>
              <w:t>56</w:t>
            </w:r>
            <w:r w:rsidR="00BA72AF" w:rsidRPr="00B90E49">
              <w:rPr>
                <w:szCs w:val="22"/>
              </w:rPr>
              <w:t>%</w:t>
            </w:r>
          </w:p>
        </w:tc>
      </w:tr>
      <w:tr w:rsidR="00490373" w:rsidRPr="00B90E49" w14:paraId="3B1F8637" w14:textId="77777777" w:rsidTr="003B7912">
        <w:trPr>
          <w:cantSplit/>
          <w:jc w:val="center"/>
        </w:trPr>
        <w:tc>
          <w:tcPr>
            <w:tcW w:w="7315" w:type="dxa"/>
            <w:gridSpan w:val="3"/>
            <w:tcBorders>
              <w:top w:val="single" w:sz="4" w:space="0" w:color="auto"/>
              <w:left w:val="nil"/>
              <w:bottom w:val="nil"/>
              <w:right w:val="nil"/>
            </w:tcBorders>
            <w:vAlign w:val="center"/>
          </w:tcPr>
          <w:p w14:paraId="748907A9" w14:textId="77777777" w:rsidR="00490373" w:rsidRPr="00B90E49" w:rsidRDefault="00490373" w:rsidP="002E556D">
            <w:pPr>
              <w:ind w:left="284" w:hanging="284"/>
              <w:rPr>
                <w:sz w:val="18"/>
                <w:szCs w:val="18"/>
              </w:rPr>
            </w:pPr>
            <w:r w:rsidRPr="00B90E49">
              <w:rPr>
                <w:sz w:val="18"/>
                <w:szCs w:val="18"/>
              </w:rPr>
              <w:t>*</w:t>
            </w:r>
            <w:r w:rsidRPr="00B90E49">
              <w:rPr>
                <w:szCs w:val="22"/>
              </w:rPr>
              <w:tab/>
            </w:r>
            <w:r w:rsidRPr="00B90E49">
              <w:rPr>
                <w:sz w:val="18"/>
                <w:szCs w:val="18"/>
              </w:rPr>
              <w:t>p &lt;</w:t>
            </w:r>
            <w:r w:rsidR="00527E2A" w:rsidRPr="00B90E49">
              <w:rPr>
                <w:sz w:val="18"/>
                <w:szCs w:val="18"/>
              </w:rPr>
              <w:t> 0</w:t>
            </w:r>
            <w:r w:rsidRPr="00B90E49">
              <w:rPr>
                <w:sz w:val="18"/>
                <w:szCs w:val="18"/>
              </w:rPr>
              <w:t>,05 fyrir allan samanburð.</w:t>
            </w:r>
          </w:p>
          <w:p w14:paraId="47F7D4EE" w14:textId="77777777" w:rsidR="00490373" w:rsidRPr="00B90E49" w:rsidRDefault="00490373" w:rsidP="002E556D">
            <w:pPr>
              <w:ind w:left="284" w:hanging="284"/>
              <w:rPr>
                <w:sz w:val="18"/>
                <w:szCs w:val="18"/>
              </w:rPr>
            </w:pPr>
            <w:r w:rsidRPr="00B90E49">
              <w:rPr>
                <w:szCs w:val="22"/>
                <w:vertAlign w:val="superscript"/>
              </w:rPr>
              <w:t>a</w:t>
            </w:r>
            <w:r w:rsidRPr="00B90E49">
              <w:rPr>
                <w:szCs w:val="22"/>
              </w:rPr>
              <w:tab/>
            </w:r>
            <w:r w:rsidR="009370F3" w:rsidRPr="00B90E49">
              <w:rPr>
                <w:sz w:val="18"/>
                <w:szCs w:val="18"/>
              </w:rPr>
              <w:t>n</w:t>
            </w:r>
            <w:r w:rsidRPr="00B90E49">
              <w:rPr>
                <w:sz w:val="18"/>
                <w:szCs w:val="18"/>
              </w:rPr>
              <w:t xml:space="preserve"> endurspeglar slembiraðaða sjúklinga. Raunverulegur fjöldi sjúklinga sem metnir eru í hverjum endapunkti getur verið breytilegur eftir tíma.</w:t>
            </w:r>
          </w:p>
          <w:p w14:paraId="09B09617" w14:textId="77777777" w:rsidR="00490373" w:rsidRPr="00B90E49" w:rsidRDefault="00490373" w:rsidP="002E556D">
            <w:pPr>
              <w:ind w:left="284" w:hanging="284"/>
              <w:rPr>
                <w:sz w:val="18"/>
                <w:szCs w:val="18"/>
              </w:rPr>
            </w:pPr>
            <w:r w:rsidRPr="00B90E49">
              <w:rPr>
                <w:szCs w:val="22"/>
                <w:vertAlign w:val="superscript"/>
              </w:rPr>
              <w:t>b</w:t>
            </w:r>
            <w:r w:rsidRPr="00B90E49">
              <w:rPr>
                <w:i/>
                <w:iCs/>
                <w:szCs w:val="22"/>
              </w:rPr>
              <w:tab/>
            </w:r>
            <w:r w:rsidR="000E5818" w:rsidRPr="00B90E49">
              <w:rPr>
                <w:i/>
                <w:sz w:val="18"/>
                <w:szCs w:val="18"/>
              </w:rPr>
              <w:t>sóra</w:t>
            </w:r>
            <w:r w:rsidRPr="00B90E49">
              <w:rPr>
                <w:i/>
                <w:sz w:val="18"/>
                <w:szCs w:val="18"/>
              </w:rPr>
              <w:t xml:space="preserve"> svæða</w:t>
            </w:r>
            <w:r w:rsidR="00527E2A" w:rsidRPr="00B90E49">
              <w:rPr>
                <w:i/>
                <w:sz w:val="18"/>
                <w:szCs w:val="18"/>
              </w:rPr>
              <w:noBreakHyphen/>
            </w:r>
            <w:r w:rsidRPr="00B90E49">
              <w:rPr>
                <w:i/>
                <w:sz w:val="18"/>
                <w:szCs w:val="18"/>
              </w:rPr>
              <w:t xml:space="preserve"> og alvarleikastuðull (</w:t>
            </w:r>
            <w:r w:rsidRPr="00B90E49">
              <w:rPr>
                <w:i/>
                <w:iCs/>
                <w:sz w:val="18"/>
                <w:szCs w:val="18"/>
              </w:rPr>
              <w:t>Psoriasis Area and Severity Index)</w:t>
            </w:r>
          </w:p>
          <w:p w14:paraId="567AABD9" w14:textId="77777777" w:rsidR="00490373" w:rsidRPr="00B90E49" w:rsidRDefault="00490373" w:rsidP="002E556D">
            <w:pPr>
              <w:ind w:left="284" w:hanging="284"/>
              <w:rPr>
                <w:szCs w:val="22"/>
              </w:rPr>
            </w:pPr>
            <w:r w:rsidRPr="00B90E49">
              <w:rPr>
                <w:szCs w:val="22"/>
                <w:vertAlign w:val="superscript"/>
              </w:rPr>
              <w:t>c</w:t>
            </w:r>
            <w:r w:rsidRPr="00B90E49">
              <w:rPr>
                <w:i/>
                <w:iCs/>
                <w:szCs w:val="22"/>
              </w:rPr>
              <w:tab/>
            </w:r>
            <w:r w:rsidRPr="00B90E49">
              <w:rPr>
                <w:iCs/>
                <w:sz w:val="18"/>
                <w:szCs w:val="18"/>
              </w:rPr>
              <w:t xml:space="preserve">Byggt á undirhópi sjúklinga með </w:t>
            </w:r>
            <w:r w:rsidR="007613CA" w:rsidRPr="00B90E49">
              <w:rPr>
                <w:sz w:val="18"/>
                <w:szCs w:val="18"/>
              </w:rPr>
              <w:t>≥</w:t>
            </w:r>
            <w:r w:rsidR="00527E2A" w:rsidRPr="00B90E49">
              <w:rPr>
                <w:sz w:val="18"/>
                <w:szCs w:val="18"/>
              </w:rPr>
              <w:t> 3</w:t>
            </w:r>
            <w:r w:rsidRPr="00B90E49">
              <w:rPr>
                <w:sz w:val="18"/>
                <w:szCs w:val="18"/>
              </w:rPr>
              <w:t>% líkamsyfirborðs þakið (BSA involvement) í upphafi, 79 sjúklingar (69,9%) fengu lyfleysu og 109 (74,3%) fengu Simponi 50</w:t>
            </w:r>
            <w:r w:rsidR="00A9441F" w:rsidRPr="00B90E49">
              <w:rPr>
                <w:sz w:val="18"/>
                <w:szCs w:val="18"/>
              </w:rPr>
              <w:t> </w:t>
            </w:r>
            <w:r w:rsidRPr="00B90E49">
              <w:rPr>
                <w:sz w:val="18"/>
                <w:szCs w:val="18"/>
              </w:rPr>
              <w:t>mg.</w:t>
            </w:r>
          </w:p>
        </w:tc>
      </w:tr>
    </w:tbl>
    <w:p w14:paraId="436CB26A" w14:textId="77777777" w:rsidR="00490373" w:rsidRPr="00B90E49" w:rsidRDefault="00490373" w:rsidP="002E556D">
      <w:pPr>
        <w:rPr>
          <w:bCs/>
          <w:szCs w:val="22"/>
        </w:rPr>
      </w:pPr>
    </w:p>
    <w:p w14:paraId="3C055C75" w14:textId="77777777" w:rsidR="00490373" w:rsidRPr="00B90E49" w:rsidRDefault="0036590A" w:rsidP="002E556D">
      <w:pPr>
        <w:widowControl w:val="0"/>
        <w:rPr>
          <w:szCs w:val="22"/>
        </w:rPr>
      </w:pPr>
      <w:r w:rsidRPr="00B90E49">
        <w:rPr>
          <w:szCs w:val="22"/>
        </w:rPr>
        <w:t xml:space="preserve">Svörun </w:t>
      </w:r>
      <w:r w:rsidR="00490373" w:rsidRPr="00B90E49">
        <w:rPr>
          <w:szCs w:val="22"/>
        </w:rPr>
        <w:t>kom fram í helstu mælingum á virkni sjúkdómsins við fyrsta mat (vika</w:t>
      </w:r>
      <w:r w:rsidR="00527E2A" w:rsidRPr="00B90E49">
        <w:rPr>
          <w:szCs w:val="22"/>
        </w:rPr>
        <w:t> 4</w:t>
      </w:r>
      <w:r w:rsidR="00490373" w:rsidRPr="00B90E49">
        <w:rPr>
          <w:szCs w:val="22"/>
        </w:rPr>
        <w:t>)</w:t>
      </w:r>
      <w:r w:rsidR="00DB6B81" w:rsidRPr="00B90E49">
        <w:rPr>
          <w:szCs w:val="22"/>
        </w:rPr>
        <w:t xml:space="preserve"> eftir fyrstu gjöf Simponi</w:t>
      </w:r>
      <w:r w:rsidR="00490373" w:rsidRPr="00B90E49">
        <w:rPr>
          <w:szCs w:val="22"/>
        </w:rPr>
        <w:t xml:space="preserve">. Svipuð </w:t>
      </w:r>
      <w:smartTag w:uri="urn:schemas-microsoft-com:office:smarttags" w:element="stockticker">
        <w:r w:rsidR="00490373" w:rsidRPr="00B90E49">
          <w:rPr>
            <w:szCs w:val="22"/>
          </w:rPr>
          <w:t>ACR</w:t>
        </w:r>
      </w:smartTag>
      <w:r w:rsidR="00527E2A" w:rsidRPr="00B90E49">
        <w:rPr>
          <w:szCs w:val="22"/>
        </w:rPr>
        <w:t> 2</w:t>
      </w:r>
      <w:r w:rsidR="00490373" w:rsidRPr="00B90E49">
        <w:rPr>
          <w:szCs w:val="22"/>
        </w:rPr>
        <w:t>0 svörun kom fram hjá sjúklingum með undirtegundir sóraliðagigtar; fjölliðagigt án gigtarhnúta og ósamhverfa liðagigt í útlimum í viku</w:t>
      </w:r>
      <w:r w:rsidR="00527E2A" w:rsidRPr="00B90E49">
        <w:rPr>
          <w:szCs w:val="22"/>
        </w:rPr>
        <w:t> 1</w:t>
      </w:r>
      <w:r w:rsidR="00490373" w:rsidRPr="00B90E49">
        <w:rPr>
          <w:szCs w:val="22"/>
        </w:rPr>
        <w:t xml:space="preserve">4. Fjöldi sjúklinga með </w:t>
      </w:r>
      <w:r w:rsidR="00DB6B81" w:rsidRPr="00B90E49">
        <w:rPr>
          <w:szCs w:val="22"/>
        </w:rPr>
        <w:t xml:space="preserve">aðrar </w:t>
      </w:r>
      <w:r w:rsidR="00490373" w:rsidRPr="00B90E49">
        <w:rPr>
          <w:szCs w:val="22"/>
        </w:rPr>
        <w:lastRenderedPageBreak/>
        <w:t xml:space="preserve">undirtegundir sóraliðagigtar var of lítill til þess að hægt væri gera raunhæft mat. Svörun hjá Simponi hópnum var svipuð hvort sem sjúklingarnir fengu </w:t>
      </w:r>
      <w:r w:rsidR="00DB6B81" w:rsidRPr="00B90E49">
        <w:rPr>
          <w:szCs w:val="22"/>
        </w:rPr>
        <w:t xml:space="preserve">samhliða gjöf metótrexats </w:t>
      </w:r>
      <w:r w:rsidR="00490373" w:rsidRPr="00B90E49">
        <w:rPr>
          <w:szCs w:val="22"/>
        </w:rPr>
        <w:t>eða ekki.</w:t>
      </w:r>
      <w:r w:rsidRPr="00B90E49">
        <w:rPr>
          <w:szCs w:val="22"/>
        </w:rPr>
        <w:t xml:space="preserve"> Meðal 146 sjúklinga sem var slembiraðað til að fá Simponi 50 mg, voru 70 enn á þeirri meðferð í viku</w:t>
      </w:r>
      <w:r w:rsidR="00527E2A" w:rsidRPr="00B90E49">
        <w:rPr>
          <w:szCs w:val="22"/>
        </w:rPr>
        <w:t> 1</w:t>
      </w:r>
      <w:r w:rsidRPr="00B90E49">
        <w:rPr>
          <w:szCs w:val="22"/>
        </w:rPr>
        <w:t>04. Af þessum 70 sjúklingum, voru 64 með ACR</w:t>
      </w:r>
      <w:r w:rsidR="00527E2A" w:rsidRPr="00B90E49">
        <w:rPr>
          <w:szCs w:val="22"/>
        </w:rPr>
        <w:t> 2</w:t>
      </w:r>
      <w:r w:rsidRPr="00B90E49">
        <w:rPr>
          <w:szCs w:val="22"/>
        </w:rPr>
        <w:t>0 svörun, 46 með ACR</w:t>
      </w:r>
      <w:r w:rsidR="00527E2A" w:rsidRPr="00B90E49">
        <w:rPr>
          <w:szCs w:val="22"/>
        </w:rPr>
        <w:t> 5</w:t>
      </w:r>
      <w:r w:rsidRPr="00B90E49">
        <w:rPr>
          <w:szCs w:val="22"/>
        </w:rPr>
        <w:t>0 svörun og 31 með ACR</w:t>
      </w:r>
      <w:r w:rsidR="00527E2A" w:rsidRPr="00B90E49">
        <w:rPr>
          <w:szCs w:val="22"/>
        </w:rPr>
        <w:t> 7</w:t>
      </w:r>
      <w:r w:rsidRPr="00B90E49">
        <w:rPr>
          <w:szCs w:val="22"/>
        </w:rPr>
        <w:t>0 svörun.</w:t>
      </w:r>
      <w:r w:rsidR="00EB4221" w:rsidRPr="00B90E49">
        <w:rPr>
          <w:szCs w:val="22"/>
        </w:rPr>
        <w:t xml:space="preserve"> Meðal sjúklinga sem héldu áfram í rannsókninni og fengu meðferð með Simponi var hlutfall ACR 20/50/70 svörunar svipað frá viku</w:t>
      </w:r>
      <w:r w:rsidR="00F742B2" w:rsidRPr="00B90E49">
        <w:rPr>
          <w:szCs w:val="22"/>
        </w:rPr>
        <w:t> </w:t>
      </w:r>
      <w:r w:rsidR="00EB4221" w:rsidRPr="00B90E49">
        <w:rPr>
          <w:szCs w:val="22"/>
        </w:rPr>
        <w:t>104 út viku</w:t>
      </w:r>
      <w:r w:rsidR="00F742B2" w:rsidRPr="00B90E49">
        <w:rPr>
          <w:szCs w:val="22"/>
        </w:rPr>
        <w:t> </w:t>
      </w:r>
      <w:r w:rsidR="00EB4221" w:rsidRPr="00B90E49">
        <w:rPr>
          <w:szCs w:val="22"/>
        </w:rPr>
        <w:t>256.</w:t>
      </w:r>
    </w:p>
    <w:p w14:paraId="34B8C713" w14:textId="77777777" w:rsidR="00490373" w:rsidRPr="00B90E49" w:rsidRDefault="00490373" w:rsidP="002E556D">
      <w:pPr>
        <w:widowControl w:val="0"/>
        <w:rPr>
          <w:szCs w:val="22"/>
        </w:rPr>
      </w:pPr>
    </w:p>
    <w:p w14:paraId="2FBA0430" w14:textId="77777777" w:rsidR="006E0483" w:rsidRPr="00B90E49" w:rsidRDefault="0036590A" w:rsidP="002E556D">
      <w:pPr>
        <w:widowControl w:val="0"/>
        <w:rPr>
          <w:szCs w:val="22"/>
        </w:rPr>
      </w:pPr>
      <w:r w:rsidRPr="00B90E49">
        <w:rPr>
          <w:szCs w:val="22"/>
        </w:rPr>
        <w:t>Einnig var greint frá tölfræðilega marktækri svörun á DAS28 í viku</w:t>
      </w:r>
      <w:r w:rsidR="004B6C50" w:rsidRPr="00B90E49">
        <w:rPr>
          <w:szCs w:val="22"/>
        </w:rPr>
        <w:t>m</w:t>
      </w:r>
      <w:r w:rsidR="00527E2A" w:rsidRPr="00B90E49">
        <w:rPr>
          <w:szCs w:val="22"/>
        </w:rPr>
        <w:t> 1</w:t>
      </w:r>
      <w:r w:rsidRPr="00B90E49">
        <w:rPr>
          <w:szCs w:val="22"/>
        </w:rPr>
        <w:t>4 og 24 (p</w:t>
      </w:r>
      <w:r w:rsidR="00A9441F" w:rsidRPr="00B90E49">
        <w:rPr>
          <w:szCs w:val="22"/>
        </w:rPr>
        <w:t> </w:t>
      </w:r>
      <w:r w:rsidRPr="00B90E49">
        <w:rPr>
          <w:szCs w:val="22"/>
        </w:rPr>
        <w:t>&lt;</w:t>
      </w:r>
      <w:r w:rsidR="00527E2A" w:rsidRPr="00B90E49">
        <w:rPr>
          <w:szCs w:val="22"/>
        </w:rPr>
        <w:t> 0</w:t>
      </w:r>
      <w:r w:rsidRPr="00B90E49">
        <w:rPr>
          <w:szCs w:val="22"/>
        </w:rPr>
        <w:t>,05).</w:t>
      </w:r>
    </w:p>
    <w:p w14:paraId="0E3F6894" w14:textId="77777777" w:rsidR="006E0483" w:rsidRPr="00B90E49" w:rsidRDefault="006E0483" w:rsidP="002E556D">
      <w:pPr>
        <w:widowControl w:val="0"/>
        <w:rPr>
          <w:szCs w:val="22"/>
        </w:rPr>
      </w:pPr>
    </w:p>
    <w:p w14:paraId="319B9FA7" w14:textId="77777777" w:rsidR="00EB4221" w:rsidRPr="00B90E49" w:rsidRDefault="005D479A" w:rsidP="002E556D">
      <w:pPr>
        <w:widowControl w:val="0"/>
        <w:rPr>
          <w:szCs w:val="22"/>
        </w:rPr>
      </w:pPr>
      <w:r w:rsidRPr="00B90E49">
        <w:rPr>
          <w:szCs w:val="22"/>
        </w:rPr>
        <w:t>Í viku 24 urðu framfarir varðandi virkni í útlimum, einkennandi fyrir sóraliðagigt (t.d. fjöldi bólginna liða, fjöldi sárra/aumra liða, fingurbólga og festumein) hjá sjúklingum sem voru á Simponi meðferð</w:t>
      </w:r>
      <w:r w:rsidR="00BF584B" w:rsidRPr="00B90E49">
        <w:rPr>
          <w:szCs w:val="22"/>
        </w:rPr>
        <w:t>.</w:t>
      </w:r>
      <w:r w:rsidR="009227B0" w:rsidRPr="00B90E49">
        <w:rPr>
          <w:szCs w:val="22"/>
        </w:rPr>
        <w:t xml:space="preserve"> </w:t>
      </w:r>
      <w:r w:rsidR="00EB4221" w:rsidRPr="00B90E49">
        <w:rPr>
          <w:szCs w:val="22"/>
        </w:rPr>
        <w:t>Marktækar framfarir urðu á líkamlegri færni, mælt með fötlunarstuðli (HAQ</w:t>
      </w:r>
      <w:r w:rsidR="003A4132" w:rsidRPr="00B90E49">
        <w:rPr>
          <w:szCs w:val="22"/>
        </w:rPr>
        <w:t xml:space="preserve"> DI</w:t>
      </w:r>
      <w:r w:rsidR="00EB4221" w:rsidRPr="00B90E49">
        <w:rPr>
          <w:szCs w:val="22"/>
        </w:rPr>
        <w:t xml:space="preserve">), sem og á heilsutengdum lífsgæðum mælt með </w:t>
      </w:r>
      <w:r w:rsidR="00EB4221" w:rsidRPr="00B90E49">
        <w:rPr>
          <w:bCs/>
          <w:szCs w:val="22"/>
        </w:rPr>
        <w:t>SF</w:t>
      </w:r>
      <w:r w:rsidR="00EB4221" w:rsidRPr="00B90E49">
        <w:rPr>
          <w:bCs/>
          <w:szCs w:val="22"/>
        </w:rPr>
        <w:noBreakHyphen/>
        <w:t>36 skori á líkamlegri og andlegri líðan. Meðal sjúklinga sem fengu áfram þá meðferð með Simponi sem þeim var slembiraðað í við upphaf meðferðar, hélst DAS28 og HAQ</w:t>
      </w:r>
      <w:r w:rsidR="003A4132" w:rsidRPr="00B90E49">
        <w:rPr>
          <w:bCs/>
          <w:szCs w:val="22"/>
        </w:rPr>
        <w:t xml:space="preserve"> DI</w:t>
      </w:r>
      <w:r w:rsidR="00EB4221" w:rsidRPr="00B90E49">
        <w:rPr>
          <w:bCs/>
          <w:szCs w:val="22"/>
        </w:rPr>
        <w:t xml:space="preserve"> svörun fram yfir viku 104. </w:t>
      </w:r>
      <w:r w:rsidR="00EB4221" w:rsidRPr="00B90E49">
        <w:rPr>
          <w:szCs w:val="22"/>
        </w:rPr>
        <w:t>Meðal sjúklinga sem héldu áfram í rannsókninni og fengu meðferð með Simponi var DAS28 og HAQ DI svörun svipuð frá viku 104 út viku 256.</w:t>
      </w:r>
    </w:p>
    <w:p w14:paraId="3A4891C0" w14:textId="77777777" w:rsidR="00490373" w:rsidRPr="00B90E49" w:rsidRDefault="00490373" w:rsidP="002E556D">
      <w:pPr>
        <w:widowControl w:val="0"/>
        <w:rPr>
          <w:bCs/>
          <w:szCs w:val="22"/>
        </w:rPr>
      </w:pPr>
    </w:p>
    <w:p w14:paraId="0D0C428D" w14:textId="77777777" w:rsidR="00477446" w:rsidRPr="00B90E49" w:rsidRDefault="00477446" w:rsidP="00ED0903">
      <w:pPr>
        <w:keepNext/>
        <w:widowControl w:val="0"/>
        <w:rPr>
          <w:i/>
          <w:szCs w:val="22"/>
          <w:u w:val="single"/>
        </w:rPr>
      </w:pPr>
      <w:r w:rsidRPr="00B90E49">
        <w:rPr>
          <w:i/>
          <w:szCs w:val="22"/>
          <w:u w:val="single"/>
        </w:rPr>
        <w:t>Svörun samkvæmt myndgreiningu</w:t>
      </w:r>
    </w:p>
    <w:p w14:paraId="2A61DFDC" w14:textId="77777777" w:rsidR="00477446" w:rsidRPr="00B90E49" w:rsidRDefault="00477446" w:rsidP="002E556D">
      <w:pPr>
        <w:widowControl w:val="0"/>
        <w:rPr>
          <w:szCs w:val="22"/>
        </w:rPr>
      </w:pPr>
      <w:r w:rsidRPr="00B90E49">
        <w:rPr>
          <w:szCs w:val="22"/>
        </w:rPr>
        <w:t>Vefrænar skemmdir í hand</w:t>
      </w:r>
      <w:r w:rsidR="00527E2A" w:rsidRPr="00B90E49">
        <w:rPr>
          <w:szCs w:val="22"/>
        </w:rPr>
        <w:noBreakHyphen/>
      </w:r>
      <w:r w:rsidRPr="00B90E49">
        <w:rPr>
          <w:szCs w:val="22"/>
        </w:rPr>
        <w:t xml:space="preserve"> og fótleggjum voru metnar með myndgreiningu með því að mæla breytingu á vdH</w:t>
      </w:r>
      <w:r w:rsidR="00527E2A" w:rsidRPr="00B90E49">
        <w:rPr>
          <w:szCs w:val="22"/>
        </w:rPr>
        <w:noBreakHyphen/>
      </w:r>
      <w:r w:rsidRPr="00B90E49">
        <w:rPr>
          <w:szCs w:val="22"/>
        </w:rPr>
        <w:t xml:space="preserve">S skori frá upphafsgildi, </w:t>
      </w:r>
      <w:r w:rsidR="004B6C50" w:rsidRPr="00B90E49">
        <w:rPr>
          <w:szCs w:val="22"/>
        </w:rPr>
        <w:t>kvarðanum</w:t>
      </w:r>
      <w:r w:rsidR="006E0483" w:rsidRPr="00B90E49">
        <w:rPr>
          <w:szCs w:val="22"/>
        </w:rPr>
        <w:t xml:space="preserve"> var breytt </w:t>
      </w:r>
      <w:r w:rsidRPr="00B90E49">
        <w:rPr>
          <w:szCs w:val="22"/>
        </w:rPr>
        <w:t>fyrir sóraliðagigt með því að bæta við liðum í miðkjúku handar.</w:t>
      </w:r>
    </w:p>
    <w:p w14:paraId="07D5BD16" w14:textId="77777777" w:rsidR="00477446" w:rsidRPr="00B90E49" w:rsidRDefault="00477446" w:rsidP="002E556D">
      <w:pPr>
        <w:widowControl w:val="0"/>
        <w:rPr>
          <w:szCs w:val="22"/>
        </w:rPr>
      </w:pPr>
    </w:p>
    <w:p w14:paraId="2DC3B761" w14:textId="77777777" w:rsidR="00477446" w:rsidRPr="00B90E49" w:rsidRDefault="00477446" w:rsidP="002E556D">
      <w:pPr>
        <w:widowControl w:val="0"/>
        <w:rPr>
          <w:szCs w:val="22"/>
        </w:rPr>
      </w:pPr>
      <w:r w:rsidRPr="00B90E49">
        <w:rPr>
          <w:szCs w:val="22"/>
        </w:rPr>
        <w:t>Meðferð með 50 mg af Simponi dró úr versnun liðskemmda í útlimum samanborið við lyfleys</w:t>
      </w:r>
      <w:r w:rsidR="00A6027A" w:rsidRPr="00B90E49">
        <w:rPr>
          <w:szCs w:val="22"/>
        </w:rPr>
        <w:t>u</w:t>
      </w:r>
      <w:r w:rsidRPr="00B90E49">
        <w:rPr>
          <w:szCs w:val="22"/>
        </w:rPr>
        <w:t>meðferð í viku</w:t>
      </w:r>
      <w:r w:rsidR="00527E2A" w:rsidRPr="00B90E49">
        <w:rPr>
          <w:szCs w:val="22"/>
        </w:rPr>
        <w:t> 2</w:t>
      </w:r>
      <w:r w:rsidRPr="00B90E49">
        <w:rPr>
          <w:szCs w:val="22"/>
        </w:rPr>
        <w:t xml:space="preserve">4, mælt </w:t>
      </w:r>
      <w:r w:rsidR="00907997" w:rsidRPr="00B90E49">
        <w:rPr>
          <w:szCs w:val="22"/>
        </w:rPr>
        <w:t>með breytingu frá upphafsgildi á breyttu vdH</w:t>
      </w:r>
      <w:r w:rsidR="00527E2A" w:rsidRPr="00B90E49">
        <w:rPr>
          <w:szCs w:val="22"/>
        </w:rPr>
        <w:noBreakHyphen/>
      </w:r>
      <w:r w:rsidR="00907997" w:rsidRPr="00B90E49">
        <w:rPr>
          <w:szCs w:val="22"/>
        </w:rPr>
        <w:t xml:space="preserve">S </w:t>
      </w:r>
      <w:r w:rsidR="00C84261" w:rsidRPr="00B90E49">
        <w:rPr>
          <w:szCs w:val="22"/>
        </w:rPr>
        <w:t>heildar</w:t>
      </w:r>
      <w:r w:rsidR="00907997" w:rsidRPr="00B90E49">
        <w:rPr>
          <w:szCs w:val="22"/>
        </w:rPr>
        <w:t>skori (</w:t>
      </w:r>
      <w:r w:rsidR="00F91E93" w:rsidRPr="00B90E49">
        <w:rPr>
          <w:szCs w:val="22"/>
        </w:rPr>
        <w:t>með</w:t>
      </w:r>
      <w:r w:rsidR="006E0483" w:rsidRPr="00B90E49">
        <w:rPr>
          <w:szCs w:val="22"/>
        </w:rPr>
        <w:t>altal</w:t>
      </w:r>
      <w:r w:rsidR="00F91E93" w:rsidRPr="00B90E49">
        <w:rPr>
          <w:szCs w:val="22"/>
        </w:rPr>
        <w:t xml:space="preserve"> </w:t>
      </w:r>
      <w:r w:rsidR="00AB118A" w:rsidRPr="00B90E49">
        <w:rPr>
          <w:bCs/>
          <w:szCs w:val="22"/>
        </w:rPr>
        <w:t>±</w:t>
      </w:r>
      <w:r w:rsidR="00F91E93" w:rsidRPr="00B90E49">
        <w:rPr>
          <w:szCs w:val="22"/>
        </w:rPr>
        <w:t xml:space="preserve"> SD skor var 0,2</w:t>
      </w:r>
      <w:r w:rsidR="002A7F43" w:rsidRPr="00B90E49">
        <w:rPr>
          <w:szCs w:val="22"/>
        </w:rPr>
        <w:t>7 </w:t>
      </w:r>
      <w:r w:rsidR="00AB118A" w:rsidRPr="00B90E49">
        <w:rPr>
          <w:bCs/>
          <w:szCs w:val="22"/>
        </w:rPr>
        <w:t>±</w:t>
      </w:r>
      <w:r w:rsidR="002A7F43" w:rsidRPr="00B90E49">
        <w:rPr>
          <w:szCs w:val="22"/>
        </w:rPr>
        <w:t> 1</w:t>
      </w:r>
      <w:r w:rsidR="00F91E93" w:rsidRPr="00B90E49">
        <w:rPr>
          <w:szCs w:val="22"/>
        </w:rPr>
        <w:t xml:space="preserve">,3 hjá lyfleysuhópnum samanborið við </w:t>
      </w:r>
      <w:r w:rsidR="00527E2A" w:rsidRPr="00B90E49">
        <w:rPr>
          <w:szCs w:val="22"/>
        </w:rPr>
        <w:noBreakHyphen/>
      </w:r>
      <w:r w:rsidR="00F91E93" w:rsidRPr="00B90E49">
        <w:rPr>
          <w:szCs w:val="22"/>
        </w:rPr>
        <w:t>0,1</w:t>
      </w:r>
      <w:r w:rsidR="002A7F43" w:rsidRPr="00B90E49">
        <w:rPr>
          <w:szCs w:val="22"/>
        </w:rPr>
        <w:t>6 </w:t>
      </w:r>
      <w:r w:rsidR="00AB118A" w:rsidRPr="00B90E49">
        <w:rPr>
          <w:bCs/>
          <w:szCs w:val="22"/>
        </w:rPr>
        <w:t>±</w:t>
      </w:r>
      <w:r w:rsidR="00527E2A" w:rsidRPr="00B90E49">
        <w:rPr>
          <w:szCs w:val="22"/>
        </w:rPr>
        <w:t> 1</w:t>
      </w:r>
      <w:r w:rsidR="00F91E93" w:rsidRPr="00B90E49">
        <w:rPr>
          <w:szCs w:val="22"/>
        </w:rPr>
        <w:t>,3 í Simponi hópnum; p</w:t>
      </w:r>
      <w:r w:rsidR="007613CA" w:rsidRPr="00B90E49">
        <w:rPr>
          <w:szCs w:val="22"/>
        </w:rPr>
        <w:t> =</w:t>
      </w:r>
      <w:r w:rsidR="00527E2A" w:rsidRPr="00B90E49">
        <w:rPr>
          <w:szCs w:val="22"/>
        </w:rPr>
        <w:t> 0</w:t>
      </w:r>
      <w:r w:rsidR="00F91E93" w:rsidRPr="00B90E49">
        <w:rPr>
          <w:szCs w:val="22"/>
        </w:rPr>
        <w:t>,011). Af 146 sjúklingum sem slembiraðað var til að fá Simponi 50 mg, voru til röntgenmælingar frá viku</w:t>
      </w:r>
      <w:r w:rsidR="00527E2A" w:rsidRPr="00B90E49">
        <w:rPr>
          <w:szCs w:val="22"/>
        </w:rPr>
        <w:t> 5</w:t>
      </w:r>
      <w:r w:rsidR="00F91E93" w:rsidRPr="00B90E49">
        <w:rPr>
          <w:szCs w:val="22"/>
        </w:rPr>
        <w:t xml:space="preserve">2 fyrir 126 sjúklinga, engin breyting </w:t>
      </w:r>
      <w:r w:rsidR="00B408F0" w:rsidRPr="00B90E49">
        <w:rPr>
          <w:szCs w:val="22"/>
        </w:rPr>
        <w:t xml:space="preserve">var </w:t>
      </w:r>
      <w:r w:rsidR="00F91E93" w:rsidRPr="00B90E49">
        <w:rPr>
          <w:szCs w:val="22"/>
        </w:rPr>
        <w:t>frá upphafsgildi hjá 77%</w:t>
      </w:r>
      <w:r w:rsidR="00B408F0" w:rsidRPr="00B90E49">
        <w:rPr>
          <w:szCs w:val="22"/>
        </w:rPr>
        <w:t xml:space="preserve"> þeirra</w:t>
      </w:r>
      <w:r w:rsidR="00F91E93" w:rsidRPr="00B90E49">
        <w:rPr>
          <w:szCs w:val="22"/>
        </w:rPr>
        <w:t>. Í viku</w:t>
      </w:r>
      <w:r w:rsidR="00527E2A" w:rsidRPr="00B90E49">
        <w:rPr>
          <w:szCs w:val="22"/>
        </w:rPr>
        <w:t> 1</w:t>
      </w:r>
      <w:r w:rsidR="00F91E93" w:rsidRPr="00B90E49">
        <w:rPr>
          <w:szCs w:val="22"/>
        </w:rPr>
        <w:t>04 voru til röntgenmælingar fyrir 114 sjúklinga og hjá 77% var engin breyting frá upphafsgildi.</w:t>
      </w:r>
      <w:r w:rsidR="00EB4221" w:rsidRPr="00B90E49">
        <w:rPr>
          <w:szCs w:val="22"/>
        </w:rPr>
        <w:t xml:space="preserve"> Meðal sjúklinga sem héldu áfram í rannsókninni og fengu meðferð með Simponi v</w:t>
      </w:r>
      <w:r w:rsidR="003A4132" w:rsidRPr="00B90E49">
        <w:rPr>
          <w:szCs w:val="22"/>
        </w:rPr>
        <w:t>ar álíka hlutfall sjúklinga sem sýndi enga versnun frá upphafsgildi</w:t>
      </w:r>
      <w:r w:rsidR="00EB4221" w:rsidRPr="00B90E49">
        <w:rPr>
          <w:szCs w:val="22"/>
        </w:rPr>
        <w:t xml:space="preserve"> frá viku 104 út viku 256.</w:t>
      </w:r>
    </w:p>
    <w:p w14:paraId="485EDB88" w14:textId="77777777" w:rsidR="00477446" w:rsidRPr="00B90E49" w:rsidRDefault="00477446" w:rsidP="002E556D">
      <w:pPr>
        <w:widowControl w:val="0"/>
        <w:rPr>
          <w:bCs/>
          <w:szCs w:val="22"/>
        </w:rPr>
      </w:pPr>
    </w:p>
    <w:p w14:paraId="7A18BB55" w14:textId="77777777" w:rsidR="00795646" w:rsidRPr="00B90E49" w:rsidRDefault="00795646" w:rsidP="00ED0903">
      <w:pPr>
        <w:keepNext/>
        <w:widowControl w:val="0"/>
        <w:rPr>
          <w:bCs/>
          <w:i/>
          <w:szCs w:val="22"/>
          <w:u w:val="single"/>
        </w:rPr>
      </w:pPr>
      <w:r w:rsidRPr="00B90E49">
        <w:rPr>
          <w:bCs/>
          <w:i/>
          <w:szCs w:val="22"/>
          <w:u w:val="single"/>
        </w:rPr>
        <w:t>Áslæg hryggikt</w:t>
      </w:r>
    </w:p>
    <w:p w14:paraId="21D79E4C" w14:textId="77777777" w:rsidR="005D479A" w:rsidRPr="00B90E49" w:rsidRDefault="005D479A" w:rsidP="00ED0903">
      <w:pPr>
        <w:keepNext/>
        <w:widowControl w:val="0"/>
        <w:rPr>
          <w:bCs/>
          <w:i/>
          <w:szCs w:val="22"/>
        </w:rPr>
      </w:pPr>
      <w:r w:rsidRPr="00B90E49">
        <w:rPr>
          <w:bCs/>
          <w:i/>
          <w:szCs w:val="22"/>
        </w:rPr>
        <w:t>Hryggikt</w:t>
      </w:r>
    </w:p>
    <w:p w14:paraId="67E08B2B" w14:textId="77777777" w:rsidR="00490373" w:rsidRPr="00B90E49" w:rsidRDefault="00490373" w:rsidP="002E556D">
      <w:pPr>
        <w:widowControl w:val="0"/>
        <w:rPr>
          <w:bCs/>
          <w:szCs w:val="22"/>
        </w:rPr>
      </w:pPr>
      <w:r w:rsidRPr="00B90E49">
        <w:rPr>
          <w:szCs w:val="22"/>
        </w:rPr>
        <w:t>Öryggi og verkun Simponi var metið í fjölsetra, slembiraðaðri, tvíblindri samanburðarrannsókn með lyfleysu (GO</w:t>
      </w:r>
      <w:r w:rsidR="00527E2A" w:rsidRPr="00B90E49">
        <w:rPr>
          <w:szCs w:val="22"/>
        </w:rPr>
        <w:noBreakHyphen/>
      </w:r>
      <w:r w:rsidRPr="00B90E49">
        <w:rPr>
          <w:szCs w:val="22"/>
        </w:rPr>
        <w:t>RAISE) hjá 356 sjúklingum með hryggikt (skilgreint sem Bath Ankylosing Spondylitis Disease Activity Index (BASDAI) ≥</w:t>
      </w:r>
      <w:r w:rsidR="00527E2A" w:rsidRPr="00B90E49">
        <w:rPr>
          <w:szCs w:val="22"/>
        </w:rPr>
        <w:t> 4</w:t>
      </w:r>
      <w:r w:rsidRPr="00B90E49">
        <w:rPr>
          <w:szCs w:val="22"/>
        </w:rPr>
        <w:t xml:space="preserve"> og bakverkur ≥</w:t>
      </w:r>
      <w:r w:rsidR="00527E2A" w:rsidRPr="00B90E49">
        <w:rPr>
          <w:szCs w:val="22"/>
        </w:rPr>
        <w:t> 4</w:t>
      </w:r>
      <w:r w:rsidRPr="00B90E49">
        <w:rPr>
          <w:szCs w:val="22"/>
        </w:rPr>
        <w:t xml:space="preserve"> á VAS verkjaskala 0 til 1</w:t>
      </w:r>
      <w:r w:rsidR="002A7F43" w:rsidRPr="00B90E49">
        <w:rPr>
          <w:szCs w:val="22"/>
        </w:rPr>
        <w:t>0 </w:t>
      </w:r>
      <w:r w:rsidRPr="00B90E49">
        <w:rPr>
          <w:szCs w:val="22"/>
        </w:rPr>
        <w:t>cm). Sjúklingar í rannsókninni voru með virkan sjúkdóm þrátt fyrir að vera á eða hafa verið á meðferð með bólgueyðandi gigtarlyfjum (NSAID) eða sjúkdómstemprandi gigtarlyfjum og höfðu ekki fengið meðferð áður</w:t>
      </w:r>
      <w:r w:rsidR="00A86FF1" w:rsidRPr="00B90E49">
        <w:rPr>
          <w:szCs w:val="22"/>
        </w:rPr>
        <w:t xml:space="preserve"> með TNF-hemlum</w:t>
      </w:r>
      <w:r w:rsidRPr="00B90E49">
        <w:rPr>
          <w:szCs w:val="22"/>
        </w:rPr>
        <w:t xml:space="preserve">. Simponi eða lyfleysa var gefið undir húð á </w:t>
      </w:r>
      <w:r w:rsidR="002A7F43" w:rsidRPr="00B90E49">
        <w:rPr>
          <w:szCs w:val="22"/>
        </w:rPr>
        <w:t>4 </w:t>
      </w:r>
      <w:r w:rsidRPr="00B90E49">
        <w:rPr>
          <w:szCs w:val="22"/>
        </w:rPr>
        <w:t>vikna fresti. Sjúklingum var slembiraðað og fengu lyfleysu, Simponi 50</w:t>
      </w:r>
      <w:r w:rsidR="00A9441F" w:rsidRPr="00B90E49">
        <w:rPr>
          <w:szCs w:val="22"/>
        </w:rPr>
        <w:t> </w:t>
      </w:r>
      <w:r w:rsidRPr="00B90E49">
        <w:rPr>
          <w:szCs w:val="22"/>
        </w:rPr>
        <w:t>mg og Simponi 100</w:t>
      </w:r>
      <w:r w:rsidR="00A9441F" w:rsidRPr="00B90E49">
        <w:rPr>
          <w:szCs w:val="22"/>
        </w:rPr>
        <w:t> </w:t>
      </w:r>
      <w:r w:rsidRPr="00B90E49">
        <w:rPr>
          <w:szCs w:val="22"/>
        </w:rPr>
        <w:t xml:space="preserve">mg og máttu fá sjúkdómstemprandi gigtarlyf samhliða (metótrexat, </w:t>
      </w:r>
      <w:r w:rsidRPr="00B90E49">
        <w:rPr>
          <w:bCs/>
          <w:szCs w:val="22"/>
        </w:rPr>
        <w:t>súlfasalazín og/eða hýdroxýklórókín). Aðalendapunktur var hlutfall sjúklinga sem náðu ASAS</w:t>
      </w:r>
      <w:r w:rsidR="00527E2A" w:rsidRPr="00B90E49">
        <w:rPr>
          <w:bCs/>
          <w:szCs w:val="22"/>
        </w:rPr>
        <w:t> 2</w:t>
      </w:r>
      <w:r w:rsidRPr="00B90E49">
        <w:rPr>
          <w:bCs/>
          <w:szCs w:val="22"/>
        </w:rPr>
        <w:t>0 svörun (Akylosing Spondylitis Assessment Study Group) í viku</w:t>
      </w:r>
      <w:r w:rsidR="00527E2A" w:rsidRPr="00B90E49">
        <w:rPr>
          <w:bCs/>
          <w:szCs w:val="22"/>
        </w:rPr>
        <w:t> 1</w:t>
      </w:r>
      <w:r w:rsidRPr="00B90E49">
        <w:rPr>
          <w:bCs/>
          <w:szCs w:val="22"/>
        </w:rPr>
        <w:t>4. Lagt var mat á niðurstöður samanburðarrannsókn</w:t>
      </w:r>
      <w:r w:rsidR="00550495" w:rsidRPr="00B90E49">
        <w:rPr>
          <w:bCs/>
          <w:szCs w:val="22"/>
        </w:rPr>
        <w:t>a</w:t>
      </w:r>
      <w:r w:rsidRPr="00B90E49">
        <w:rPr>
          <w:bCs/>
          <w:szCs w:val="22"/>
        </w:rPr>
        <w:t xml:space="preserve"> með lyfleysu eftir viku</w:t>
      </w:r>
      <w:r w:rsidR="00527E2A" w:rsidRPr="00B90E49">
        <w:rPr>
          <w:bCs/>
          <w:szCs w:val="22"/>
        </w:rPr>
        <w:t> 2</w:t>
      </w:r>
      <w:r w:rsidRPr="00B90E49">
        <w:rPr>
          <w:bCs/>
          <w:szCs w:val="22"/>
        </w:rPr>
        <w:t>4.</w:t>
      </w:r>
    </w:p>
    <w:p w14:paraId="2C47EE5A" w14:textId="77777777" w:rsidR="00490373" w:rsidRPr="00B90E49" w:rsidRDefault="00490373" w:rsidP="002E556D">
      <w:pPr>
        <w:widowControl w:val="0"/>
        <w:rPr>
          <w:szCs w:val="22"/>
        </w:rPr>
      </w:pPr>
    </w:p>
    <w:p w14:paraId="5E8FC497" w14:textId="77777777" w:rsidR="007613CA" w:rsidRPr="00B90E49" w:rsidRDefault="00490373" w:rsidP="002E556D">
      <w:pPr>
        <w:rPr>
          <w:szCs w:val="22"/>
        </w:rPr>
      </w:pPr>
      <w:r w:rsidRPr="00B90E49">
        <w:rPr>
          <w:szCs w:val="22"/>
        </w:rPr>
        <w:t>Lykil niðurstöður hjá hópnum sem fékk 50</w:t>
      </w:r>
      <w:r w:rsidR="00233489" w:rsidRPr="00B90E49">
        <w:rPr>
          <w:szCs w:val="22"/>
        </w:rPr>
        <w:t> </w:t>
      </w:r>
      <w:r w:rsidRPr="00B90E49">
        <w:rPr>
          <w:szCs w:val="22"/>
        </w:rPr>
        <w:t>mg skammt eru sýndar í töflu</w:t>
      </w:r>
      <w:r w:rsidR="00527E2A" w:rsidRPr="00B90E49">
        <w:rPr>
          <w:szCs w:val="22"/>
        </w:rPr>
        <w:t> 5</w:t>
      </w:r>
      <w:r w:rsidR="00D1107E" w:rsidRPr="00B90E49">
        <w:rPr>
          <w:szCs w:val="22"/>
        </w:rPr>
        <w:t xml:space="preserve"> </w:t>
      </w:r>
      <w:r w:rsidRPr="00B90E49">
        <w:rPr>
          <w:szCs w:val="22"/>
        </w:rPr>
        <w:t>og er lýst fyrir neðan.</w:t>
      </w:r>
    </w:p>
    <w:p w14:paraId="4C75C326" w14:textId="77777777" w:rsidR="00490373" w:rsidRPr="00B90E49" w:rsidRDefault="00490373" w:rsidP="002E556D">
      <w:pPr>
        <w:widowControl w:val="0"/>
        <w:rPr>
          <w:szCs w:val="22"/>
        </w:rPr>
      </w:pPr>
      <w:r w:rsidRPr="00B90E49">
        <w:rPr>
          <w:szCs w:val="22"/>
        </w:rPr>
        <w:t>Yfirleitt var enginn munur á verkun sem skiptir máli klínískt hjá hópunum sem fengu Simponi 50</w:t>
      </w:r>
      <w:r w:rsidR="00A9441F" w:rsidRPr="00B90E49">
        <w:rPr>
          <w:szCs w:val="22"/>
        </w:rPr>
        <w:t> </w:t>
      </w:r>
      <w:r w:rsidRPr="00B90E49">
        <w:rPr>
          <w:szCs w:val="22"/>
        </w:rPr>
        <w:t>mg og þeim sem fengu 100</w:t>
      </w:r>
      <w:r w:rsidR="00A9441F" w:rsidRPr="00B90E49">
        <w:rPr>
          <w:szCs w:val="22"/>
        </w:rPr>
        <w:t> </w:t>
      </w:r>
      <w:r w:rsidRPr="00B90E49">
        <w:rPr>
          <w:szCs w:val="22"/>
        </w:rPr>
        <w:t>mg</w:t>
      </w:r>
      <w:r w:rsidR="00EB4221" w:rsidRPr="00B90E49">
        <w:rPr>
          <w:szCs w:val="22"/>
        </w:rPr>
        <w:t xml:space="preserve"> út viku 24. Samkvæmt meðferðaráætlun gætu sjúklingar sem tóku þátt í langtímaframhaldsrannsókn hafa skipt milli 50 mg og 100 mg Simponi skammta samkvæmt ákvörðun rannsóknarlæknis.</w:t>
      </w:r>
    </w:p>
    <w:p w14:paraId="5CCC7107" w14:textId="77777777" w:rsidR="00490373" w:rsidRPr="00B90E49" w:rsidRDefault="00490373" w:rsidP="002E556D">
      <w:pPr>
        <w:rPr>
          <w:szCs w:val="22"/>
        </w:rPr>
      </w:pPr>
    </w:p>
    <w:p w14:paraId="2A190CC9" w14:textId="77777777" w:rsidR="00490373" w:rsidRPr="00B90E49" w:rsidRDefault="00490373" w:rsidP="00ED0903">
      <w:pPr>
        <w:keepNext/>
        <w:jc w:val="center"/>
        <w:rPr>
          <w:b/>
          <w:szCs w:val="22"/>
        </w:rPr>
      </w:pPr>
      <w:r w:rsidRPr="00B90E49">
        <w:rPr>
          <w:b/>
          <w:szCs w:val="22"/>
        </w:rPr>
        <w:lastRenderedPageBreak/>
        <w:t>Tafla</w:t>
      </w:r>
      <w:r w:rsidR="00527E2A" w:rsidRPr="00B90E49">
        <w:rPr>
          <w:b/>
          <w:szCs w:val="22"/>
        </w:rPr>
        <w:t> 5</w:t>
      </w:r>
    </w:p>
    <w:p w14:paraId="1E0C3C6F" w14:textId="77777777" w:rsidR="00490373" w:rsidRPr="00B90E49" w:rsidRDefault="00490373" w:rsidP="00ED0903">
      <w:pPr>
        <w:keepNext/>
        <w:jc w:val="center"/>
        <w:rPr>
          <w:b/>
          <w:szCs w:val="22"/>
        </w:rPr>
      </w:pPr>
      <w:r w:rsidRPr="00B90E49">
        <w:rPr>
          <w:b/>
          <w:szCs w:val="22"/>
        </w:rPr>
        <w:t>Lykilniðurstöður á verkun úr GO</w:t>
      </w:r>
      <w:r w:rsidR="00527E2A" w:rsidRPr="00B90E49">
        <w:rPr>
          <w:b/>
          <w:szCs w:val="22"/>
        </w:rPr>
        <w:noBreakHyphen/>
      </w:r>
      <w:r w:rsidR="006F541F" w:rsidRPr="00B90E49">
        <w:rPr>
          <w:b/>
          <w:szCs w:val="22"/>
        </w:rPr>
        <w:t>RAISE</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9"/>
        <w:gridCol w:w="3246"/>
        <w:gridCol w:w="2322"/>
      </w:tblGrid>
      <w:tr w:rsidR="00490373" w:rsidRPr="00B90E49" w14:paraId="1466E12E" w14:textId="77777777" w:rsidTr="00F56F47">
        <w:trPr>
          <w:cantSplit/>
          <w:jc w:val="center"/>
        </w:trPr>
        <w:tc>
          <w:tcPr>
            <w:tcW w:w="3449" w:type="dxa"/>
            <w:vAlign w:val="center"/>
          </w:tcPr>
          <w:p w14:paraId="567737C1" w14:textId="77777777" w:rsidR="00490373" w:rsidRPr="00B90E49" w:rsidRDefault="00490373" w:rsidP="003B7912">
            <w:pPr>
              <w:keepNext/>
              <w:rPr>
                <w:szCs w:val="22"/>
              </w:rPr>
            </w:pPr>
          </w:p>
        </w:tc>
        <w:tc>
          <w:tcPr>
            <w:tcW w:w="3246" w:type="dxa"/>
            <w:vAlign w:val="bottom"/>
          </w:tcPr>
          <w:p w14:paraId="36A2C141" w14:textId="77777777" w:rsidR="00490373" w:rsidRPr="00B90E49" w:rsidRDefault="00490373" w:rsidP="003B7912">
            <w:pPr>
              <w:keepNext/>
              <w:jc w:val="center"/>
            </w:pPr>
            <w:r w:rsidRPr="00B90E49">
              <w:t>Lyfleysa</w:t>
            </w:r>
          </w:p>
        </w:tc>
        <w:tc>
          <w:tcPr>
            <w:tcW w:w="2322" w:type="dxa"/>
            <w:vAlign w:val="bottom"/>
          </w:tcPr>
          <w:p w14:paraId="1CDCA1CC" w14:textId="77777777" w:rsidR="00490373" w:rsidRPr="00B90E49" w:rsidRDefault="00490373" w:rsidP="003B7912">
            <w:pPr>
              <w:keepNext/>
              <w:jc w:val="center"/>
              <w:rPr>
                <w:szCs w:val="22"/>
              </w:rPr>
            </w:pPr>
            <w:r w:rsidRPr="00B90E49">
              <w:rPr>
                <w:szCs w:val="22"/>
              </w:rPr>
              <w:t>Simponi</w:t>
            </w:r>
          </w:p>
          <w:p w14:paraId="5737D803" w14:textId="77777777" w:rsidR="00490373" w:rsidRPr="00B90E49" w:rsidRDefault="00490373" w:rsidP="003B7912">
            <w:pPr>
              <w:keepNext/>
              <w:jc w:val="center"/>
              <w:rPr>
                <w:szCs w:val="22"/>
              </w:rPr>
            </w:pPr>
            <w:r w:rsidRPr="00B90E49">
              <w:rPr>
                <w:szCs w:val="22"/>
              </w:rPr>
              <w:t>50 mg*</w:t>
            </w:r>
          </w:p>
        </w:tc>
      </w:tr>
      <w:tr w:rsidR="00490373" w:rsidRPr="00B90E49" w14:paraId="4914011D" w14:textId="77777777" w:rsidTr="00F56F47">
        <w:trPr>
          <w:cantSplit/>
          <w:jc w:val="center"/>
        </w:trPr>
        <w:tc>
          <w:tcPr>
            <w:tcW w:w="3449" w:type="dxa"/>
            <w:vAlign w:val="center"/>
          </w:tcPr>
          <w:p w14:paraId="49D95F60" w14:textId="77777777" w:rsidR="00490373" w:rsidRPr="00B90E49" w:rsidRDefault="009370F3" w:rsidP="003B7912">
            <w:pPr>
              <w:keepNext/>
              <w:jc w:val="right"/>
              <w:rPr>
                <w:szCs w:val="22"/>
              </w:rPr>
            </w:pPr>
            <w:r w:rsidRPr="00B90E49">
              <w:rPr>
                <w:szCs w:val="22"/>
              </w:rPr>
              <w:t>n</w:t>
            </w:r>
            <w:r w:rsidR="00490373" w:rsidRPr="00B90E49">
              <w:rPr>
                <w:szCs w:val="22"/>
                <w:vertAlign w:val="superscript"/>
              </w:rPr>
              <w:t>a</w:t>
            </w:r>
          </w:p>
        </w:tc>
        <w:tc>
          <w:tcPr>
            <w:tcW w:w="3246" w:type="dxa"/>
            <w:vAlign w:val="center"/>
          </w:tcPr>
          <w:p w14:paraId="332CD286" w14:textId="77777777" w:rsidR="00490373" w:rsidRPr="00B90E49" w:rsidRDefault="00490373" w:rsidP="003B7912">
            <w:pPr>
              <w:keepNext/>
              <w:jc w:val="center"/>
              <w:rPr>
                <w:szCs w:val="22"/>
              </w:rPr>
            </w:pPr>
            <w:r w:rsidRPr="00B90E49">
              <w:rPr>
                <w:szCs w:val="22"/>
              </w:rPr>
              <w:t>78</w:t>
            </w:r>
          </w:p>
        </w:tc>
        <w:tc>
          <w:tcPr>
            <w:tcW w:w="2322" w:type="dxa"/>
            <w:vAlign w:val="center"/>
          </w:tcPr>
          <w:p w14:paraId="599520B1" w14:textId="77777777" w:rsidR="00490373" w:rsidRPr="00B90E49" w:rsidRDefault="00490373" w:rsidP="003B7912">
            <w:pPr>
              <w:keepNext/>
              <w:jc w:val="center"/>
              <w:rPr>
                <w:szCs w:val="22"/>
              </w:rPr>
            </w:pPr>
            <w:r w:rsidRPr="00B90E49">
              <w:rPr>
                <w:szCs w:val="22"/>
              </w:rPr>
              <w:t>138</w:t>
            </w:r>
          </w:p>
        </w:tc>
      </w:tr>
      <w:tr w:rsidR="00490373" w:rsidRPr="00B90E49" w14:paraId="63129DB7" w14:textId="77777777" w:rsidTr="00F56F47">
        <w:trPr>
          <w:cantSplit/>
          <w:jc w:val="center"/>
        </w:trPr>
        <w:tc>
          <w:tcPr>
            <w:tcW w:w="9017" w:type="dxa"/>
            <w:gridSpan w:val="3"/>
            <w:vAlign w:val="center"/>
          </w:tcPr>
          <w:p w14:paraId="1F7B9512" w14:textId="77777777" w:rsidR="00490373" w:rsidRPr="00B90E49" w:rsidRDefault="00490373" w:rsidP="005017B8">
            <w:pPr>
              <w:keepNext/>
              <w:rPr>
                <w:szCs w:val="22"/>
              </w:rPr>
            </w:pPr>
            <w:r w:rsidRPr="00B90E49">
              <w:rPr>
                <w:b/>
                <w:szCs w:val="22"/>
              </w:rPr>
              <w:t>Sjúklingar sem svara meðferð (%)</w:t>
            </w:r>
          </w:p>
        </w:tc>
      </w:tr>
      <w:tr w:rsidR="00490373" w:rsidRPr="00B90E49" w14:paraId="2261D7E3" w14:textId="77777777" w:rsidTr="00F56F47">
        <w:trPr>
          <w:cantSplit/>
          <w:jc w:val="center"/>
        </w:trPr>
        <w:tc>
          <w:tcPr>
            <w:tcW w:w="9017" w:type="dxa"/>
            <w:gridSpan w:val="3"/>
            <w:vAlign w:val="center"/>
          </w:tcPr>
          <w:p w14:paraId="5C396EF0" w14:textId="77777777" w:rsidR="00490373" w:rsidRPr="00B90E49" w:rsidRDefault="00490373" w:rsidP="005017B8">
            <w:pPr>
              <w:keepNext/>
              <w:rPr>
                <w:szCs w:val="22"/>
              </w:rPr>
            </w:pPr>
            <w:r w:rsidRPr="00B90E49">
              <w:rPr>
                <w:b/>
                <w:bCs/>
                <w:szCs w:val="22"/>
              </w:rPr>
              <w:t>ASAS</w:t>
            </w:r>
            <w:r w:rsidR="00527E2A" w:rsidRPr="00B90E49">
              <w:rPr>
                <w:b/>
                <w:bCs/>
                <w:szCs w:val="22"/>
              </w:rPr>
              <w:t> 2</w:t>
            </w:r>
            <w:r w:rsidRPr="00B90E49">
              <w:rPr>
                <w:b/>
                <w:bCs/>
                <w:szCs w:val="22"/>
              </w:rPr>
              <w:t>0</w:t>
            </w:r>
          </w:p>
        </w:tc>
      </w:tr>
      <w:tr w:rsidR="00490373" w:rsidRPr="00B90E49" w14:paraId="68F8E66F" w14:textId="77777777" w:rsidTr="00F56F47">
        <w:trPr>
          <w:cantSplit/>
          <w:jc w:val="center"/>
        </w:trPr>
        <w:tc>
          <w:tcPr>
            <w:tcW w:w="3449" w:type="dxa"/>
            <w:vAlign w:val="bottom"/>
          </w:tcPr>
          <w:p w14:paraId="1EA3EC1E" w14:textId="77777777" w:rsidR="00490373" w:rsidRPr="00B90E49" w:rsidRDefault="00490373" w:rsidP="005017B8">
            <w:pPr>
              <w:keepNext/>
              <w:jc w:val="right"/>
              <w:rPr>
                <w:szCs w:val="22"/>
              </w:rPr>
            </w:pPr>
            <w:r w:rsidRPr="00B90E49">
              <w:rPr>
                <w:szCs w:val="22"/>
              </w:rPr>
              <w:t>Vika</w:t>
            </w:r>
            <w:r w:rsidR="00527E2A" w:rsidRPr="00B90E49">
              <w:rPr>
                <w:szCs w:val="22"/>
              </w:rPr>
              <w:t> 1</w:t>
            </w:r>
            <w:r w:rsidRPr="00B90E49">
              <w:rPr>
                <w:szCs w:val="22"/>
              </w:rPr>
              <w:t>4</w:t>
            </w:r>
          </w:p>
        </w:tc>
        <w:tc>
          <w:tcPr>
            <w:tcW w:w="3246" w:type="dxa"/>
            <w:vAlign w:val="center"/>
          </w:tcPr>
          <w:p w14:paraId="11A60DC6" w14:textId="77777777" w:rsidR="00490373" w:rsidRPr="00B90E49" w:rsidRDefault="00490373" w:rsidP="002E556D">
            <w:pPr>
              <w:jc w:val="center"/>
              <w:rPr>
                <w:b/>
                <w:bCs/>
                <w:szCs w:val="22"/>
              </w:rPr>
            </w:pPr>
            <w:r w:rsidRPr="00B90E49">
              <w:rPr>
                <w:b/>
                <w:bCs/>
                <w:szCs w:val="22"/>
              </w:rPr>
              <w:t xml:space="preserve">22% </w:t>
            </w:r>
          </w:p>
        </w:tc>
        <w:tc>
          <w:tcPr>
            <w:tcW w:w="2322" w:type="dxa"/>
            <w:vAlign w:val="center"/>
          </w:tcPr>
          <w:p w14:paraId="2A6B145C" w14:textId="77777777" w:rsidR="00490373" w:rsidRPr="00B90E49" w:rsidRDefault="00490373" w:rsidP="002E556D">
            <w:pPr>
              <w:jc w:val="center"/>
              <w:rPr>
                <w:b/>
                <w:bCs/>
                <w:szCs w:val="22"/>
              </w:rPr>
            </w:pPr>
            <w:r w:rsidRPr="00B90E49">
              <w:rPr>
                <w:b/>
                <w:bCs/>
                <w:szCs w:val="22"/>
              </w:rPr>
              <w:t xml:space="preserve">59% </w:t>
            </w:r>
          </w:p>
        </w:tc>
      </w:tr>
      <w:tr w:rsidR="00490373" w:rsidRPr="00B90E49" w14:paraId="018BD058" w14:textId="77777777" w:rsidTr="00F56F47">
        <w:trPr>
          <w:cantSplit/>
          <w:jc w:val="center"/>
        </w:trPr>
        <w:tc>
          <w:tcPr>
            <w:tcW w:w="3449" w:type="dxa"/>
            <w:vAlign w:val="bottom"/>
          </w:tcPr>
          <w:p w14:paraId="2FAD2870" w14:textId="77777777" w:rsidR="00490373" w:rsidRPr="00B90E49" w:rsidRDefault="00490373" w:rsidP="002E556D">
            <w:pPr>
              <w:jc w:val="right"/>
              <w:rPr>
                <w:szCs w:val="22"/>
              </w:rPr>
            </w:pPr>
            <w:r w:rsidRPr="00B90E49">
              <w:rPr>
                <w:szCs w:val="22"/>
              </w:rPr>
              <w:t>Vika</w:t>
            </w:r>
            <w:r w:rsidR="00527E2A" w:rsidRPr="00B90E49">
              <w:rPr>
                <w:szCs w:val="22"/>
              </w:rPr>
              <w:t> 2</w:t>
            </w:r>
            <w:r w:rsidRPr="00B90E49">
              <w:rPr>
                <w:szCs w:val="22"/>
              </w:rPr>
              <w:t>4</w:t>
            </w:r>
          </w:p>
        </w:tc>
        <w:tc>
          <w:tcPr>
            <w:tcW w:w="3246" w:type="dxa"/>
            <w:vAlign w:val="center"/>
          </w:tcPr>
          <w:p w14:paraId="20F50AAF" w14:textId="77777777" w:rsidR="00490373" w:rsidRPr="00B90E49" w:rsidRDefault="00490373" w:rsidP="002E556D">
            <w:pPr>
              <w:jc w:val="center"/>
              <w:rPr>
                <w:szCs w:val="22"/>
              </w:rPr>
            </w:pPr>
            <w:r w:rsidRPr="00B90E49">
              <w:rPr>
                <w:szCs w:val="22"/>
              </w:rPr>
              <w:t>23%</w:t>
            </w:r>
          </w:p>
        </w:tc>
        <w:tc>
          <w:tcPr>
            <w:tcW w:w="2322" w:type="dxa"/>
            <w:vAlign w:val="center"/>
          </w:tcPr>
          <w:p w14:paraId="73A7A5AD" w14:textId="77777777" w:rsidR="00490373" w:rsidRPr="00B90E49" w:rsidRDefault="00490373" w:rsidP="002E556D">
            <w:pPr>
              <w:jc w:val="center"/>
              <w:rPr>
                <w:szCs w:val="22"/>
              </w:rPr>
            </w:pPr>
            <w:r w:rsidRPr="00B90E49">
              <w:rPr>
                <w:szCs w:val="22"/>
              </w:rPr>
              <w:t xml:space="preserve">56% </w:t>
            </w:r>
          </w:p>
        </w:tc>
      </w:tr>
      <w:tr w:rsidR="00490373" w:rsidRPr="00B90E49" w14:paraId="67F2CC17" w14:textId="77777777" w:rsidTr="00F56F47">
        <w:trPr>
          <w:cantSplit/>
          <w:jc w:val="center"/>
        </w:trPr>
        <w:tc>
          <w:tcPr>
            <w:tcW w:w="9017" w:type="dxa"/>
            <w:gridSpan w:val="3"/>
            <w:vAlign w:val="center"/>
          </w:tcPr>
          <w:p w14:paraId="6BC4620F" w14:textId="77777777" w:rsidR="00490373" w:rsidRPr="00B90E49" w:rsidRDefault="00490373" w:rsidP="002E556D">
            <w:pPr>
              <w:rPr>
                <w:b/>
                <w:bCs/>
                <w:szCs w:val="22"/>
              </w:rPr>
            </w:pPr>
            <w:r w:rsidRPr="00B90E49">
              <w:rPr>
                <w:b/>
                <w:bCs/>
                <w:szCs w:val="22"/>
              </w:rPr>
              <w:t>ASAS</w:t>
            </w:r>
            <w:r w:rsidR="00527E2A" w:rsidRPr="00B90E49">
              <w:rPr>
                <w:b/>
                <w:bCs/>
                <w:szCs w:val="22"/>
              </w:rPr>
              <w:t> 4</w:t>
            </w:r>
            <w:r w:rsidRPr="00B90E49">
              <w:rPr>
                <w:b/>
                <w:bCs/>
                <w:szCs w:val="22"/>
              </w:rPr>
              <w:t>0</w:t>
            </w:r>
          </w:p>
        </w:tc>
      </w:tr>
      <w:tr w:rsidR="00490373" w:rsidRPr="00B90E49" w14:paraId="2FBA2A8D" w14:textId="77777777" w:rsidTr="00F56F47">
        <w:trPr>
          <w:cantSplit/>
          <w:jc w:val="center"/>
        </w:trPr>
        <w:tc>
          <w:tcPr>
            <w:tcW w:w="3449" w:type="dxa"/>
            <w:vAlign w:val="bottom"/>
          </w:tcPr>
          <w:p w14:paraId="688C7049" w14:textId="77777777" w:rsidR="00490373" w:rsidRPr="00B90E49" w:rsidRDefault="00490373" w:rsidP="002E556D">
            <w:pPr>
              <w:jc w:val="right"/>
              <w:rPr>
                <w:szCs w:val="22"/>
              </w:rPr>
            </w:pPr>
            <w:r w:rsidRPr="00B90E49">
              <w:rPr>
                <w:szCs w:val="22"/>
              </w:rPr>
              <w:t>Vika</w:t>
            </w:r>
            <w:r w:rsidR="00527E2A" w:rsidRPr="00B90E49">
              <w:rPr>
                <w:szCs w:val="22"/>
              </w:rPr>
              <w:t> 1</w:t>
            </w:r>
            <w:r w:rsidRPr="00B90E49">
              <w:rPr>
                <w:szCs w:val="22"/>
              </w:rPr>
              <w:t>4</w:t>
            </w:r>
          </w:p>
        </w:tc>
        <w:tc>
          <w:tcPr>
            <w:tcW w:w="3246" w:type="dxa"/>
            <w:vAlign w:val="center"/>
          </w:tcPr>
          <w:p w14:paraId="6EBC89DE" w14:textId="77777777" w:rsidR="00490373" w:rsidRPr="00B90E49" w:rsidRDefault="00490373" w:rsidP="002E556D">
            <w:pPr>
              <w:jc w:val="center"/>
              <w:rPr>
                <w:szCs w:val="22"/>
              </w:rPr>
            </w:pPr>
            <w:r w:rsidRPr="00B90E49">
              <w:rPr>
                <w:szCs w:val="22"/>
              </w:rPr>
              <w:t>15%</w:t>
            </w:r>
          </w:p>
        </w:tc>
        <w:tc>
          <w:tcPr>
            <w:tcW w:w="2322" w:type="dxa"/>
            <w:vAlign w:val="center"/>
          </w:tcPr>
          <w:p w14:paraId="5201F253" w14:textId="77777777" w:rsidR="00490373" w:rsidRPr="00B90E49" w:rsidRDefault="00490373" w:rsidP="002E556D">
            <w:pPr>
              <w:jc w:val="center"/>
              <w:rPr>
                <w:szCs w:val="22"/>
              </w:rPr>
            </w:pPr>
            <w:r w:rsidRPr="00B90E49">
              <w:rPr>
                <w:szCs w:val="22"/>
              </w:rPr>
              <w:t>45%</w:t>
            </w:r>
          </w:p>
        </w:tc>
      </w:tr>
      <w:tr w:rsidR="00490373" w:rsidRPr="00B90E49" w14:paraId="0DD9F293" w14:textId="77777777" w:rsidTr="00F56F47">
        <w:trPr>
          <w:cantSplit/>
          <w:jc w:val="center"/>
        </w:trPr>
        <w:tc>
          <w:tcPr>
            <w:tcW w:w="3449" w:type="dxa"/>
            <w:vAlign w:val="bottom"/>
          </w:tcPr>
          <w:p w14:paraId="13FF393E" w14:textId="77777777" w:rsidR="00490373" w:rsidRPr="00B90E49" w:rsidRDefault="00490373" w:rsidP="002E556D">
            <w:pPr>
              <w:jc w:val="right"/>
              <w:rPr>
                <w:szCs w:val="22"/>
              </w:rPr>
            </w:pPr>
            <w:r w:rsidRPr="00B90E49">
              <w:rPr>
                <w:szCs w:val="22"/>
              </w:rPr>
              <w:t>Vika</w:t>
            </w:r>
            <w:r w:rsidR="00527E2A" w:rsidRPr="00B90E49">
              <w:rPr>
                <w:szCs w:val="22"/>
              </w:rPr>
              <w:t> 2</w:t>
            </w:r>
            <w:r w:rsidRPr="00B90E49">
              <w:rPr>
                <w:szCs w:val="22"/>
              </w:rPr>
              <w:t>4</w:t>
            </w:r>
          </w:p>
        </w:tc>
        <w:tc>
          <w:tcPr>
            <w:tcW w:w="3246" w:type="dxa"/>
            <w:vAlign w:val="center"/>
          </w:tcPr>
          <w:p w14:paraId="4143C715" w14:textId="77777777" w:rsidR="00490373" w:rsidRPr="00B90E49" w:rsidRDefault="00490373" w:rsidP="002E556D">
            <w:pPr>
              <w:jc w:val="center"/>
              <w:rPr>
                <w:szCs w:val="22"/>
              </w:rPr>
            </w:pPr>
            <w:r w:rsidRPr="00B90E49">
              <w:rPr>
                <w:szCs w:val="22"/>
              </w:rPr>
              <w:t>15%</w:t>
            </w:r>
          </w:p>
        </w:tc>
        <w:tc>
          <w:tcPr>
            <w:tcW w:w="2322" w:type="dxa"/>
            <w:vAlign w:val="center"/>
          </w:tcPr>
          <w:p w14:paraId="60393603" w14:textId="77777777" w:rsidR="00490373" w:rsidRPr="00B90E49" w:rsidRDefault="00490373" w:rsidP="002E556D">
            <w:pPr>
              <w:jc w:val="center"/>
              <w:rPr>
                <w:szCs w:val="22"/>
              </w:rPr>
            </w:pPr>
            <w:r w:rsidRPr="00B90E49">
              <w:rPr>
                <w:szCs w:val="22"/>
              </w:rPr>
              <w:t>44%</w:t>
            </w:r>
          </w:p>
        </w:tc>
      </w:tr>
      <w:tr w:rsidR="00490373" w:rsidRPr="00B90E49" w14:paraId="75FFE896" w14:textId="77777777" w:rsidTr="00F56F47">
        <w:trPr>
          <w:cantSplit/>
          <w:jc w:val="center"/>
        </w:trPr>
        <w:tc>
          <w:tcPr>
            <w:tcW w:w="9017" w:type="dxa"/>
            <w:gridSpan w:val="3"/>
            <w:vAlign w:val="center"/>
          </w:tcPr>
          <w:p w14:paraId="7D3BB0F0" w14:textId="77777777" w:rsidR="00490373" w:rsidRPr="00B90E49" w:rsidRDefault="00490373" w:rsidP="002E556D">
            <w:pPr>
              <w:rPr>
                <w:b/>
                <w:bCs/>
                <w:szCs w:val="22"/>
              </w:rPr>
            </w:pPr>
            <w:r w:rsidRPr="00B90E49">
              <w:rPr>
                <w:b/>
                <w:bCs/>
                <w:szCs w:val="22"/>
              </w:rPr>
              <w:t>ASAS</w:t>
            </w:r>
            <w:r w:rsidR="00527E2A" w:rsidRPr="00B90E49">
              <w:rPr>
                <w:b/>
                <w:bCs/>
                <w:szCs w:val="22"/>
              </w:rPr>
              <w:t> 5</w:t>
            </w:r>
            <w:r w:rsidRPr="00B90E49">
              <w:rPr>
                <w:b/>
                <w:bCs/>
                <w:szCs w:val="22"/>
              </w:rPr>
              <w:t>/6</w:t>
            </w:r>
          </w:p>
        </w:tc>
      </w:tr>
      <w:tr w:rsidR="00490373" w:rsidRPr="00B90E49" w14:paraId="467C8335" w14:textId="77777777" w:rsidTr="00F56F47">
        <w:trPr>
          <w:cantSplit/>
          <w:jc w:val="center"/>
        </w:trPr>
        <w:tc>
          <w:tcPr>
            <w:tcW w:w="3449" w:type="dxa"/>
            <w:vAlign w:val="bottom"/>
          </w:tcPr>
          <w:p w14:paraId="758AB701" w14:textId="77777777" w:rsidR="00490373" w:rsidRPr="00B90E49" w:rsidRDefault="00490373" w:rsidP="002E556D">
            <w:pPr>
              <w:jc w:val="right"/>
              <w:rPr>
                <w:szCs w:val="22"/>
              </w:rPr>
            </w:pPr>
            <w:r w:rsidRPr="00B90E49">
              <w:rPr>
                <w:szCs w:val="22"/>
              </w:rPr>
              <w:t>Vika</w:t>
            </w:r>
            <w:r w:rsidR="00527E2A" w:rsidRPr="00B90E49">
              <w:rPr>
                <w:szCs w:val="22"/>
              </w:rPr>
              <w:t> 1</w:t>
            </w:r>
            <w:r w:rsidRPr="00B90E49">
              <w:rPr>
                <w:szCs w:val="22"/>
              </w:rPr>
              <w:t>4</w:t>
            </w:r>
          </w:p>
        </w:tc>
        <w:tc>
          <w:tcPr>
            <w:tcW w:w="3246" w:type="dxa"/>
            <w:vAlign w:val="center"/>
          </w:tcPr>
          <w:p w14:paraId="659B8C95" w14:textId="77777777" w:rsidR="00490373" w:rsidRPr="00B90E49" w:rsidRDefault="00490373" w:rsidP="002E556D">
            <w:pPr>
              <w:jc w:val="center"/>
              <w:rPr>
                <w:szCs w:val="22"/>
              </w:rPr>
            </w:pPr>
            <w:r w:rsidRPr="00B90E49">
              <w:rPr>
                <w:szCs w:val="22"/>
              </w:rPr>
              <w:t>8%</w:t>
            </w:r>
          </w:p>
        </w:tc>
        <w:tc>
          <w:tcPr>
            <w:tcW w:w="2322" w:type="dxa"/>
            <w:vAlign w:val="center"/>
          </w:tcPr>
          <w:p w14:paraId="1B6D2DA3" w14:textId="77777777" w:rsidR="00490373" w:rsidRPr="00B90E49" w:rsidRDefault="00490373" w:rsidP="002E556D">
            <w:pPr>
              <w:jc w:val="center"/>
              <w:rPr>
                <w:szCs w:val="22"/>
              </w:rPr>
            </w:pPr>
            <w:r w:rsidRPr="00B90E49">
              <w:rPr>
                <w:szCs w:val="22"/>
              </w:rPr>
              <w:t>50%</w:t>
            </w:r>
          </w:p>
        </w:tc>
      </w:tr>
      <w:tr w:rsidR="00490373" w:rsidRPr="00B90E49" w14:paraId="3154B711" w14:textId="77777777" w:rsidTr="00F56F47">
        <w:trPr>
          <w:cantSplit/>
          <w:jc w:val="center"/>
        </w:trPr>
        <w:tc>
          <w:tcPr>
            <w:tcW w:w="3449" w:type="dxa"/>
            <w:tcBorders>
              <w:bottom w:val="single" w:sz="4" w:space="0" w:color="auto"/>
            </w:tcBorders>
            <w:vAlign w:val="bottom"/>
          </w:tcPr>
          <w:p w14:paraId="31C25C8D" w14:textId="77777777" w:rsidR="00490373" w:rsidRPr="00B90E49" w:rsidRDefault="00490373" w:rsidP="002E556D">
            <w:pPr>
              <w:jc w:val="right"/>
              <w:rPr>
                <w:szCs w:val="22"/>
              </w:rPr>
            </w:pPr>
            <w:r w:rsidRPr="00B90E49">
              <w:rPr>
                <w:szCs w:val="22"/>
              </w:rPr>
              <w:t>Vika</w:t>
            </w:r>
            <w:r w:rsidR="00527E2A" w:rsidRPr="00B90E49">
              <w:rPr>
                <w:szCs w:val="22"/>
              </w:rPr>
              <w:t> 2</w:t>
            </w:r>
            <w:r w:rsidRPr="00B90E49">
              <w:rPr>
                <w:szCs w:val="22"/>
              </w:rPr>
              <w:t>4</w:t>
            </w:r>
          </w:p>
        </w:tc>
        <w:tc>
          <w:tcPr>
            <w:tcW w:w="3246" w:type="dxa"/>
            <w:tcBorders>
              <w:bottom w:val="single" w:sz="4" w:space="0" w:color="auto"/>
            </w:tcBorders>
            <w:vAlign w:val="center"/>
          </w:tcPr>
          <w:p w14:paraId="08654DF7" w14:textId="77777777" w:rsidR="00490373" w:rsidRPr="00B90E49" w:rsidRDefault="00490373" w:rsidP="002E556D">
            <w:pPr>
              <w:jc w:val="center"/>
              <w:rPr>
                <w:szCs w:val="22"/>
              </w:rPr>
            </w:pPr>
            <w:r w:rsidRPr="00B90E49">
              <w:rPr>
                <w:szCs w:val="22"/>
              </w:rPr>
              <w:t>13%</w:t>
            </w:r>
          </w:p>
        </w:tc>
        <w:tc>
          <w:tcPr>
            <w:tcW w:w="2322" w:type="dxa"/>
            <w:tcBorders>
              <w:bottom w:val="single" w:sz="4" w:space="0" w:color="auto"/>
            </w:tcBorders>
            <w:vAlign w:val="center"/>
          </w:tcPr>
          <w:p w14:paraId="316CADCF" w14:textId="77777777" w:rsidR="00490373" w:rsidRPr="00B90E49" w:rsidRDefault="00490373" w:rsidP="002E556D">
            <w:pPr>
              <w:jc w:val="center"/>
              <w:rPr>
                <w:szCs w:val="22"/>
              </w:rPr>
            </w:pPr>
            <w:r w:rsidRPr="00B90E49">
              <w:rPr>
                <w:szCs w:val="22"/>
              </w:rPr>
              <w:t>49%</w:t>
            </w:r>
          </w:p>
        </w:tc>
      </w:tr>
      <w:tr w:rsidR="00490373" w:rsidRPr="00B90E49" w14:paraId="79FA9128" w14:textId="77777777" w:rsidTr="00F56F47">
        <w:trPr>
          <w:cantSplit/>
          <w:jc w:val="center"/>
        </w:trPr>
        <w:tc>
          <w:tcPr>
            <w:tcW w:w="9017" w:type="dxa"/>
            <w:gridSpan w:val="3"/>
            <w:tcBorders>
              <w:left w:val="nil"/>
              <w:bottom w:val="nil"/>
              <w:right w:val="nil"/>
            </w:tcBorders>
            <w:vAlign w:val="center"/>
          </w:tcPr>
          <w:p w14:paraId="19FFCAFD" w14:textId="77777777" w:rsidR="00490373" w:rsidRPr="00B90E49" w:rsidRDefault="00490373" w:rsidP="002E556D">
            <w:pPr>
              <w:ind w:left="284" w:hanging="284"/>
              <w:rPr>
                <w:sz w:val="18"/>
                <w:szCs w:val="18"/>
              </w:rPr>
            </w:pPr>
            <w:r w:rsidRPr="00B90E49">
              <w:rPr>
                <w:sz w:val="18"/>
                <w:szCs w:val="18"/>
              </w:rPr>
              <w:t>*</w:t>
            </w:r>
            <w:r w:rsidRPr="00B90E49">
              <w:rPr>
                <w:szCs w:val="22"/>
              </w:rPr>
              <w:tab/>
            </w:r>
            <w:r w:rsidR="00896C2C" w:rsidRPr="00B90E49">
              <w:rPr>
                <w:sz w:val="18"/>
                <w:szCs w:val="18"/>
              </w:rPr>
              <w:t>p </w:t>
            </w:r>
            <w:r w:rsidR="003F4CA7" w:rsidRPr="00B90E49">
              <w:rPr>
                <w:sz w:val="18"/>
                <w:szCs w:val="18"/>
              </w:rPr>
              <w:t>≤</w:t>
            </w:r>
            <w:r w:rsidR="00527E2A" w:rsidRPr="00B90E49">
              <w:rPr>
                <w:sz w:val="18"/>
                <w:szCs w:val="18"/>
              </w:rPr>
              <w:t> 0</w:t>
            </w:r>
            <w:r w:rsidRPr="00B90E49">
              <w:rPr>
                <w:sz w:val="18"/>
                <w:szCs w:val="18"/>
              </w:rPr>
              <w:t>,001 fyrir allan samanburð</w:t>
            </w:r>
          </w:p>
          <w:p w14:paraId="051B0E27" w14:textId="77777777" w:rsidR="00490373" w:rsidRPr="00B90E49" w:rsidRDefault="00490373" w:rsidP="002E556D">
            <w:pPr>
              <w:ind w:left="284" w:hanging="284"/>
              <w:rPr>
                <w:szCs w:val="22"/>
              </w:rPr>
            </w:pPr>
            <w:r w:rsidRPr="00B90E49">
              <w:rPr>
                <w:szCs w:val="22"/>
                <w:vertAlign w:val="superscript"/>
              </w:rPr>
              <w:t>a</w:t>
            </w:r>
            <w:r w:rsidRPr="00B90E49">
              <w:rPr>
                <w:szCs w:val="22"/>
              </w:rPr>
              <w:tab/>
            </w:r>
            <w:r w:rsidR="009370F3" w:rsidRPr="00B90E49">
              <w:rPr>
                <w:sz w:val="18"/>
                <w:szCs w:val="18"/>
              </w:rPr>
              <w:t>n</w:t>
            </w:r>
            <w:r w:rsidRPr="00B90E49">
              <w:rPr>
                <w:sz w:val="18"/>
                <w:szCs w:val="18"/>
              </w:rPr>
              <w:t xml:space="preserve"> endurspeglar slembiraðaða sjúklinga. Raunverulegur fjöldi sjúklinga sem metnir eru í hverjum endapunkti getur verið breytilegur eftir tíma.</w:t>
            </w:r>
          </w:p>
        </w:tc>
      </w:tr>
    </w:tbl>
    <w:p w14:paraId="1C9FA511" w14:textId="77777777" w:rsidR="00490373" w:rsidRPr="00B90E49" w:rsidRDefault="00490373" w:rsidP="002E556D">
      <w:pPr>
        <w:widowControl w:val="0"/>
        <w:rPr>
          <w:szCs w:val="22"/>
        </w:rPr>
      </w:pPr>
    </w:p>
    <w:p w14:paraId="338C48A1" w14:textId="77777777" w:rsidR="00EB4221" w:rsidRPr="00B90E49" w:rsidRDefault="00EB4221" w:rsidP="002E556D">
      <w:pPr>
        <w:widowControl w:val="0"/>
        <w:rPr>
          <w:szCs w:val="22"/>
        </w:rPr>
      </w:pPr>
      <w:r w:rsidRPr="00B90E49">
        <w:rPr>
          <w:szCs w:val="22"/>
        </w:rPr>
        <w:t>Meðal sjúklinga sem héldu áfram í rannsókninni og fengu meðferð með Simponi var hlutfall sjúklinga með ASAS 20 og ASAS 40 svörun svipað frá viku </w:t>
      </w:r>
      <w:r w:rsidR="00AB118A" w:rsidRPr="00B90E49">
        <w:rPr>
          <w:szCs w:val="22"/>
        </w:rPr>
        <w:t>2</w:t>
      </w:r>
      <w:r w:rsidRPr="00B90E49">
        <w:rPr>
          <w:szCs w:val="22"/>
        </w:rPr>
        <w:t>4 út viku</w:t>
      </w:r>
      <w:r w:rsidR="00F742B2" w:rsidRPr="00B90E49">
        <w:rPr>
          <w:szCs w:val="22"/>
        </w:rPr>
        <w:t> </w:t>
      </w:r>
      <w:r w:rsidRPr="00B90E49">
        <w:rPr>
          <w:szCs w:val="22"/>
        </w:rPr>
        <w:t>256.</w:t>
      </w:r>
    </w:p>
    <w:p w14:paraId="27CB1EF5" w14:textId="77777777" w:rsidR="00EB4221" w:rsidRPr="00B90E49" w:rsidRDefault="00EB4221" w:rsidP="002E556D">
      <w:pPr>
        <w:widowControl w:val="0"/>
        <w:rPr>
          <w:szCs w:val="22"/>
        </w:rPr>
      </w:pPr>
    </w:p>
    <w:p w14:paraId="366F6802" w14:textId="77777777" w:rsidR="00EB4221" w:rsidRPr="00B90E49" w:rsidRDefault="00490373" w:rsidP="002E556D">
      <w:pPr>
        <w:widowControl w:val="0"/>
        <w:rPr>
          <w:bCs/>
          <w:szCs w:val="22"/>
        </w:rPr>
      </w:pPr>
      <w:r w:rsidRPr="00B90E49">
        <w:rPr>
          <w:szCs w:val="22"/>
        </w:rPr>
        <w:t>Tölfræðilega marktæk svörun sást í BASDAI</w:t>
      </w:r>
      <w:r w:rsidR="00527E2A" w:rsidRPr="00B90E49">
        <w:rPr>
          <w:szCs w:val="22"/>
        </w:rPr>
        <w:t> 5</w:t>
      </w:r>
      <w:r w:rsidRPr="00B90E49">
        <w:rPr>
          <w:szCs w:val="22"/>
        </w:rPr>
        <w:t>0, 70 og 90 (p ≤</w:t>
      </w:r>
      <w:r w:rsidR="00527E2A" w:rsidRPr="00B90E49">
        <w:rPr>
          <w:szCs w:val="22"/>
        </w:rPr>
        <w:t> 0</w:t>
      </w:r>
      <w:r w:rsidRPr="00B90E49">
        <w:rPr>
          <w:szCs w:val="22"/>
        </w:rPr>
        <w:t>,017) sást einnig í viku</w:t>
      </w:r>
      <w:r w:rsidR="00527E2A" w:rsidRPr="00B90E49">
        <w:rPr>
          <w:szCs w:val="22"/>
        </w:rPr>
        <w:t> 1</w:t>
      </w:r>
      <w:r w:rsidRPr="00B90E49">
        <w:rPr>
          <w:szCs w:val="22"/>
        </w:rPr>
        <w:t xml:space="preserve">4 og 24. Bati á helstu </w:t>
      </w:r>
      <w:r w:rsidR="00401C3D" w:rsidRPr="00B90E49">
        <w:rPr>
          <w:szCs w:val="22"/>
        </w:rPr>
        <w:t>mælikvörðum á</w:t>
      </w:r>
      <w:r w:rsidRPr="00B90E49">
        <w:rPr>
          <w:szCs w:val="22"/>
        </w:rPr>
        <w:t xml:space="preserve"> virkni sjúkdómsins sást við fyrsta mat (vika</w:t>
      </w:r>
      <w:r w:rsidR="00527E2A" w:rsidRPr="00B90E49">
        <w:rPr>
          <w:szCs w:val="22"/>
        </w:rPr>
        <w:t> 4</w:t>
      </w:r>
      <w:r w:rsidRPr="00B90E49">
        <w:rPr>
          <w:szCs w:val="22"/>
        </w:rPr>
        <w:t>) eftir fyrstu gjöf Simponi og hélst út viku</w:t>
      </w:r>
      <w:r w:rsidR="00527E2A" w:rsidRPr="00B90E49">
        <w:rPr>
          <w:szCs w:val="22"/>
        </w:rPr>
        <w:t> 2</w:t>
      </w:r>
      <w:r w:rsidRPr="00B90E49">
        <w:rPr>
          <w:szCs w:val="22"/>
        </w:rPr>
        <w:t xml:space="preserve">4. </w:t>
      </w:r>
      <w:r w:rsidR="00EB4221" w:rsidRPr="00B90E49">
        <w:rPr>
          <w:szCs w:val="22"/>
        </w:rPr>
        <w:t xml:space="preserve">Meðal sjúklinga sem héldu áfram í rannsókninni og fengu meðferð með Simponi sást svipað hlutfall breytinga á BASDAI miðað við upphafsgildi frá viku 24 út viku 256. Sambærileg verkun sást hjá sjúklingum óháð meðferð með sjúkdómstemprandi gigtarlyfjum (metótrexat, </w:t>
      </w:r>
      <w:r w:rsidR="00EB4221" w:rsidRPr="00B90E49">
        <w:rPr>
          <w:bCs/>
          <w:szCs w:val="22"/>
        </w:rPr>
        <w:t>súlfasalazín og/eða hýdroxýklórókín), gildi gigtarvakans HLA</w:t>
      </w:r>
      <w:r w:rsidR="00EB4221" w:rsidRPr="00B90E49">
        <w:rPr>
          <w:bCs/>
          <w:szCs w:val="22"/>
        </w:rPr>
        <w:noBreakHyphen/>
        <w:t>B27 og upphafsgildi CRP eins og það var metið með ASAS 20 svörun í viku 14.</w:t>
      </w:r>
    </w:p>
    <w:p w14:paraId="6AF5E7BF" w14:textId="77777777" w:rsidR="00EB4221" w:rsidRPr="00B90E49" w:rsidRDefault="00EB4221" w:rsidP="002E556D">
      <w:pPr>
        <w:widowControl w:val="0"/>
        <w:rPr>
          <w:bCs/>
          <w:szCs w:val="22"/>
        </w:rPr>
      </w:pPr>
    </w:p>
    <w:p w14:paraId="76C86E1D" w14:textId="77777777" w:rsidR="00EB4221" w:rsidRPr="00B90E49" w:rsidRDefault="00EB4221" w:rsidP="002E556D">
      <w:pPr>
        <w:widowControl w:val="0"/>
        <w:rPr>
          <w:szCs w:val="22"/>
        </w:rPr>
      </w:pPr>
      <w:r w:rsidRPr="00B90E49">
        <w:rPr>
          <w:szCs w:val="22"/>
        </w:rPr>
        <w:t>Marktækur bati varðandi líkamlega færni metið sem breyting á BASFI miðað við upphafsgildi í vikum 14 og 24 kom fram eftir Simponi meðferð. Heilsutengd lífsgæði mæld með skori fyrir líkamlegan þátt SF</w:t>
      </w:r>
      <w:r w:rsidRPr="00B90E49">
        <w:rPr>
          <w:szCs w:val="22"/>
        </w:rPr>
        <w:noBreakHyphen/>
        <w:t>36 jukust marktækt í viku 14 og 24. Meðal sjúklinga sem héldu áfram í rannsókninni og fengu meðferð með Simponi var bati varðandi líkamlega færni og heilsutengd lífsgæði svipaður frá viku 24 út viku 256.</w:t>
      </w:r>
    </w:p>
    <w:p w14:paraId="023545C0" w14:textId="77777777" w:rsidR="008D7BC0" w:rsidRPr="00B90E49" w:rsidRDefault="008D7BC0" w:rsidP="002E556D">
      <w:pPr>
        <w:widowControl w:val="0"/>
        <w:rPr>
          <w:szCs w:val="22"/>
        </w:rPr>
      </w:pPr>
    </w:p>
    <w:p w14:paraId="50C189ED" w14:textId="77777777" w:rsidR="0098408D" w:rsidRPr="00B90E49" w:rsidRDefault="0098408D" w:rsidP="00761787">
      <w:pPr>
        <w:keepNext/>
        <w:widowControl w:val="0"/>
        <w:rPr>
          <w:szCs w:val="22"/>
        </w:rPr>
      </w:pPr>
      <w:r w:rsidRPr="00B90E49">
        <w:rPr>
          <w:i/>
          <w:szCs w:val="22"/>
        </w:rPr>
        <w:t>Áslæg hryggikt sem ekki greinist með myndgreiningu</w:t>
      </w:r>
    </w:p>
    <w:p w14:paraId="44AC3A53" w14:textId="77777777" w:rsidR="00D903DB" w:rsidRDefault="00D903DB" w:rsidP="00D4590C">
      <w:pPr>
        <w:keepNext/>
        <w:widowControl w:val="0"/>
        <w:rPr>
          <w:szCs w:val="22"/>
        </w:rPr>
      </w:pPr>
    </w:p>
    <w:p w14:paraId="0B46FC54" w14:textId="7D89E5B7" w:rsidR="00D903DB" w:rsidRDefault="00D903DB" w:rsidP="00D4590C">
      <w:pPr>
        <w:keepNext/>
        <w:widowControl w:val="0"/>
        <w:rPr>
          <w:szCs w:val="22"/>
        </w:rPr>
      </w:pPr>
      <w:r w:rsidRPr="00B90E49">
        <w:rPr>
          <w:szCs w:val="22"/>
        </w:rPr>
        <w:t>GO</w:t>
      </w:r>
      <w:r w:rsidRPr="00B90E49">
        <w:rPr>
          <w:szCs w:val="22"/>
        </w:rPr>
        <w:noBreakHyphen/>
        <w:t>AHEAD</w:t>
      </w:r>
    </w:p>
    <w:p w14:paraId="2E3E9298" w14:textId="77777777" w:rsidR="00D903DB" w:rsidRDefault="00D903DB" w:rsidP="00D4590C">
      <w:pPr>
        <w:keepNext/>
        <w:widowControl w:val="0"/>
        <w:rPr>
          <w:szCs w:val="22"/>
        </w:rPr>
      </w:pPr>
    </w:p>
    <w:p w14:paraId="2BD52543" w14:textId="1E465566" w:rsidR="00BA0A0B" w:rsidRPr="00B90E49" w:rsidRDefault="00F1093C" w:rsidP="006F541F">
      <w:pPr>
        <w:widowControl w:val="0"/>
        <w:rPr>
          <w:szCs w:val="22"/>
        </w:rPr>
      </w:pPr>
      <w:r w:rsidRPr="00B90E49">
        <w:rPr>
          <w:szCs w:val="22"/>
        </w:rPr>
        <w:t>Öryggi og verkun Simponi var meti</w:t>
      </w:r>
      <w:r w:rsidR="00307A51" w:rsidRPr="00B90E49">
        <w:rPr>
          <w:szCs w:val="22"/>
        </w:rPr>
        <w:t>n</w:t>
      </w:r>
      <w:r w:rsidRPr="00B90E49">
        <w:rPr>
          <w:szCs w:val="22"/>
        </w:rPr>
        <w:t xml:space="preserve"> í fjölsetra, slembiraðaðri, tvíblindri samanburðarrannsókn með lyfleysu (GO</w:t>
      </w:r>
      <w:r w:rsidRPr="00B90E49">
        <w:rPr>
          <w:szCs w:val="22"/>
        </w:rPr>
        <w:noBreakHyphen/>
        <w:t>AHEAD) hjá 197 fullorðnum sjúklingum með alvarlega virka áslæga hryggikt sem ekki greinist með myndgreiningu (</w:t>
      </w:r>
      <w:r w:rsidR="00F81910" w:rsidRPr="00B90E49">
        <w:rPr>
          <w:szCs w:val="22"/>
        </w:rPr>
        <w:t>skilgreint</w:t>
      </w:r>
      <w:r w:rsidRPr="00B90E49">
        <w:rPr>
          <w:szCs w:val="22"/>
        </w:rPr>
        <w:t xml:space="preserve"> sem</w:t>
      </w:r>
      <w:r w:rsidR="00F81910" w:rsidRPr="00B90E49">
        <w:rPr>
          <w:szCs w:val="22"/>
        </w:rPr>
        <w:t xml:space="preserve"> sjúklingar sem falla undir flokkun</w:t>
      </w:r>
      <w:r w:rsidR="00F81910" w:rsidRPr="00B90E49">
        <w:rPr>
          <w:bCs/>
          <w:szCs w:val="22"/>
        </w:rPr>
        <w:t xml:space="preserve"> ASAS (Akylosing Spondylitis Assessment Study Group) fyrir áslæga hryggikt en ekki breyttum NewYork skilmerkjum fyrir hryggikt).</w:t>
      </w:r>
      <w:r w:rsidR="00264935" w:rsidRPr="00B90E49">
        <w:rPr>
          <w:bCs/>
          <w:szCs w:val="22"/>
        </w:rPr>
        <w:t xml:space="preserve"> Sjúklingar sem tóku þátt í rannsókninni höfðu virkan sjúkdóm</w:t>
      </w:r>
      <w:r w:rsidR="00264935" w:rsidRPr="00B90E49">
        <w:rPr>
          <w:szCs w:val="22"/>
        </w:rPr>
        <w:t xml:space="preserve"> (skilgreint sem BASDAI ≥ 4 og bakverkur ≥ 4 á VAS verkjaskala 0</w:t>
      </w:r>
      <w:r w:rsidR="003442EB" w:rsidRPr="00B90E49">
        <w:rPr>
          <w:szCs w:val="22"/>
        </w:rPr>
        <w:t> </w:t>
      </w:r>
      <w:r w:rsidR="00264935" w:rsidRPr="00B90E49">
        <w:rPr>
          <w:szCs w:val="22"/>
        </w:rPr>
        <w:t xml:space="preserve">til 10 cm) þrátt fyrir að vera á eða hafa verið á meðferð með bólgueyðandi gigtarlyfjum og höfðu ekki áður fengið meðferð með lífefnalyfjum, </w:t>
      </w:r>
      <w:r w:rsidR="00307A51" w:rsidRPr="00B90E49">
        <w:rPr>
          <w:szCs w:val="22"/>
        </w:rPr>
        <w:t xml:space="preserve">þ.m.t. </w:t>
      </w:r>
      <w:r w:rsidR="00264935" w:rsidRPr="00B90E49">
        <w:rPr>
          <w:szCs w:val="22"/>
        </w:rPr>
        <w:t>TNF</w:t>
      </w:r>
      <w:r w:rsidR="00264935" w:rsidRPr="00B90E49">
        <w:rPr>
          <w:szCs w:val="22"/>
        </w:rPr>
        <w:noBreakHyphen/>
        <w:t>heml</w:t>
      </w:r>
      <w:r w:rsidR="00307A51" w:rsidRPr="00B90E49">
        <w:rPr>
          <w:szCs w:val="22"/>
        </w:rPr>
        <w:t>um</w:t>
      </w:r>
      <w:r w:rsidR="00264935" w:rsidRPr="00B90E49">
        <w:rPr>
          <w:szCs w:val="22"/>
        </w:rPr>
        <w:t xml:space="preserve">. Sjúklingum var slembiraðað til að fá lyfleysu eða Simponi 50 mg, gefið undir húð á fjögurra vikna fresti. </w:t>
      </w:r>
      <w:r w:rsidR="003E209D" w:rsidRPr="00B90E49">
        <w:rPr>
          <w:szCs w:val="22"/>
        </w:rPr>
        <w:t xml:space="preserve">Eftir 16 vikur hófst hjá sjúklingunum opið tímabil í rannsókninni þar sem allir sjúklingar fengu Simponi 50 mg, gefið undir húð á fjögurra </w:t>
      </w:r>
      <w:r w:rsidR="00290A51" w:rsidRPr="00B90E49">
        <w:rPr>
          <w:szCs w:val="22"/>
        </w:rPr>
        <w:t xml:space="preserve">vikna fresti til </w:t>
      </w:r>
      <w:r w:rsidR="003442EB" w:rsidRPr="00B90E49">
        <w:rPr>
          <w:szCs w:val="22"/>
        </w:rPr>
        <w:t>loka</w:t>
      </w:r>
      <w:r w:rsidR="00290A51" w:rsidRPr="00B90E49">
        <w:rPr>
          <w:szCs w:val="22"/>
        </w:rPr>
        <w:t xml:space="preserve"> viku</w:t>
      </w:r>
      <w:r w:rsidR="006F541F" w:rsidRPr="00B90E49">
        <w:rPr>
          <w:szCs w:val="22"/>
        </w:rPr>
        <w:t> </w:t>
      </w:r>
      <w:r w:rsidR="00290A51" w:rsidRPr="00B90E49">
        <w:rPr>
          <w:szCs w:val="22"/>
        </w:rPr>
        <w:t>48</w:t>
      </w:r>
      <w:r w:rsidR="004870EC" w:rsidRPr="00B90E49">
        <w:rPr>
          <w:szCs w:val="22"/>
        </w:rPr>
        <w:t xml:space="preserve"> og var mat á verkun framkvæmt út viku 52 og eftirfylgni með öryggi út viku 60. Um það bil 93% sjúklinga sem fengu Simponi við upphaf opnu framhaldsrannsóknarinnar (vika 16) voru áfram á meðferðinni til loka rannsóknarinnar (vika 52)</w:t>
      </w:r>
      <w:r w:rsidR="00290A51" w:rsidRPr="00B90E49">
        <w:rPr>
          <w:szCs w:val="22"/>
        </w:rPr>
        <w:t xml:space="preserve">. Greining var bæði gerð á öllum sem fengu meðferð </w:t>
      </w:r>
      <w:r w:rsidR="00550495" w:rsidRPr="00B90E49">
        <w:rPr>
          <w:szCs w:val="22"/>
        </w:rPr>
        <w:t xml:space="preserve">(All Treated) </w:t>
      </w:r>
      <w:r w:rsidR="00290A51" w:rsidRPr="00B90E49">
        <w:rPr>
          <w:szCs w:val="22"/>
        </w:rPr>
        <w:t xml:space="preserve">(AT, n = 197) </w:t>
      </w:r>
      <w:r w:rsidR="00BA0A0B" w:rsidRPr="00B90E49">
        <w:rPr>
          <w:szCs w:val="22"/>
        </w:rPr>
        <w:t xml:space="preserve">og </w:t>
      </w:r>
      <w:r w:rsidR="003442EB" w:rsidRPr="00B90E49">
        <w:rPr>
          <w:szCs w:val="22"/>
        </w:rPr>
        <w:t xml:space="preserve">þeim sem höfðu </w:t>
      </w:r>
      <w:r w:rsidR="00BA0A0B" w:rsidRPr="00B90E49">
        <w:rPr>
          <w:szCs w:val="22"/>
        </w:rPr>
        <w:t>hlutlæg einkenn</w:t>
      </w:r>
      <w:r w:rsidR="003442EB" w:rsidRPr="00B90E49">
        <w:rPr>
          <w:szCs w:val="22"/>
        </w:rPr>
        <w:t>i</w:t>
      </w:r>
      <w:r w:rsidR="00BA0A0B" w:rsidRPr="00B90E49">
        <w:rPr>
          <w:szCs w:val="22"/>
        </w:rPr>
        <w:t xml:space="preserve"> um bólgu</w:t>
      </w:r>
      <w:r w:rsidR="008D7BC0" w:rsidRPr="00B90E49">
        <w:rPr>
          <w:szCs w:val="22"/>
        </w:rPr>
        <w:t xml:space="preserve"> </w:t>
      </w:r>
      <w:r w:rsidR="00BA0A0B" w:rsidRPr="00B90E49">
        <w:rPr>
          <w:szCs w:val="22"/>
        </w:rPr>
        <w:t>(</w:t>
      </w:r>
      <w:r w:rsidR="008D7BC0" w:rsidRPr="00B90E49">
        <w:rPr>
          <w:szCs w:val="22"/>
        </w:rPr>
        <w:t>Objective Signs of Inflammation</w:t>
      </w:r>
      <w:r w:rsidR="00BA0A0B" w:rsidRPr="00B90E49">
        <w:rPr>
          <w:szCs w:val="22"/>
        </w:rPr>
        <w:t>) (OSI, n</w:t>
      </w:r>
      <w:r w:rsidR="008D7BC0" w:rsidRPr="00B90E49">
        <w:rPr>
          <w:szCs w:val="22"/>
        </w:rPr>
        <w:t xml:space="preserve"> = 158, </w:t>
      </w:r>
      <w:r w:rsidR="00BA0A0B" w:rsidRPr="00B90E49">
        <w:rPr>
          <w:szCs w:val="22"/>
        </w:rPr>
        <w:t>skilgreint sem hækkun á CRP og eða merki um spjaldliðsbólgu (</w:t>
      </w:r>
      <w:r w:rsidR="008D7BC0" w:rsidRPr="00B90E49">
        <w:rPr>
          <w:szCs w:val="22"/>
        </w:rPr>
        <w:t>sacroiliitis</w:t>
      </w:r>
      <w:r w:rsidR="00BA0A0B" w:rsidRPr="00B90E49">
        <w:rPr>
          <w:szCs w:val="22"/>
        </w:rPr>
        <w:t xml:space="preserve">) </w:t>
      </w:r>
      <w:r w:rsidR="00550495" w:rsidRPr="00B90E49">
        <w:rPr>
          <w:szCs w:val="22"/>
        </w:rPr>
        <w:t>í</w:t>
      </w:r>
      <w:r w:rsidR="00BA0A0B" w:rsidRPr="00B90E49">
        <w:rPr>
          <w:szCs w:val="22"/>
        </w:rPr>
        <w:t xml:space="preserve"> segulómu</w:t>
      </w:r>
      <w:r w:rsidR="00550495" w:rsidRPr="00B90E49">
        <w:rPr>
          <w:szCs w:val="22"/>
        </w:rPr>
        <w:t>n</w:t>
      </w:r>
      <w:r w:rsidR="00BA0A0B" w:rsidRPr="00B90E49">
        <w:rPr>
          <w:szCs w:val="22"/>
        </w:rPr>
        <w:t xml:space="preserve"> við grunnlínu).</w:t>
      </w:r>
      <w:r w:rsidR="00550495" w:rsidRPr="00B90E49">
        <w:rPr>
          <w:bCs/>
          <w:szCs w:val="22"/>
        </w:rPr>
        <w:t xml:space="preserve"> Lagt var mat á niðurstöður samanburðarrannsókna með lyfleysu eftir viku 16.</w:t>
      </w:r>
      <w:r w:rsidR="00BA0A0B" w:rsidRPr="00B90E49">
        <w:rPr>
          <w:szCs w:val="22"/>
        </w:rPr>
        <w:t xml:space="preserve"> Aðalendapunktur var hlut</w:t>
      </w:r>
      <w:r w:rsidR="00550495" w:rsidRPr="00B90E49">
        <w:rPr>
          <w:szCs w:val="22"/>
        </w:rPr>
        <w:t>fall</w:t>
      </w:r>
      <w:r w:rsidR="00BA0A0B" w:rsidRPr="00B90E49">
        <w:rPr>
          <w:szCs w:val="22"/>
        </w:rPr>
        <w:t xml:space="preserve"> </w:t>
      </w:r>
      <w:r w:rsidR="00550495" w:rsidRPr="00B90E49">
        <w:rPr>
          <w:szCs w:val="22"/>
        </w:rPr>
        <w:t>sjúklinga</w:t>
      </w:r>
      <w:r w:rsidR="00BA0A0B" w:rsidRPr="00B90E49">
        <w:rPr>
          <w:szCs w:val="22"/>
        </w:rPr>
        <w:t xml:space="preserve"> sem náðu ASAS 20 svörun </w:t>
      </w:r>
      <w:r w:rsidR="00550495" w:rsidRPr="00B90E49">
        <w:rPr>
          <w:szCs w:val="22"/>
        </w:rPr>
        <w:t>í</w:t>
      </w:r>
      <w:r w:rsidR="00BA0A0B" w:rsidRPr="00B90E49">
        <w:rPr>
          <w:szCs w:val="22"/>
        </w:rPr>
        <w:t xml:space="preserve"> viku 16. Lykilniðurstöður eru </w:t>
      </w:r>
      <w:r w:rsidR="00BA0A0B" w:rsidRPr="00B90E49">
        <w:rPr>
          <w:szCs w:val="22"/>
        </w:rPr>
        <w:lastRenderedPageBreak/>
        <w:t>sýndar í töflu 6 og lýst þar fyrir neðan.</w:t>
      </w:r>
    </w:p>
    <w:p w14:paraId="2B0355DB" w14:textId="77777777" w:rsidR="00BA0A0B" w:rsidRPr="00B90E49" w:rsidRDefault="00BA0A0B" w:rsidP="006F541F">
      <w:pPr>
        <w:widowControl w:val="0"/>
        <w:rPr>
          <w:szCs w:val="22"/>
        </w:rPr>
      </w:pPr>
    </w:p>
    <w:p w14:paraId="3A017638" w14:textId="77777777" w:rsidR="008D7BC0" w:rsidRPr="00B90E49" w:rsidRDefault="00DA1876" w:rsidP="008D7BC0">
      <w:pPr>
        <w:keepNext/>
        <w:autoSpaceDE w:val="0"/>
        <w:autoSpaceDN w:val="0"/>
        <w:adjustRightInd w:val="0"/>
        <w:jc w:val="center"/>
        <w:rPr>
          <w:b/>
          <w:szCs w:val="22"/>
        </w:rPr>
      </w:pPr>
      <w:r w:rsidRPr="00B90E49">
        <w:rPr>
          <w:b/>
          <w:szCs w:val="22"/>
        </w:rPr>
        <w:t>Tafla 6</w:t>
      </w:r>
    </w:p>
    <w:p w14:paraId="65211D01" w14:textId="77777777" w:rsidR="008D7BC0" w:rsidRPr="00B90E49" w:rsidRDefault="00DA1876" w:rsidP="008D7BC0">
      <w:pPr>
        <w:keepNext/>
        <w:autoSpaceDE w:val="0"/>
        <w:autoSpaceDN w:val="0"/>
        <w:adjustRightInd w:val="0"/>
        <w:jc w:val="center"/>
        <w:rPr>
          <w:szCs w:val="22"/>
        </w:rPr>
      </w:pPr>
      <w:r w:rsidRPr="00B90E49">
        <w:rPr>
          <w:b/>
          <w:szCs w:val="22"/>
        </w:rPr>
        <w:t>Lykilniðurstöður verkunar í</w:t>
      </w:r>
      <w:r w:rsidR="008D7BC0" w:rsidRPr="00B90E49">
        <w:rPr>
          <w:b/>
          <w:szCs w:val="22"/>
        </w:rPr>
        <w:t xml:space="preserve"> GO-AHEAD </w:t>
      </w:r>
      <w:r w:rsidRPr="00B90E49">
        <w:rPr>
          <w:b/>
          <w:szCs w:val="22"/>
        </w:rPr>
        <w:t>eftir 16 vikur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2"/>
        <w:gridCol w:w="1570"/>
        <w:gridCol w:w="1703"/>
        <w:gridCol w:w="1525"/>
        <w:gridCol w:w="1792"/>
      </w:tblGrid>
      <w:tr w:rsidR="008D7BC0" w:rsidRPr="00B90E49" w14:paraId="5DB9ED92" w14:textId="77777777" w:rsidTr="004C7D67">
        <w:trPr>
          <w:cantSplit/>
          <w:jc w:val="center"/>
        </w:trPr>
        <w:tc>
          <w:tcPr>
            <w:tcW w:w="9107" w:type="dxa"/>
            <w:gridSpan w:val="5"/>
          </w:tcPr>
          <w:p w14:paraId="4262A753" w14:textId="77777777" w:rsidR="008D7BC0" w:rsidRPr="00B90E49" w:rsidRDefault="008D5129" w:rsidP="004C7D67">
            <w:pPr>
              <w:keepNext/>
              <w:autoSpaceDE w:val="0"/>
              <w:autoSpaceDN w:val="0"/>
              <w:adjustRightInd w:val="0"/>
              <w:jc w:val="center"/>
              <w:rPr>
                <w:b/>
                <w:szCs w:val="22"/>
              </w:rPr>
            </w:pPr>
            <w:r w:rsidRPr="00B90E49">
              <w:rPr>
                <w:b/>
                <w:szCs w:val="22"/>
              </w:rPr>
              <w:t>Bati</w:t>
            </w:r>
            <w:r w:rsidR="009149EA" w:rsidRPr="00B90E49">
              <w:rPr>
                <w:b/>
                <w:szCs w:val="22"/>
              </w:rPr>
              <w:t xml:space="preserve"> varðandi merki og einkenni</w:t>
            </w:r>
          </w:p>
        </w:tc>
      </w:tr>
      <w:tr w:rsidR="009149EA" w:rsidRPr="00B90E49" w14:paraId="55443A89" w14:textId="77777777" w:rsidTr="004C7D67">
        <w:trPr>
          <w:cantSplit/>
          <w:jc w:val="center"/>
        </w:trPr>
        <w:tc>
          <w:tcPr>
            <w:tcW w:w="2491" w:type="dxa"/>
            <w:vMerge w:val="restart"/>
          </w:tcPr>
          <w:p w14:paraId="40DBF2C0" w14:textId="77777777" w:rsidR="008D7BC0" w:rsidRPr="00B90E49" w:rsidRDefault="008D7BC0" w:rsidP="004C7D67">
            <w:pPr>
              <w:keepNext/>
              <w:autoSpaceDE w:val="0"/>
              <w:autoSpaceDN w:val="0"/>
              <w:adjustRightInd w:val="0"/>
              <w:jc w:val="center"/>
              <w:rPr>
                <w:szCs w:val="22"/>
              </w:rPr>
            </w:pPr>
          </w:p>
        </w:tc>
        <w:tc>
          <w:tcPr>
            <w:tcW w:w="3286" w:type="dxa"/>
            <w:gridSpan w:val="2"/>
            <w:vAlign w:val="bottom"/>
          </w:tcPr>
          <w:p w14:paraId="50FC7B21" w14:textId="77777777" w:rsidR="008D7BC0" w:rsidRPr="00B90E49" w:rsidRDefault="009149EA" w:rsidP="004C7D67">
            <w:pPr>
              <w:keepNext/>
              <w:autoSpaceDE w:val="0"/>
              <w:autoSpaceDN w:val="0"/>
              <w:adjustRightInd w:val="0"/>
              <w:jc w:val="center"/>
              <w:rPr>
                <w:szCs w:val="22"/>
              </w:rPr>
            </w:pPr>
            <w:r w:rsidRPr="00B90E49">
              <w:rPr>
                <w:szCs w:val="22"/>
              </w:rPr>
              <w:t>Allir sem fengu meðferð (AT)</w:t>
            </w:r>
          </w:p>
        </w:tc>
        <w:tc>
          <w:tcPr>
            <w:tcW w:w="3330" w:type="dxa"/>
            <w:gridSpan w:val="2"/>
            <w:vAlign w:val="bottom"/>
          </w:tcPr>
          <w:p w14:paraId="010C707E" w14:textId="77777777" w:rsidR="008D7BC0" w:rsidRPr="00B90E49" w:rsidRDefault="009149EA" w:rsidP="004C7D67">
            <w:pPr>
              <w:keepNext/>
              <w:autoSpaceDE w:val="0"/>
              <w:autoSpaceDN w:val="0"/>
              <w:adjustRightInd w:val="0"/>
              <w:jc w:val="center"/>
              <w:rPr>
                <w:szCs w:val="22"/>
              </w:rPr>
            </w:pPr>
            <w:r w:rsidRPr="00B90E49">
              <w:rPr>
                <w:szCs w:val="22"/>
              </w:rPr>
              <w:t>Hlutlæg einkenni um bólgu (OSI)</w:t>
            </w:r>
          </w:p>
        </w:tc>
      </w:tr>
      <w:tr w:rsidR="009149EA" w:rsidRPr="00B90E49" w14:paraId="29446904" w14:textId="77777777" w:rsidTr="004C7D67">
        <w:trPr>
          <w:cantSplit/>
          <w:jc w:val="center"/>
        </w:trPr>
        <w:tc>
          <w:tcPr>
            <w:tcW w:w="2491" w:type="dxa"/>
            <w:vMerge/>
          </w:tcPr>
          <w:p w14:paraId="35866C6B" w14:textId="77777777" w:rsidR="008D7BC0" w:rsidRPr="00B90E49" w:rsidRDefault="008D7BC0" w:rsidP="004C7D67">
            <w:pPr>
              <w:keepNext/>
              <w:autoSpaceDE w:val="0"/>
              <w:autoSpaceDN w:val="0"/>
              <w:adjustRightInd w:val="0"/>
              <w:jc w:val="center"/>
              <w:rPr>
                <w:szCs w:val="22"/>
              </w:rPr>
            </w:pPr>
          </w:p>
        </w:tc>
        <w:tc>
          <w:tcPr>
            <w:tcW w:w="1576" w:type="dxa"/>
          </w:tcPr>
          <w:p w14:paraId="00FA113A" w14:textId="77777777" w:rsidR="008D7BC0" w:rsidRPr="00B90E49" w:rsidRDefault="009149EA" w:rsidP="004C7D67">
            <w:pPr>
              <w:keepNext/>
              <w:autoSpaceDE w:val="0"/>
              <w:autoSpaceDN w:val="0"/>
              <w:adjustRightInd w:val="0"/>
              <w:jc w:val="center"/>
              <w:rPr>
                <w:szCs w:val="22"/>
              </w:rPr>
            </w:pPr>
            <w:r w:rsidRPr="00B90E49">
              <w:rPr>
                <w:szCs w:val="22"/>
              </w:rPr>
              <w:t>Lyfleysa</w:t>
            </w:r>
          </w:p>
        </w:tc>
        <w:tc>
          <w:tcPr>
            <w:tcW w:w="1710" w:type="dxa"/>
          </w:tcPr>
          <w:p w14:paraId="14739512" w14:textId="77777777" w:rsidR="008D7BC0" w:rsidRPr="00B90E49" w:rsidRDefault="008D7BC0" w:rsidP="004C7D67">
            <w:pPr>
              <w:keepNext/>
              <w:autoSpaceDE w:val="0"/>
              <w:autoSpaceDN w:val="0"/>
              <w:adjustRightInd w:val="0"/>
              <w:jc w:val="center"/>
              <w:rPr>
                <w:szCs w:val="22"/>
              </w:rPr>
            </w:pPr>
            <w:r w:rsidRPr="00B90E49">
              <w:rPr>
                <w:szCs w:val="22"/>
              </w:rPr>
              <w:t>Simponi 50 mg</w:t>
            </w:r>
          </w:p>
        </w:tc>
        <w:tc>
          <w:tcPr>
            <w:tcW w:w="1530" w:type="dxa"/>
          </w:tcPr>
          <w:p w14:paraId="312A9375" w14:textId="77777777" w:rsidR="008D7BC0" w:rsidRPr="00B90E49" w:rsidRDefault="009149EA" w:rsidP="004C7D67">
            <w:pPr>
              <w:keepNext/>
              <w:autoSpaceDE w:val="0"/>
              <w:autoSpaceDN w:val="0"/>
              <w:adjustRightInd w:val="0"/>
              <w:jc w:val="center"/>
              <w:rPr>
                <w:szCs w:val="22"/>
              </w:rPr>
            </w:pPr>
            <w:r w:rsidRPr="00B90E49">
              <w:rPr>
                <w:szCs w:val="22"/>
              </w:rPr>
              <w:t>Lyfleysa</w:t>
            </w:r>
          </w:p>
        </w:tc>
        <w:tc>
          <w:tcPr>
            <w:tcW w:w="1800" w:type="dxa"/>
          </w:tcPr>
          <w:p w14:paraId="4967AC28" w14:textId="77777777" w:rsidR="008D7BC0" w:rsidRPr="00B90E49" w:rsidRDefault="008D7BC0" w:rsidP="004C7D67">
            <w:pPr>
              <w:keepNext/>
              <w:autoSpaceDE w:val="0"/>
              <w:autoSpaceDN w:val="0"/>
              <w:adjustRightInd w:val="0"/>
              <w:jc w:val="center"/>
              <w:rPr>
                <w:szCs w:val="22"/>
                <w:vertAlign w:val="superscript"/>
              </w:rPr>
            </w:pPr>
            <w:r w:rsidRPr="00B90E49">
              <w:rPr>
                <w:szCs w:val="22"/>
              </w:rPr>
              <w:t>Simponi 50 mg</w:t>
            </w:r>
          </w:p>
        </w:tc>
      </w:tr>
      <w:tr w:rsidR="009149EA" w:rsidRPr="00B90E49" w14:paraId="5A6F6187" w14:textId="77777777" w:rsidTr="004C7D67">
        <w:trPr>
          <w:cantSplit/>
          <w:jc w:val="center"/>
        </w:trPr>
        <w:tc>
          <w:tcPr>
            <w:tcW w:w="2491" w:type="dxa"/>
            <w:vAlign w:val="center"/>
          </w:tcPr>
          <w:p w14:paraId="407D7E98" w14:textId="77777777" w:rsidR="008D7BC0" w:rsidRPr="00B90E49" w:rsidRDefault="008D7BC0" w:rsidP="004C7D67">
            <w:pPr>
              <w:keepNext/>
              <w:autoSpaceDE w:val="0"/>
              <w:autoSpaceDN w:val="0"/>
              <w:adjustRightInd w:val="0"/>
              <w:jc w:val="right"/>
              <w:rPr>
                <w:szCs w:val="22"/>
                <w:vertAlign w:val="superscript"/>
              </w:rPr>
            </w:pPr>
            <w:r w:rsidRPr="00B90E49">
              <w:rPr>
                <w:szCs w:val="22"/>
              </w:rPr>
              <w:t>n</w:t>
            </w:r>
            <w:r w:rsidRPr="00B90E49">
              <w:rPr>
                <w:szCs w:val="22"/>
                <w:vertAlign w:val="superscript"/>
              </w:rPr>
              <w:t>a</w:t>
            </w:r>
          </w:p>
        </w:tc>
        <w:tc>
          <w:tcPr>
            <w:tcW w:w="1576" w:type="dxa"/>
            <w:vAlign w:val="center"/>
          </w:tcPr>
          <w:p w14:paraId="296E5347" w14:textId="77777777" w:rsidR="008D7BC0" w:rsidRPr="00B90E49" w:rsidRDefault="008D7BC0" w:rsidP="004C7D67">
            <w:pPr>
              <w:keepNext/>
              <w:autoSpaceDE w:val="0"/>
              <w:autoSpaceDN w:val="0"/>
              <w:adjustRightInd w:val="0"/>
              <w:jc w:val="center"/>
              <w:rPr>
                <w:szCs w:val="22"/>
              </w:rPr>
            </w:pPr>
            <w:r w:rsidRPr="00B90E49">
              <w:rPr>
                <w:szCs w:val="22"/>
              </w:rPr>
              <w:t>100</w:t>
            </w:r>
          </w:p>
        </w:tc>
        <w:tc>
          <w:tcPr>
            <w:tcW w:w="1710" w:type="dxa"/>
            <w:vAlign w:val="center"/>
          </w:tcPr>
          <w:p w14:paraId="087D9E44" w14:textId="77777777" w:rsidR="008D7BC0" w:rsidRPr="00B90E49" w:rsidRDefault="008D7BC0" w:rsidP="004C7D67">
            <w:pPr>
              <w:keepNext/>
              <w:autoSpaceDE w:val="0"/>
              <w:autoSpaceDN w:val="0"/>
              <w:adjustRightInd w:val="0"/>
              <w:jc w:val="center"/>
              <w:rPr>
                <w:szCs w:val="22"/>
              </w:rPr>
            </w:pPr>
            <w:r w:rsidRPr="00B90E49">
              <w:rPr>
                <w:szCs w:val="22"/>
              </w:rPr>
              <w:t>97</w:t>
            </w:r>
          </w:p>
        </w:tc>
        <w:tc>
          <w:tcPr>
            <w:tcW w:w="1530" w:type="dxa"/>
            <w:vAlign w:val="center"/>
          </w:tcPr>
          <w:p w14:paraId="562D5784" w14:textId="77777777" w:rsidR="008D7BC0" w:rsidRPr="00B90E49" w:rsidRDefault="008D7BC0" w:rsidP="004C7D67">
            <w:pPr>
              <w:keepNext/>
              <w:autoSpaceDE w:val="0"/>
              <w:autoSpaceDN w:val="0"/>
              <w:adjustRightInd w:val="0"/>
              <w:jc w:val="center"/>
              <w:rPr>
                <w:szCs w:val="22"/>
              </w:rPr>
            </w:pPr>
            <w:r w:rsidRPr="00B90E49">
              <w:rPr>
                <w:szCs w:val="22"/>
              </w:rPr>
              <w:t>80</w:t>
            </w:r>
          </w:p>
        </w:tc>
        <w:tc>
          <w:tcPr>
            <w:tcW w:w="1800" w:type="dxa"/>
            <w:vAlign w:val="center"/>
          </w:tcPr>
          <w:p w14:paraId="2483415D" w14:textId="77777777" w:rsidR="008D7BC0" w:rsidRPr="00B90E49" w:rsidRDefault="008D7BC0" w:rsidP="004C7D67">
            <w:pPr>
              <w:keepNext/>
              <w:autoSpaceDE w:val="0"/>
              <w:autoSpaceDN w:val="0"/>
              <w:adjustRightInd w:val="0"/>
              <w:jc w:val="center"/>
              <w:rPr>
                <w:szCs w:val="22"/>
              </w:rPr>
            </w:pPr>
            <w:r w:rsidRPr="00B90E49">
              <w:rPr>
                <w:szCs w:val="22"/>
              </w:rPr>
              <w:t>78</w:t>
            </w:r>
          </w:p>
        </w:tc>
      </w:tr>
      <w:tr w:rsidR="008D7BC0" w:rsidRPr="00B90E49" w14:paraId="7CBC1FEE" w14:textId="77777777" w:rsidTr="004C7D67">
        <w:trPr>
          <w:cantSplit/>
          <w:jc w:val="center"/>
        </w:trPr>
        <w:tc>
          <w:tcPr>
            <w:tcW w:w="9107" w:type="dxa"/>
            <w:gridSpan w:val="5"/>
            <w:vAlign w:val="center"/>
          </w:tcPr>
          <w:p w14:paraId="7DFD6296" w14:textId="77777777" w:rsidR="008D7BC0" w:rsidRPr="00B90E49" w:rsidRDefault="009149EA" w:rsidP="004C7D67">
            <w:pPr>
              <w:keepNext/>
              <w:autoSpaceDE w:val="0"/>
              <w:autoSpaceDN w:val="0"/>
              <w:adjustRightInd w:val="0"/>
              <w:rPr>
                <w:b/>
                <w:szCs w:val="22"/>
              </w:rPr>
            </w:pPr>
            <w:r w:rsidRPr="00B90E49">
              <w:rPr>
                <w:b/>
                <w:szCs w:val="22"/>
              </w:rPr>
              <w:t>Svörun, % sjúklinga</w:t>
            </w:r>
          </w:p>
        </w:tc>
      </w:tr>
      <w:tr w:rsidR="009149EA" w:rsidRPr="00B90E49" w14:paraId="30AE3EF2" w14:textId="77777777" w:rsidTr="004C7D67">
        <w:trPr>
          <w:cantSplit/>
          <w:jc w:val="center"/>
        </w:trPr>
        <w:tc>
          <w:tcPr>
            <w:tcW w:w="2491" w:type="dxa"/>
            <w:vAlign w:val="bottom"/>
          </w:tcPr>
          <w:p w14:paraId="5821EF03" w14:textId="77777777" w:rsidR="008D7BC0" w:rsidRPr="00B90E49" w:rsidRDefault="008D7BC0" w:rsidP="004C7D67">
            <w:pPr>
              <w:autoSpaceDE w:val="0"/>
              <w:autoSpaceDN w:val="0"/>
              <w:adjustRightInd w:val="0"/>
              <w:rPr>
                <w:szCs w:val="22"/>
              </w:rPr>
            </w:pPr>
            <w:r w:rsidRPr="00B90E49">
              <w:rPr>
                <w:szCs w:val="22"/>
              </w:rPr>
              <w:t>ASAS 20</w:t>
            </w:r>
          </w:p>
        </w:tc>
        <w:tc>
          <w:tcPr>
            <w:tcW w:w="1576" w:type="dxa"/>
            <w:vAlign w:val="bottom"/>
          </w:tcPr>
          <w:p w14:paraId="28DB222E" w14:textId="77777777" w:rsidR="008D7BC0" w:rsidRPr="00B90E49" w:rsidRDefault="008D7BC0" w:rsidP="004C7D67">
            <w:pPr>
              <w:autoSpaceDE w:val="0"/>
              <w:autoSpaceDN w:val="0"/>
              <w:adjustRightInd w:val="0"/>
              <w:jc w:val="center"/>
              <w:rPr>
                <w:szCs w:val="22"/>
              </w:rPr>
            </w:pPr>
            <w:r w:rsidRPr="00B90E49">
              <w:rPr>
                <w:szCs w:val="22"/>
              </w:rPr>
              <w:t>40%</w:t>
            </w:r>
          </w:p>
        </w:tc>
        <w:tc>
          <w:tcPr>
            <w:tcW w:w="1710" w:type="dxa"/>
            <w:vAlign w:val="bottom"/>
          </w:tcPr>
          <w:p w14:paraId="79BAFB40" w14:textId="77777777" w:rsidR="008D7BC0" w:rsidRPr="00B90E49" w:rsidRDefault="008D7BC0" w:rsidP="004C7D67">
            <w:pPr>
              <w:autoSpaceDE w:val="0"/>
              <w:autoSpaceDN w:val="0"/>
              <w:adjustRightInd w:val="0"/>
              <w:jc w:val="center"/>
              <w:rPr>
                <w:szCs w:val="22"/>
              </w:rPr>
            </w:pPr>
            <w:r w:rsidRPr="00B90E49">
              <w:rPr>
                <w:szCs w:val="22"/>
              </w:rPr>
              <w:t>71%**</w:t>
            </w:r>
          </w:p>
        </w:tc>
        <w:tc>
          <w:tcPr>
            <w:tcW w:w="1530" w:type="dxa"/>
            <w:vAlign w:val="bottom"/>
          </w:tcPr>
          <w:p w14:paraId="1545BD77" w14:textId="77777777" w:rsidR="008D7BC0" w:rsidRPr="00B90E49" w:rsidRDefault="008D7BC0" w:rsidP="004C7D67">
            <w:pPr>
              <w:autoSpaceDE w:val="0"/>
              <w:autoSpaceDN w:val="0"/>
              <w:adjustRightInd w:val="0"/>
              <w:jc w:val="center"/>
              <w:rPr>
                <w:szCs w:val="22"/>
              </w:rPr>
            </w:pPr>
            <w:r w:rsidRPr="00B90E49">
              <w:rPr>
                <w:szCs w:val="22"/>
              </w:rPr>
              <w:t>38%</w:t>
            </w:r>
          </w:p>
        </w:tc>
        <w:tc>
          <w:tcPr>
            <w:tcW w:w="1800" w:type="dxa"/>
            <w:vAlign w:val="bottom"/>
          </w:tcPr>
          <w:p w14:paraId="2F823168" w14:textId="77777777" w:rsidR="008D7BC0" w:rsidRPr="00B90E49" w:rsidRDefault="008D7BC0" w:rsidP="004C7D67">
            <w:pPr>
              <w:autoSpaceDE w:val="0"/>
              <w:autoSpaceDN w:val="0"/>
              <w:adjustRightInd w:val="0"/>
              <w:jc w:val="center"/>
              <w:rPr>
                <w:szCs w:val="22"/>
              </w:rPr>
            </w:pPr>
            <w:r w:rsidRPr="00B90E49">
              <w:rPr>
                <w:szCs w:val="22"/>
              </w:rPr>
              <w:t>77%**</w:t>
            </w:r>
          </w:p>
        </w:tc>
      </w:tr>
      <w:tr w:rsidR="009149EA" w:rsidRPr="00B90E49" w14:paraId="18366890" w14:textId="77777777" w:rsidTr="004C7D67">
        <w:trPr>
          <w:cantSplit/>
          <w:jc w:val="center"/>
        </w:trPr>
        <w:tc>
          <w:tcPr>
            <w:tcW w:w="2491" w:type="dxa"/>
            <w:vAlign w:val="bottom"/>
          </w:tcPr>
          <w:p w14:paraId="27B18D6D" w14:textId="77777777" w:rsidR="008D7BC0" w:rsidRPr="00B90E49" w:rsidRDefault="008D7BC0" w:rsidP="004C7D67">
            <w:pPr>
              <w:autoSpaceDE w:val="0"/>
              <w:autoSpaceDN w:val="0"/>
              <w:adjustRightInd w:val="0"/>
              <w:rPr>
                <w:szCs w:val="22"/>
              </w:rPr>
            </w:pPr>
            <w:r w:rsidRPr="00B90E49">
              <w:rPr>
                <w:szCs w:val="22"/>
              </w:rPr>
              <w:t>ASAS 40</w:t>
            </w:r>
          </w:p>
        </w:tc>
        <w:tc>
          <w:tcPr>
            <w:tcW w:w="1576" w:type="dxa"/>
            <w:vAlign w:val="bottom"/>
          </w:tcPr>
          <w:p w14:paraId="618B5B53" w14:textId="77777777" w:rsidR="008D7BC0" w:rsidRPr="00B90E49" w:rsidRDefault="008D7BC0" w:rsidP="004C7D67">
            <w:pPr>
              <w:autoSpaceDE w:val="0"/>
              <w:autoSpaceDN w:val="0"/>
              <w:adjustRightInd w:val="0"/>
              <w:jc w:val="center"/>
              <w:rPr>
                <w:szCs w:val="22"/>
              </w:rPr>
            </w:pPr>
            <w:r w:rsidRPr="00B90E49">
              <w:rPr>
                <w:szCs w:val="22"/>
              </w:rPr>
              <w:t>23%</w:t>
            </w:r>
          </w:p>
        </w:tc>
        <w:tc>
          <w:tcPr>
            <w:tcW w:w="1710" w:type="dxa"/>
            <w:vAlign w:val="bottom"/>
          </w:tcPr>
          <w:p w14:paraId="3A3B58FE" w14:textId="77777777" w:rsidR="008D7BC0" w:rsidRPr="00B90E49" w:rsidRDefault="008D7BC0" w:rsidP="004C7D67">
            <w:pPr>
              <w:autoSpaceDE w:val="0"/>
              <w:autoSpaceDN w:val="0"/>
              <w:adjustRightInd w:val="0"/>
              <w:jc w:val="center"/>
              <w:rPr>
                <w:szCs w:val="22"/>
              </w:rPr>
            </w:pPr>
            <w:r w:rsidRPr="00B90E49">
              <w:rPr>
                <w:szCs w:val="22"/>
              </w:rPr>
              <w:t>57%**</w:t>
            </w:r>
          </w:p>
        </w:tc>
        <w:tc>
          <w:tcPr>
            <w:tcW w:w="1530" w:type="dxa"/>
            <w:vAlign w:val="bottom"/>
          </w:tcPr>
          <w:p w14:paraId="11D1D9F3" w14:textId="77777777" w:rsidR="008D7BC0" w:rsidRPr="00B90E49" w:rsidRDefault="008D7BC0" w:rsidP="004C7D67">
            <w:pPr>
              <w:autoSpaceDE w:val="0"/>
              <w:autoSpaceDN w:val="0"/>
              <w:adjustRightInd w:val="0"/>
              <w:jc w:val="center"/>
              <w:rPr>
                <w:szCs w:val="22"/>
              </w:rPr>
            </w:pPr>
            <w:r w:rsidRPr="00B90E49">
              <w:rPr>
                <w:szCs w:val="22"/>
              </w:rPr>
              <w:t>23%</w:t>
            </w:r>
          </w:p>
        </w:tc>
        <w:tc>
          <w:tcPr>
            <w:tcW w:w="1800" w:type="dxa"/>
            <w:vAlign w:val="bottom"/>
          </w:tcPr>
          <w:p w14:paraId="3AA2F24E" w14:textId="77777777" w:rsidR="008D7BC0" w:rsidRPr="00B90E49" w:rsidRDefault="008D7BC0" w:rsidP="004C7D67">
            <w:pPr>
              <w:autoSpaceDE w:val="0"/>
              <w:autoSpaceDN w:val="0"/>
              <w:adjustRightInd w:val="0"/>
              <w:jc w:val="center"/>
              <w:rPr>
                <w:szCs w:val="22"/>
              </w:rPr>
            </w:pPr>
            <w:r w:rsidRPr="00B90E49">
              <w:rPr>
                <w:szCs w:val="22"/>
              </w:rPr>
              <w:t>60%**</w:t>
            </w:r>
          </w:p>
        </w:tc>
      </w:tr>
      <w:tr w:rsidR="009149EA" w:rsidRPr="00B90E49" w14:paraId="7FF2391A" w14:textId="77777777" w:rsidTr="004C7D67">
        <w:trPr>
          <w:cantSplit/>
          <w:jc w:val="center"/>
        </w:trPr>
        <w:tc>
          <w:tcPr>
            <w:tcW w:w="2491" w:type="dxa"/>
            <w:vAlign w:val="bottom"/>
          </w:tcPr>
          <w:p w14:paraId="7A562810" w14:textId="77777777" w:rsidR="008D7BC0" w:rsidRPr="00B90E49" w:rsidRDefault="008D7BC0" w:rsidP="004C7D67">
            <w:pPr>
              <w:autoSpaceDE w:val="0"/>
              <w:autoSpaceDN w:val="0"/>
              <w:adjustRightInd w:val="0"/>
              <w:rPr>
                <w:szCs w:val="22"/>
                <w:vertAlign w:val="superscript"/>
              </w:rPr>
            </w:pPr>
            <w:r w:rsidRPr="00B90E49">
              <w:rPr>
                <w:szCs w:val="22"/>
              </w:rPr>
              <w:t>ASAS 5/6</w:t>
            </w:r>
            <w:r w:rsidRPr="00B90E49">
              <w:rPr>
                <w:szCs w:val="22"/>
                <w:vertAlign w:val="superscript"/>
              </w:rPr>
              <w:t xml:space="preserve"> </w:t>
            </w:r>
          </w:p>
        </w:tc>
        <w:tc>
          <w:tcPr>
            <w:tcW w:w="1576" w:type="dxa"/>
            <w:vAlign w:val="bottom"/>
          </w:tcPr>
          <w:p w14:paraId="564BE027" w14:textId="77777777" w:rsidR="008D7BC0" w:rsidRPr="00B90E49" w:rsidRDefault="008D7BC0" w:rsidP="004C7D67">
            <w:pPr>
              <w:autoSpaceDE w:val="0"/>
              <w:autoSpaceDN w:val="0"/>
              <w:adjustRightInd w:val="0"/>
              <w:jc w:val="center"/>
              <w:rPr>
                <w:szCs w:val="22"/>
              </w:rPr>
            </w:pPr>
            <w:r w:rsidRPr="00B90E49">
              <w:rPr>
                <w:szCs w:val="22"/>
              </w:rPr>
              <w:t>23%</w:t>
            </w:r>
          </w:p>
        </w:tc>
        <w:tc>
          <w:tcPr>
            <w:tcW w:w="1710" w:type="dxa"/>
            <w:vAlign w:val="bottom"/>
          </w:tcPr>
          <w:p w14:paraId="37E31933" w14:textId="77777777" w:rsidR="008D7BC0" w:rsidRPr="00B90E49" w:rsidRDefault="008D7BC0" w:rsidP="004C7D67">
            <w:pPr>
              <w:autoSpaceDE w:val="0"/>
              <w:autoSpaceDN w:val="0"/>
              <w:adjustRightInd w:val="0"/>
              <w:jc w:val="center"/>
              <w:rPr>
                <w:szCs w:val="22"/>
              </w:rPr>
            </w:pPr>
            <w:r w:rsidRPr="00B90E49">
              <w:rPr>
                <w:szCs w:val="22"/>
              </w:rPr>
              <w:t>54%**</w:t>
            </w:r>
          </w:p>
        </w:tc>
        <w:tc>
          <w:tcPr>
            <w:tcW w:w="1530" w:type="dxa"/>
            <w:vAlign w:val="bottom"/>
          </w:tcPr>
          <w:p w14:paraId="1E4A9BFC" w14:textId="77777777" w:rsidR="008D7BC0" w:rsidRPr="00B90E49" w:rsidRDefault="008D7BC0" w:rsidP="004C7D67">
            <w:pPr>
              <w:autoSpaceDE w:val="0"/>
              <w:autoSpaceDN w:val="0"/>
              <w:adjustRightInd w:val="0"/>
              <w:jc w:val="center"/>
              <w:rPr>
                <w:szCs w:val="22"/>
              </w:rPr>
            </w:pPr>
            <w:r w:rsidRPr="00B90E49">
              <w:rPr>
                <w:szCs w:val="22"/>
              </w:rPr>
              <w:t>23%</w:t>
            </w:r>
          </w:p>
        </w:tc>
        <w:tc>
          <w:tcPr>
            <w:tcW w:w="1800" w:type="dxa"/>
            <w:vAlign w:val="bottom"/>
          </w:tcPr>
          <w:p w14:paraId="2F4EDFF3" w14:textId="77777777" w:rsidR="008D7BC0" w:rsidRPr="00B90E49" w:rsidRDefault="008D7BC0" w:rsidP="004C7D67">
            <w:pPr>
              <w:autoSpaceDE w:val="0"/>
              <w:autoSpaceDN w:val="0"/>
              <w:adjustRightInd w:val="0"/>
              <w:jc w:val="center"/>
              <w:rPr>
                <w:szCs w:val="22"/>
              </w:rPr>
            </w:pPr>
            <w:r w:rsidRPr="00B90E49">
              <w:rPr>
                <w:szCs w:val="22"/>
              </w:rPr>
              <w:t>63%**</w:t>
            </w:r>
          </w:p>
        </w:tc>
      </w:tr>
      <w:tr w:rsidR="009149EA" w:rsidRPr="00B90E49" w14:paraId="7D52D4A8" w14:textId="77777777" w:rsidTr="004C7D67">
        <w:trPr>
          <w:cantSplit/>
          <w:jc w:val="center"/>
        </w:trPr>
        <w:tc>
          <w:tcPr>
            <w:tcW w:w="2491" w:type="dxa"/>
            <w:vAlign w:val="bottom"/>
          </w:tcPr>
          <w:p w14:paraId="0A8593C2" w14:textId="77777777" w:rsidR="008D7BC0" w:rsidRPr="00B90E49" w:rsidRDefault="008D7BC0" w:rsidP="00363DD7">
            <w:pPr>
              <w:autoSpaceDE w:val="0"/>
              <w:autoSpaceDN w:val="0"/>
              <w:adjustRightInd w:val="0"/>
              <w:rPr>
                <w:szCs w:val="22"/>
              </w:rPr>
            </w:pPr>
            <w:r w:rsidRPr="00B90E49">
              <w:rPr>
                <w:szCs w:val="22"/>
              </w:rPr>
              <w:t>ASAS </w:t>
            </w:r>
            <w:r w:rsidR="005A47CC" w:rsidRPr="00B90E49">
              <w:rPr>
                <w:szCs w:val="22"/>
              </w:rPr>
              <w:t>nokkurt sjúkdómshlé</w:t>
            </w:r>
          </w:p>
        </w:tc>
        <w:tc>
          <w:tcPr>
            <w:tcW w:w="1576" w:type="dxa"/>
            <w:vAlign w:val="bottom"/>
          </w:tcPr>
          <w:p w14:paraId="41822FF3" w14:textId="77777777" w:rsidR="008D7BC0" w:rsidRPr="00B90E49" w:rsidRDefault="008D7BC0" w:rsidP="004C7D67">
            <w:pPr>
              <w:autoSpaceDE w:val="0"/>
              <w:autoSpaceDN w:val="0"/>
              <w:adjustRightInd w:val="0"/>
              <w:jc w:val="center"/>
              <w:rPr>
                <w:szCs w:val="22"/>
              </w:rPr>
            </w:pPr>
            <w:r w:rsidRPr="00B90E49">
              <w:rPr>
                <w:szCs w:val="22"/>
              </w:rPr>
              <w:t>18%</w:t>
            </w:r>
          </w:p>
        </w:tc>
        <w:tc>
          <w:tcPr>
            <w:tcW w:w="1710" w:type="dxa"/>
            <w:vAlign w:val="bottom"/>
          </w:tcPr>
          <w:p w14:paraId="3A765924" w14:textId="77777777" w:rsidR="008D7BC0" w:rsidRPr="00B90E49" w:rsidRDefault="008D7BC0" w:rsidP="004C7D67">
            <w:pPr>
              <w:autoSpaceDE w:val="0"/>
              <w:autoSpaceDN w:val="0"/>
              <w:adjustRightInd w:val="0"/>
              <w:jc w:val="center"/>
              <w:rPr>
                <w:szCs w:val="22"/>
              </w:rPr>
            </w:pPr>
            <w:r w:rsidRPr="00B90E49">
              <w:rPr>
                <w:szCs w:val="22"/>
              </w:rPr>
              <w:t>33%*</w:t>
            </w:r>
          </w:p>
        </w:tc>
        <w:tc>
          <w:tcPr>
            <w:tcW w:w="1530" w:type="dxa"/>
            <w:vAlign w:val="bottom"/>
          </w:tcPr>
          <w:p w14:paraId="69468814" w14:textId="77777777" w:rsidR="008D7BC0" w:rsidRPr="00B90E49" w:rsidRDefault="008D7BC0" w:rsidP="004C7D67">
            <w:pPr>
              <w:autoSpaceDE w:val="0"/>
              <w:autoSpaceDN w:val="0"/>
              <w:adjustRightInd w:val="0"/>
              <w:jc w:val="center"/>
              <w:rPr>
                <w:szCs w:val="22"/>
              </w:rPr>
            </w:pPr>
            <w:r w:rsidRPr="00B90E49">
              <w:rPr>
                <w:szCs w:val="22"/>
              </w:rPr>
              <w:t>19%</w:t>
            </w:r>
          </w:p>
        </w:tc>
        <w:tc>
          <w:tcPr>
            <w:tcW w:w="1800" w:type="dxa"/>
            <w:vAlign w:val="bottom"/>
          </w:tcPr>
          <w:p w14:paraId="51DF447A" w14:textId="77777777" w:rsidR="008D7BC0" w:rsidRPr="00B90E49" w:rsidRDefault="008D7BC0" w:rsidP="004C7D67">
            <w:pPr>
              <w:autoSpaceDE w:val="0"/>
              <w:autoSpaceDN w:val="0"/>
              <w:adjustRightInd w:val="0"/>
              <w:jc w:val="center"/>
              <w:rPr>
                <w:szCs w:val="22"/>
              </w:rPr>
            </w:pPr>
            <w:r w:rsidRPr="00B90E49">
              <w:rPr>
                <w:szCs w:val="22"/>
              </w:rPr>
              <w:t>35%*</w:t>
            </w:r>
          </w:p>
        </w:tc>
      </w:tr>
      <w:tr w:rsidR="009149EA" w:rsidRPr="00B90E49" w14:paraId="19273E1B" w14:textId="77777777" w:rsidTr="004C7D67">
        <w:trPr>
          <w:cantSplit/>
          <w:jc w:val="center"/>
        </w:trPr>
        <w:tc>
          <w:tcPr>
            <w:tcW w:w="2491" w:type="dxa"/>
            <w:vAlign w:val="bottom"/>
          </w:tcPr>
          <w:p w14:paraId="6DB53727" w14:textId="77777777" w:rsidR="008D7BC0" w:rsidRPr="00B90E49" w:rsidRDefault="008D7BC0" w:rsidP="004C7D67">
            <w:pPr>
              <w:autoSpaceDE w:val="0"/>
              <w:autoSpaceDN w:val="0"/>
              <w:adjustRightInd w:val="0"/>
              <w:rPr>
                <w:szCs w:val="22"/>
              </w:rPr>
            </w:pPr>
            <w:r w:rsidRPr="00B90E49">
              <w:rPr>
                <w:szCs w:val="22"/>
              </w:rPr>
              <w:t>ASDAS-C</w:t>
            </w:r>
            <w:r w:rsidRPr="00B90E49">
              <w:rPr>
                <w:szCs w:val="22"/>
                <w:vertAlign w:val="superscript"/>
              </w:rPr>
              <w:t xml:space="preserve"> b</w:t>
            </w:r>
            <w:r w:rsidRPr="00B90E49">
              <w:rPr>
                <w:szCs w:val="22"/>
              </w:rPr>
              <w:t xml:space="preserve"> &lt; 1</w:t>
            </w:r>
            <w:r w:rsidR="00D0405F" w:rsidRPr="00B90E49">
              <w:rPr>
                <w:szCs w:val="22"/>
              </w:rPr>
              <w:t>,</w:t>
            </w:r>
            <w:r w:rsidRPr="00B90E49">
              <w:rPr>
                <w:szCs w:val="22"/>
              </w:rPr>
              <w:t>3</w:t>
            </w:r>
            <w:r w:rsidRPr="00B90E49">
              <w:rPr>
                <w:szCs w:val="22"/>
                <w:vertAlign w:val="superscript"/>
              </w:rPr>
              <w:t xml:space="preserve"> </w:t>
            </w:r>
          </w:p>
        </w:tc>
        <w:tc>
          <w:tcPr>
            <w:tcW w:w="1576" w:type="dxa"/>
            <w:vAlign w:val="bottom"/>
          </w:tcPr>
          <w:p w14:paraId="5C11B267" w14:textId="77777777" w:rsidR="008D7BC0" w:rsidRPr="00B90E49" w:rsidRDefault="008D7BC0" w:rsidP="004C7D67">
            <w:pPr>
              <w:autoSpaceDE w:val="0"/>
              <w:autoSpaceDN w:val="0"/>
              <w:adjustRightInd w:val="0"/>
              <w:jc w:val="center"/>
              <w:rPr>
                <w:szCs w:val="22"/>
              </w:rPr>
            </w:pPr>
            <w:r w:rsidRPr="00B90E49">
              <w:rPr>
                <w:szCs w:val="22"/>
              </w:rPr>
              <w:t>13%</w:t>
            </w:r>
          </w:p>
        </w:tc>
        <w:tc>
          <w:tcPr>
            <w:tcW w:w="1710" w:type="dxa"/>
            <w:vAlign w:val="bottom"/>
          </w:tcPr>
          <w:p w14:paraId="2DF5EE2A" w14:textId="77777777" w:rsidR="008D7BC0" w:rsidRPr="00B90E49" w:rsidRDefault="008D7BC0" w:rsidP="004C7D67">
            <w:pPr>
              <w:autoSpaceDE w:val="0"/>
              <w:autoSpaceDN w:val="0"/>
              <w:adjustRightInd w:val="0"/>
              <w:jc w:val="center"/>
              <w:rPr>
                <w:szCs w:val="22"/>
              </w:rPr>
            </w:pPr>
            <w:r w:rsidRPr="00B90E49">
              <w:rPr>
                <w:szCs w:val="22"/>
              </w:rPr>
              <w:t>33%*</w:t>
            </w:r>
          </w:p>
        </w:tc>
        <w:tc>
          <w:tcPr>
            <w:tcW w:w="1530" w:type="dxa"/>
            <w:vAlign w:val="bottom"/>
          </w:tcPr>
          <w:p w14:paraId="4EBE8571" w14:textId="77777777" w:rsidR="008D7BC0" w:rsidRPr="00B90E49" w:rsidRDefault="008D7BC0" w:rsidP="004C7D67">
            <w:pPr>
              <w:autoSpaceDE w:val="0"/>
              <w:autoSpaceDN w:val="0"/>
              <w:adjustRightInd w:val="0"/>
              <w:jc w:val="center"/>
              <w:rPr>
                <w:szCs w:val="22"/>
              </w:rPr>
            </w:pPr>
            <w:r w:rsidRPr="00B90E49">
              <w:rPr>
                <w:szCs w:val="22"/>
              </w:rPr>
              <w:t>16%</w:t>
            </w:r>
          </w:p>
        </w:tc>
        <w:tc>
          <w:tcPr>
            <w:tcW w:w="1800" w:type="dxa"/>
            <w:vAlign w:val="bottom"/>
          </w:tcPr>
          <w:p w14:paraId="7E122520" w14:textId="77777777" w:rsidR="008D7BC0" w:rsidRPr="00B90E49" w:rsidRDefault="008D7BC0" w:rsidP="004C7D67">
            <w:pPr>
              <w:autoSpaceDE w:val="0"/>
              <w:autoSpaceDN w:val="0"/>
              <w:adjustRightInd w:val="0"/>
              <w:jc w:val="center"/>
              <w:rPr>
                <w:szCs w:val="22"/>
              </w:rPr>
            </w:pPr>
            <w:r w:rsidRPr="00B90E49">
              <w:rPr>
                <w:szCs w:val="22"/>
              </w:rPr>
              <w:t>35%*</w:t>
            </w:r>
          </w:p>
        </w:tc>
      </w:tr>
      <w:tr w:rsidR="009149EA" w:rsidRPr="00B90E49" w14:paraId="3898FB93" w14:textId="77777777" w:rsidTr="004C7D67">
        <w:trPr>
          <w:cantSplit/>
          <w:jc w:val="center"/>
        </w:trPr>
        <w:tc>
          <w:tcPr>
            <w:tcW w:w="2491" w:type="dxa"/>
            <w:vAlign w:val="bottom"/>
          </w:tcPr>
          <w:p w14:paraId="1186407E" w14:textId="77777777" w:rsidR="008D7BC0" w:rsidRPr="00B90E49" w:rsidRDefault="008D7BC0" w:rsidP="004C7D67">
            <w:pPr>
              <w:autoSpaceDE w:val="0"/>
              <w:autoSpaceDN w:val="0"/>
              <w:adjustRightInd w:val="0"/>
              <w:rPr>
                <w:szCs w:val="22"/>
              </w:rPr>
            </w:pPr>
            <w:r w:rsidRPr="00B90E49">
              <w:rPr>
                <w:szCs w:val="22"/>
              </w:rPr>
              <w:t>BASDAI 50</w:t>
            </w:r>
          </w:p>
        </w:tc>
        <w:tc>
          <w:tcPr>
            <w:tcW w:w="1576" w:type="dxa"/>
            <w:vAlign w:val="bottom"/>
          </w:tcPr>
          <w:p w14:paraId="6664DB77" w14:textId="77777777" w:rsidR="008D7BC0" w:rsidRPr="00B90E49" w:rsidRDefault="008D7BC0" w:rsidP="004C7D67">
            <w:pPr>
              <w:autoSpaceDE w:val="0"/>
              <w:autoSpaceDN w:val="0"/>
              <w:adjustRightInd w:val="0"/>
              <w:jc w:val="center"/>
              <w:rPr>
                <w:szCs w:val="22"/>
              </w:rPr>
            </w:pPr>
            <w:r w:rsidRPr="00B90E49">
              <w:rPr>
                <w:szCs w:val="22"/>
              </w:rPr>
              <w:t>30%</w:t>
            </w:r>
          </w:p>
        </w:tc>
        <w:tc>
          <w:tcPr>
            <w:tcW w:w="1710" w:type="dxa"/>
            <w:vAlign w:val="bottom"/>
          </w:tcPr>
          <w:p w14:paraId="46445F30" w14:textId="77777777" w:rsidR="008D7BC0" w:rsidRPr="00B90E49" w:rsidRDefault="008D7BC0" w:rsidP="004C7D67">
            <w:pPr>
              <w:autoSpaceDE w:val="0"/>
              <w:autoSpaceDN w:val="0"/>
              <w:adjustRightInd w:val="0"/>
              <w:jc w:val="center"/>
              <w:rPr>
                <w:szCs w:val="22"/>
              </w:rPr>
            </w:pPr>
            <w:r w:rsidRPr="00B90E49">
              <w:rPr>
                <w:szCs w:val="22"/>
              </w:rPr>
              <w:t>58%**</w:t>
            </w:r>
          </w:p>
        </w:tc>
        <w:tc>
          <w:tcPr>
            <w:tcW w:w="1530" w:type="dxa"/>
            <w:vAlign w:val="bottom"/>
          </w:tcPr>
          <w:p w14:paraId="4804910C" w14:textId="77777777" w:rsidR="008D7BC0" w:rsidRPr="00B90E49" w:rsidRDefault="008D7BC0" w:rsidP="004C7D67">
            <w:pPr>
              <w:autoSpaceDE w:val="0"/>
              <w:autoSpaceDN w:val="0"/>
              <w:adjustRightInd w:val="0"/>
              <w:jc w:val="center"/>
              <w:rPr>
                <w:szCs w:val="22"/>
              </w:rPr>
            </w:pPr>
            <w:r w:rsidRPr="00B90E49">
              <w:rPr>
                <w:szCs w:val="22"/>
              </w:rPr>
              <w:t>29%</w:t>
            </w:r>
          </w:p>
        </w:tc>
        <w:tc>
          <w:tcPr>
            <w:tcW w:w="1800" w:type="dxa"/>
            <w:vAlign w:val="bottom"/>
          </w:tcPr>
          <w:p w14:paraId="723D66AD" w14:textId="77777777" w:rsidR="008D7BC0" w:rsidRPr="00B90E49" w:rsidRDefault="008D7BC0" w:rsidP="004C7D67">
            <w:pPr>
              <w:autoSpaceDE w:val="0"/>
              <w:autoSpaceDN w:val="0"/>
              <w:adjustRightInd w:val="0"/>
              <w:jc w:val="center"/>
              <w:rPr>
                <w:szCs w:val="22"/>
              </w:rPr>
            </w:pPr>
            <w:r w:rsidRPr="00B90E49">
              <w:rPr>
                <w:szCs w:val="22"/>
              </w:rPr>
              <w:t>59%**</w:t>
            </w:r>
          </w:p>
        </w:tc>
      </w:tr>
      <w:tr w:rsidR="008D7BC0" w:rsidRPr="00B90E49" w14:paraId="4AEFE80E" w14:textId="77777777" w:rsidTr="004C7D67">
        <w:trPr>
          <w:cantSplit/>
          <w:jc w:val="center"/>
        </w:trPr>
        <w:tc>
          <w:tcPr>
            <w:tcW w:w="9107" w:type="dxa"/>
            <w:gridSpan w:val="5"/>
            <w:vAlign w:val="bottom"/>
          </w:tcPr>
          <w:p w14:paraId="5FF812A3" w14:textId="77777777" w:rsidR="008D7BC0" w:rsidRPr="00B90E49" w:rsidRDefault="009149EA" w:rsidP="004C7D67">
            <w:pPr>
              <w:keepNext/>
              <w:autoSpaceDE w:val="0"/>
              <w:autoSpaceDN w:val="0"/>
              <w:adjustRightInd w:val="0"/>
              <w:jc w:val="center"/>
              <w:rPr>
                <w:b/>
                <w:szCs w:val="22"/>
              </w:rPr>
            </w:pPr>
            <w:r w:rsidRPr="00B90E49">
              <w:rPr>
                <w:b/>
                <w:szCs w:val="22"/>
              </w:rPr>
              <w:t>Hömlun bólgu í spjaldlið (SI), mælt með segulómun</w:t>
            </w:r>
          </w:p>
        </w:tc>
      </w:tr>
      <w:tr w:rsidR="009149EA" w:rsidRPr="00B90E49" w14:paraId="35424208" w14:textId="77777777" w:rsidTr="004C7D67">
        <w:trPr>
          <w:cantSplit/>
          <w:jc w:val="center"/>
        </w:trPr>
        <w:tc>
          <w:tcPr>
            <w:tcW w:w="2491" w:type="dxa"/>
            <w:vAlign w:val="bottom"/>
          </w:tcPr>
          <w:p w14:paraId="70A6500D" w14:textId="77777777" w:rsidR="008D7BC0" w:rsidRPr="00B90E49" w:rsidRDefault="008D7BC0" w:rsidP="004C7D67">
            <w:pPr>
              <w:keepNext/>
              <w:autoSpaceDE w:val="0"/>
              <w:autoSpaceDN w:val="0"/>
              <w:adjustRightInd w:val="0"/>
              <w:jc w:val="center"/>
              <w:rPr>
                <w:szCs w:val="22"/>
              </w:rPr>
            </w:pPr>
          </w:p>
        </w:tc>
        <w:tc>
          <w:tcPr>
            <w:tcW w:w="1576" w:type="dxa"/>
            <w:vAlign w:val="bottom"/>
          </w:tcPr>
          <w:p w14:paraId="375A034D" w14:textId="77777777" w:rsidR="008D7BC0" w:rsidRPr="00B90E49" w:rsidRDefault="009149EA" w:rsidP="004C7D67">
            <w:pPr>
              <w:keepNext/>
              <w:autoSpaceDE w:val="0"/>
              <w:autoSpaceDN w:val="0"/>
              <w:adjustRightInd w:val="0"/>
              <w:jc w:val="center"/>
              <w:rPr>
                <w:szCs w:val="22"/>
              </w:rPr>
            </w:pPr>
            <w:r w:rsidRPr="00B90E49">
              <w:rPr>
                <w:szCs w:val="22"/>
              </w:rPr>
              <w:t>Lyfleysa</w:t>
            </w:r>
          </w:p>
        </w:tc>
        <w:tc>
          <w:tcPr>
            <w:tcW w:w="1710" w:type="dxa"/>
            <w:vAlign w:val="bottom"/>
          </w:tcPr>
          <w:p w14:paraId="133D6F20" w14:textId="77777777" w:rsidR="008D7BC0" w:rsidRPr="00B90E49" w:rsidRDefault="008D7BC0" w:rsidP="004C7D67">
            <w:pPr>
              <w:keepNext/>
              <w:autoSpaceDE w:val="0"/>
              <w:autoSpaceDN w:val="0"/>
              <w:adjustRightInd w:val="0"/>
              <w:jc w:val="center"/>
              <w:rPr>
                <w:szCs w:val="22"/>
              </w:rPr>
            </w:pPr>
            <w:r w:rsidRPr="00B90E49">
              <w:rPr>
                <w:szCs w:val="22"/>
              </w:rPr>
              <w:t>Simponi 50 mg</w:t>
            </w:r>
          </w:p>
        </w:tc>
        <w:tc>
          <w:tcPr>
            <w:tcW w:w="1530" w:type="dxa"/>
            <w:vAlign w:val="bottom"/>
          </w:tcPr>
          <w:p w14:paraId="36DCE369" w14:textId="77777777" w:rsidR="008D7BC0" w:rsidRPr="00B90E49" w:rsidRDefault="009149EA" w:rsidP="004C7D67">
            <w:pPr>
              <w:keepNext/>
              <w:autoSpaceDE w:val="0"/>
              <w:autoSpaceDN w:val="0"/>
              <w:adjustRightInd w:val="0"/>
              <w:jc w:val="center"/>
              <w:rPr>
                <w:szCs w:val="22"/>
              </w:rPr>
            </w:pPr>
            <w:r w:rsidRPr="00B90E49">
              <w:rPr>
                <w:szCs w:val="22"/>
              </w:rPr>
              <w:t>Lyfleysa</w:t>
            </w:r>
          </w:p>
        </w:tc>
        <w:tc>
          <w:tcPr>
            <w:tcW w:w="1800" w:type="dxa"/>
            <w:vAlign w:val="bottom"/>
          </w:tcPr>
          <w:p w14:paraId="530D033E" w14:textId="77777777" w:rsidR="008D7BC0" w:rsidRPr="00B90E49" w:rsidRDefault="008D7BC0" w:rsidP="004C7D67">
            <w:pPr>
              <w:keepNext/>
              <w:autoSpaceDE w:val="0"/>
              <w:autoSpaceDN w:val="0"/>
              <w:adjustRightInd w:val="0"/>
              <w:jc w:val="center"/>
              <w:rPr>
                <w:szCs w:val="22"/>
              </w:rPr>
            </w:pPr>
            <w:r w:rsidRPr="00B90E49">
              <w:rPr>
                <w:szCs w:val="22"/>
              </w:rPr>
              <w:t>Simponi 50 mg</w:t>
            </w:r>
          </w:p>
        </w:tc>
      </w:tr>
      <w:tr w:rsidR="009149EA" w:rsidRPr="00B90E49" w14:paraId="5B549BF7" w14:textId="77777777" w:rsidTr="004C7D67">
        <w:trPr>
          <w:cantSplit/>
          <w:jc w:val="center"/>
        </w:trPr>
        <w:tc>
          <w:tcPr>
            <w:tcW w:w="2491" w:type="dxa"/>
            <w:vAlign w:val="bottom"/>
          </w:tcPr>
          <w:p w14:paraId="49EC04F2" w14:textId="77777777" w:rsidR="008D7BC0" w:rsidRPr="00B90E49" w:rsidRDefault="008D7BC0" w:rsidP="004C7D67">
            <w:pPr>
              <w:keepNext/>
              <w:autoSpaceDE w:val="0"/>
              <w:autoSpaceDN w:val="0"/>
              <w:adjustRightInd w:val="0"/>
              <w:jc w:val="right"/>
              <w:rPr>
                <w:szCs w:val="22"/>
                <w:vertAlign w:val="superscript"/>
              </w:rPr>
            </w:pPr>
            <w:r w:rsidRPr="00B90E49">
              <w:rPr>
                <w:szCs w:val="22"/>
              </w:rPr>
              <w:t xml:space="preserve">n </w:t>
            </w:r>
            <w:r w:rsidRPr="00B90E49">
              <w:rPr>
                <w:szCs w:val="22"/>
                <w:vertAlign w:val="superscript"/>
              </w:rPr>
              <w:t>C</w:t>
            </w:r>
          </w:p>
        </w:tc>
        <w:tc>
          <w:tcPr>
            <w:tcW w:w="1576" w:type="dxa"/>
            <w:vAlign w:val="bottom"/>
          </w:tcPr>
          <w:p w14:paraId="7E86A229" w14:textId="77777777" w:rsidR="008D7BC0" w:rsidRPr="00B90E49" w:rsidRDefault="008D7BC0" w:rsidP="004C7D67">
            <w:pPr>
              <w:keepNext/>
              <w:autoSpaceDE w:val="0"/>
              <w:autoSpaceDN w:val="0"/>
              <w:adjustRightInd w:val="0"/>
              <w:jc w:val="center"/>
              <w:rPr>
                <w:szCs w:val="22"/>
              </w:rPr>
            </w:pPr>
            <w:r w:rsidRPr="00B90E49">
              <w:rPr>
                <w:szCs w:val="22"/>
              </w:rPr>
              <w:t>87</w:t>
            </w:r>
          </w:p>
        </w:tc>
        <w:tc>
          <w:tcPr>
            <w:tcW w:w="1710" w:type="dxa"/>
            <w:vAlign w:val="bottom"/>
          </w:tcPr>
          <w:p w14:paraId="0E07EE77" w14:textId="77777777" w:rsidR="008D7BC0" w:rsidRPr="00B90E49" w:rsidRDefault="008D7BC0" w:rsidP="004C7D67">
            <w:pPr>
              <w:keepNext/>
              <w:autoSpaceDE w:val="0"/>
              <w:autoSpaceDN w:val="0"/>
              <w:adjustRightInd w:val="0"/>
              <w:jc w:val="center"/>
              <w:rPr>
                <w:szCs w:val="22"/>
              </w:rPr>
            </w:pPr>
            <w:r w:rsidRPr="00B90E49">
              <w:rPr>
                <w:szCs w:val="22"/>
              </w:rPr>
              <w:t>74</w:t>
            </w:r>
          </w:p>
        </w:tc>
        <w:tc>
          <w:tcPr>
            <w:tcW w:w="1530" w:type="dxa"/>
            <w:vAlign w:val="bottom"/>
          </w:tcPr>
          <w:p w14:paraId="6154108A" w14:textId="77777777" w:rsidR="008D7BC0" w:rsidRPr="00B90E49" w:rsidRDefault="008D7BC0" w:rsidP="004C7D67">
            <w:pPr>
              <w:keepNext/>
              <w:autoSpaceDE w:val="0"/>
              <w:autoSpaceDN w:val="0"/>
              <w:adjustRightInd w:val="0"/>
              <w:jc w:val="center"/>
              <w:rPr>
                <w:szCs w:val="22"/>
              </w:rPr>
            </w:pPr>
            <w:r w:rsidRPr="00B90E49">
              <w:rPr>
                <w:szCs w:val="22"/>
              </w:rPr>
              <w:t>69</w:t>
            </w:r>
          </w:p>
        </w:tc>
        <w:tc>
          <w:tcPr>
            <w:tcW w:w="1800" w:type="dxa"/>
            <w:vAlign w:val="bottom"/>
          </w:tcPr>
          <w:p w14:paraId="710B58A5" w14:textId="77777777" w:rsidR="008D7BC0" w:rsidRPr="00B90E49" w:rsidRDefault="008D7BC0" w:rsidP="004C7D67">
            <w:pPr>
              <w:keepNext/>
              <w:autoSpaceDE w:val="0"/>
              <w:autoSpaceDN w:val="0"/>
              <w:adjustRightInd w:val="0"/>
              <w:jc w:val="center"/>
              <w:rPr>
                <w:szCs w:val="22"/>
              </w:rPr>
            </w:pPr>
            <w:r w:rsidRPr="00B90E49">
              <w:rPr>
                <w:szCs w:val="22"/>
              </w:rPr>
              <w:t>61</w:t>
            </w:r>
          </w:p>
        </w:tc>
      </w:tr>
      <w:tr w:rsidR="009149EA" w:rsidRPr="00B90E49" w14:paraId="6977931E" w14:textId="77777777" w:rsidTr="004C7D67">
        <w:trPr>
          <w:cantSplit/>
          <w:jc w:val="center"/>
        </w:trPr>
        <w:tc>
          <w:tcPr>
            <w:tcW w:w="2491" w:type="dxa"/>
            <w:tcBorders>
              <w:bottom w:val="single" w:sz="4" w:space="0" w:color="auto"/>
            </w:tcBorders>
            <w:vAlign w:val="bottom"/>
          </w:tcPr>
          <w:p w14:paraId="57F02D78" w14:textId="77777777" w:rsidR="008D7BC0" w:rsidRPr="00B90E49" w:rsidRDefault="009149EA" w:rsidP="004C7D67">
            <w:pPr>
              <w:autoSpaceDE w:val="0"/>
              <w:autoSpaceDN w:val="0"/>
              <w:adjustRightInd w:val="0"/>
              <w:rPr>
                <w:szCs w:val="22"/>
                <w:vertAlign w:val="superscript"/>
              </w:rPr>
            </w:pPr>
            <w:r w:rsidRPr="00B90E49">
              <w:rPr>
                <w:szCs w:val="22"/>
              </w:rPr>
              <w:t>Meðalbreyting í</w:t>
            </w:r>
            <w:r w:rsidR="008D7BC0" w:rsidRPr="00B90E49">
              <w:rPr>
                <w:szCs w:val="22"/>
              </w:rPr>
              <w:t xml:space="preserve"> SPARCC</w:t>
            </w:r>
            <w:r w:rsidR="008D7BC0" w:rsidRPr="00B90E49">
              <w:rPr>
                <w:szCs w:val="22"/>
                <w:vertAlign w:val="superscript"/>
              </w:rPr>
              <w:t xml:space="preserve">d </w:t>
            </w:r>
            <w:r w:rsidRPr="00B90E49">
              <w:rPr>
                <w:szCs w:val="22"/>
              </w:rPr>
              <w:t xml:space="preserve">skori í spjaldlið </w:t>
            </w:r>
            <w:r w:rsidR="00BF3232" w:rsidRPr="00B90E49">
              <w:rPr>
                <w:szCs w:val="22"/>
              </w:rPr>
              <w:t>samkvæmt</w:t>
            </w:r>
            <w:r w:rsidRPr="00B90E49">
              <w:rPr>
                <w:szCs w:val="22"/>
              </w:rPr>
              <w:t xml:space="preserve"> segulómu</w:t>
            </w:r>
            <w:r w:rsidR="00BF3232" w:rsidRPr="00B90E49">
              <w:rPr>
                <w:szCs w:val="22"/>
              </w:rPr>
              <w:t>n</w:t>
            </w:r>
          </w:p>
        </w:tc>
        <w:tc>
          <w:tcPr>
            <w:tcW w:w="1576" w:type="dxa"/>
            <w:tcBorders>
              <w:bottom w:val="single" w:sz="4" w:space="0" w:color="auto"/>
            </w:tcBorders>
            <w:vAlign w:val="bottom"/>
          </w:tcPr>
          <w:p w14:paraId="340D2D29" w14:textId="77777777" w:rsidR="008D7BC0" w:rsidRPr="00B90E49" w:rsidRDefault="008D7BC0" w:rsidP="004C7D67">
            <w:pPr>
              <w:autoSpaceDE w:val="0"/>
              <w:autoSpaceDN w:val="0"/>
              <w:adjustRightInd w:val="0"/>
              <w:jc w:val="center"/>
              <w:rPr>
                <w:szCs w:val="22"/>
              </w:rPr>
            </w:pPr>
            <w:r w:rsidRPr="00B90E49">
              <w:rPr>
                <w:szCs w:val="22"/>
              </w:rPr>
              <w:noBreakHyphen/>
              <w:t>0</w:t>
            </w:r>
            <w:r w:rsidR="00DA521D" w:rsidRPr="00B90E49">
              <w:rPr>
                <w:szCs w:val="22"/>
              </w:rPr>
              <w:t>,</w:t>
            </w:r>
            <w:r w:rsidRPr="00B90E49">
              <w:rPr>
                <w:szCs w:val="22"/>
              </w:rPr>
              <w:t>9</w:t>
            </w:r>
          </w:p>
        </w:tc>
        <w:tc>
          <w:tcPr>
            <w:tcW w:w="1710" w:type="dxa"/>
            <w:tcBorders>
              <w:bottom w:val="single" w:sz="4" w:space="0" w:color="auto"/>
            </w:tcBorders>
            <w:vAlign w:val="bottom"/>
          </w:tcPr>
          <w:p w14:paraId="788A4C31" w14:textId="77777777" w:rsidR="008D7BC0" w:rsidRPr="00B90E49" w:rsidRDefault="008D7BC0" w:rsidP="004C7D67">
            <w:pPr>
              <w:autoSpaceDE w:val="0"/>
              <w:autoSpaceDN w:val="0"/>
              <w:adjustRightInd w:val="0"/>
              <w:jc w:val="center"/>
              <w:rPr>
                <w:szCs w:val="22"/>
              </w:rPr>
            </w:pPr>
            <w:r w:rsidRPr="00B90E49">
              <w:rPr>
                <w:szCs w:val="22"/>
              </w:rPr>
              <w:noBreakHyphen/>
              <w:t>5</w:t>
            </w:r>
            <w:r w:rsidR="00DA521D" w:rsidRPr="00B90E49">
              <w:rPr>
                <w:szCs w:val="22"/>
              </w:rPr>
              <w:t>,</w:t>
            </w:r>
            <w:r w:rsidRPr="00B90E49">
              <w:rPr>
                <w:szCs w:val="22"/>
              </w:rPr>
              <w:t>3**</w:t>
            </w:r>
          </w:p>
        </w:tc>
        <w:tc>
          <w:tcPr>
            <w:tcW w:w="1530" w:type="dxa"/>
            <w:tcBorders>
              <w:bottom w:val="single" w:sz="4" w:space="0" w:color="auto"/>
            </w:tcBorders>
            <w:vAlign w:val="bottom"/>
          </w:tcPr>
          <w:p w14:paraId="6C99ECE2" w14:textId="77777777" w:rsidR="008D7BC0" w:rsidRPr="00B90E49" w:rsidRDefault="008D7BC0" w:rsidP="004C7D67">
            <w:pPr>
              <w:autoSpaceDE w:val="0"/>
              <w:autoSpaceDN w:val="0"/>
              <w:adjustRightInd w:val="0"/>
              <w:jc w:val="center"/>
              <w:rPr>
                <w:szCs w:val="22"/>
              </w:rPr>
            </w:pPr>
            <w:r w:rsidRPr="00B90E49">
              <w:rPr>
                <w:szCs w:val="22"/>
              </w:rPr>
              <w:noBreakHyphen/>
              <w:t>1</w:t>
            </w:r>
            <w:r w:rsidR="00DA521D" w:rsidRPr="00B90E49">
              <w:rPr>
                <w:szCs w:val="22"/>
              </w:rPr>
              <w:t>,</w:t>
            </w:r>
            <w:r w:rsidRPr="00B90E49">
              <w:rPr>
                <w:szCs w:val="22"/>
              </w:rPr>
              <w:t>2</w:t>
            </w:r>
          </w:p>
        </w:tc>
        <w:tc>
          <w:tcPr>
            <w:tcW w:w="1800" w:type="dxa"/>
            <w:tcBorders>
              <w:bottom w:val="single" w:sz="4" w:space="0" w:color="auto"/>
            </w:tcBorders>
            <w:vAlign w:val="bottom"/>
          </w:tcPr>
          <w:p w14:paraId="68218852" w14:textId="77777777" w:rsidR="008D7BC0" w:rsidRPr="00B90E49" w:rsidRDefault="008D7BC0" w:rsidP="004C7D67">
            <w:pPr>
              <w:autoSpaceDE w:val="0"/>
              <w:autoSpaceDN w:val="0"/>
              <w:adjustRightInd w:val="0"/>
              <w:jc w:val="center"/>
              <w:rPr>
                <w:szCs w:val="22"/>
              </w:rPr>
            </w:pPr>
            <w:r w:rsidRPr="00B90E49">
              <w:rPr>
                <w:szCs w:val="22"/>
              </w:rPr>
              <w:noBreakHyphen/>
              <w:t>6</w:t>
            </w:r>
            <w:r w:rsidR="00DA521D" w:rsidRPr="00B90E49">
              <w:rPr>
                <w:szCs w:val="22"/>
              </w:rPr>
              <w:t>,</w:t>
            </w:r>
            <w:r w:rsidRPr="00B90E49">
              <w:rPr>
                <w:szCs w:val="22"/>
              </w:rPr>
              <w:t>4**</w:t>
            </w:r>
          </w:p>
        </w:tc>
      </w:tr>
      <w:tr w:rsidR="008D7BC0" w:rsidRPr="00B90E49" w14:paraId="5074DCEC" w14:textId="77777777" w:rsidTr="004C7D67">
        <w:trPr>
          <w:cantSplit/>
          <w:jc w:val="center"/>
        </w:trPr>
        <w:tc>
          <w:tcPr>
            <w:tcW w:w="9107" w:type="dxa"/>
            <w:gridSpan w:val="5"/>
            <w:tcBorders>
              <w:left w:val="nil"/>
              <w:bottom w:val="nil"/>
              <w:right w:val="nil"/>
            </w:tcBorders>
            <w:vAlign w:val="bottom"/>
          </w:tcPr>
          <w:p w14:paraId="2B53E43B" w14:textId="77777777" w:rsidR="008D7BC0" w:rsidRPr="00B90E49" w:rsidRDefault="008D7BC0" w:rsidP="004C7D67">
            <w:pPr>
              <w:tabs>
                <w:tab w:val="clear" w:pos="567"/>
                <w:tab w:val="left" w:pos="284"/>
              </w:tabs>
              <w:autoSpaceDE w:val="0"/>
              <w:autoSpaceDN w:val="0"/>
              <w:adjustRightInd w:val="0"/>
              <w:ind w:left="284" w:hanging="284"/>
              <w:rPr>
                <w:sz w:val="18"/>
                <w:szCs w:val="18"/>
              </w:rPr>
            </w:pPr>
            <w:r w:rsidRPr="00B90E49">
              <w:rPr>
                <w:szCs w:val="18"/>
                <w:vertAlign w:val="superscript"/>
              </w:rPr>
              <w:t>a</w:t>
            </w:r>
            <w:r w:rsidRPr="00B90E49">
              <w:rPr>
                <w:szCs w:val="18"/>
                <w:vertAlign w:val="superscript"/>
              </w:rPr>
              <w:tab/>
            </w:r>
            <w:r w:rsidRPr="00B90E49">
              <w:rPr>
                <w:sz w:val="18"/>
                <w:szCs w:val="18"/>
              </w:rPr>
              <w:t>n</w:t>
            </w:r>
            <w:r w:rsidR="00D0405F" w:rsidRPr="00B90E49">
              <w:rPr>
                <w:sz w:val="18"/>
                <w:szCs w:val="18"/>
              </w:rPr>
              <w:t xml:space="preserve"> er fjöldi sjúklinga sem var slembiraðað og fengu meðferð</w:t>
            </w:r>
          </w:p>
          <w:p w14:paraId="4C67685A" w14:textId="77777777" w:rsidR="008D7BC0" w:rsidRPr="00B90E49" w:rsidRDefault="008D7BC0" w:rsidP="004C7D67">
            <w:pPr>
              <w:tabs>
                <w:tab w:val="clear" w:pos="567"/>
                <w:tab w:val="left" w:pos="284"/>
              </w:tabs>
              <w:autoSpaceDE w:val="0"/>
              <w:autoSpaceDN w:val="0"/>
              <w:adjustRightInd w:val="0"/>
              <w:ind w:left="284" w:hanging="284"/>
              <w:rPr>
                <w:sz w:val="18"/>
                <w:szCs w:val="18"/>
              </w:rPr>
            </w:pPr>
            <w:r w:rsidRPr="00B90E49">
              <w:rPr>
                <w:szCs w:val="18"/>
                <w:vertAlign w:val="superscript"/>
              </w:rPr>
              <w:t>b</w:t>
            </w:r>
            <w:r w:rsidRPr="00B90E49">
              <w:rPr>
                <w:szCs w:val="18"/>
                <w:vertAlign w:val="superscript"/>
              </w:rPr>
              <w:tab/>
            </w:r>
            <w:r w:rsidRPr="00B90E49">
              <w:rPr>
                <w:sz w:val="18"/>
                <w:szCs w:val="18"/>
              </w:rPr>
              <w:t>Ankylosing Spondylitis Disease Activity Score C-Reactive Protein (AT</w:t>
            </w:r>
            <w:r w:rsidRPr="00B90E49">
              <w:rPr>
                <w:sz w:val="18"/>
                <w:szCs w:val="18"/>
              </w:rPr>
              <w:noBreakHyphen/>
            </w:r>
            <w:r w:rsidR="00D0405F" w:rsidRPr="00B90E49">
              <w:rPr>
                <w:sz w:val="18"/>
                <w:szCs w:val="18"/>
              </w:rPr>
              <w:t>lyfleysa</w:t>
            </w:r>
            <w:r w:rsidRPr="00B90E49">
              <w:rPr>
                <w:sz w:val="18"/>
                <w:szCs w:val="18"/>
              </w:rPr>
              <w:t xml:space="preserve">, </w:t>
            </w:r>
            <w:r w:rsidR="00D0405F" w:rsidRPr="00B90E49">
              <w:rPr>
                <w:sz w:val="18"/>
                <w:szCs w:val="18"/>
              </w:rPr>
              <w:t>n</w:t>
            </w:r>
            <w:r w:rsidRPr="00B90E49">
              <w:rPr>
                <w:sz w:val="18"/>
                <w:szCs w:val="18"/>
              </w:rPr>
              <w:t> = 90; AT</w:t>
            </w:r>
            <w:r w:rsidRPr="00B90E49">
              <w:rPr>
                <w:sz w:val="18"/>
                <w:szCs w:val="18"/>
              </w:rPr>
              <w:noBreakHyphen/>
              <w:t xml:space="preserve">Simponi 50 mg, </w:t>
            </w:r>
            <w:r w:rsidR="00D0405F" w:rsidRPr="00B90E49">
              <w:rPr>
                <w:sz w:val="18"/>
                <w:szCs w:val="18"/>
              </w:rPr>
              <w:t>n</w:t>
            </w:r>
            <w:r w:rsidRPr="00B90E49">
              <w:rPr>
                <w:sz w:val="18"/>
                <w:szCs w:val="18"/>
              </w:rPr>
              <w:t> = 88; OSI</w:t>
            </w:r>
            <w:r w:rsidRPr="00B90E49">
              <w:rPr>
                <w:sz w:val="18"/>
                <w:szCs w:val="18"/>
              </w:rPr>
              <w:noBreakHyphen/>
            </w:r>
            <w:r w:rsidR="00D0405F" w:rsidRPr="00B90E49">
              <w:rPr>
                <w:sz w:val="18"/>
                <w:szCs w:val="18"/>
              </w:rPr>
              <w:t>lyfleysa</w:t>
            </w:r>
            <w:r w:rsidRPr="00B90E49">
              <w:rPr>
                <w:sz w:val="18"/>
                <w:szCs w:val="18"/>
              </w:rPr>
              <w:t xml:space="preserve">, </w:t>
            </w:r>
            <w:r w:rsidR="00D0405F" w:rsidRPr="00B90E49">
              <w:rPr>
                <w:sz w:val="18"/>
                <w:szCs w:val="18"/>
              </w:rPr>
              <w:t>n</w:t>
            </w:r>
            <w:r w:rsidRPr="00B90E49">
              <w:rPr>
                <w:sz w:val="18"/>
                <w:szCs w:val="18"/>
              </w:rPr>
              <w:t> = 71; OSI</w:t>
            </w:r>
            <w:r w:rsidRPr="00B90E49">
              <w:rPr>
                <w:sz w:val="18"/>
                <w:szCs w:val="18"/>
              </w:rPr>
              <w:noBreakHyphen/>
              <w:t xml:space="preserve">Simponi 50 mg, </w:t>
            </w:r>
            <w:r w:rsidR="00D0405F" w:rsidRPr="00B90E49">
              <w:rPr>
                <w:sz w:val="18"/>
                <w:szCs w:val="18"/>
              </w:rPr>
              <w:t>n</w:t>
            </w:r>
            <w:r w:rsidRPr="00B90E49">
              <w:rPr>
                <w:sz w:val="18"/>
                <w:szCs w:val="18"/>
              </w:rPr>
              <w:t> = 71)</w:t>
            </w:r>
          </w:p>
          <w:p w14:paraId="361B1206" w14:textId="77777777" w:rsidR="008D7BC0" w:rsidRPr="00B90E49" w:rsidRDefault="008D7BC0" w:rsidP="004C7D67">
            <w:pPr>
              <w:tabs>
                <w:tab w:val="clear" w:pos="567"/>
                <w:tab w:val="left" w:pos="284"/>
              </w:tabs>
              <w:autoSpaceDE w:val="0"/>
              <w:autoSpaceDN w:val="0"/>
              <w:adjustRightInd w:val="0"/>
              <w:ind w:left="284" w:hanging="284"/>
              <w:rPr>
                <w:sz w:val="18"/>
                <w:szCs w:val="18"/>
              </w:rPr>
            </w:pPr>
            <w:r w:rsidRPr="00B90E49">
              <w:rPr>
                <w:szCs w:val="18"/>
                <w:vertAlign w:val="superscript"/>
              </w:rPr>
              <w:t>c</w:t>
            </w:r>
            <w:r w:rsidRPr="00B90E49">
              <w:rPr>
                <w:szCs w:val="18"/>
                <w:vertAlign w:val="superscript"/>
              </w:rPr>
              <w:tab/>
            </w:r>
            <w:r w:rsidRPr="00B90E49">
              <w:rPr>
                <w:sz w:val="18"/>
                <w:szCs w:val="18"/>
              </w:rPr>
              <w:t xml:space="preserve">n </w:t>
            </w:r>
            <w:r w:rsidR="00D0405F" w:rsidRPr="00B90E49">
              <w:rPr>
                <w:sz w:val="18"/>
                <w:szCs w:val="18"/>
              </w:rPr>
              <w:t>er fjöldi sjúklinga við grunnlínu og upplýsingar úr segulómun eftir viku 16</w:t>
            </w:r>
          </w:p>
          <w:p w14:paraId="478F350A" w14:textId="77777777" w:rsidR="008D7BC0" w:rsidRPr="00B90E49" w:rsidRDefault="008D7BC0" w:rsidP="004C7D67">
            <w:pPr>
              <w:tabs>
                <w:tab w:val="clear" w:pos="567"/>
                <w:tab w:val="left" w:pos="284"/>
              </w:tabs>
              <w:autoSpaceDE w:val="0"/>
              <w:autoSpaceDN w:val="0"/>
              <w:adjustRightInd w:val="0"/>
              <w:ind w:left="284" w:hanging="284"/>
              <w:rPr>
                <w:sz w:val="18"/>
                <w:szCs w:val="18"/>
              </w:rPr>
            </w:pPr>
            <w:r w:rsidRPr="00B90E49">
              <w:rPr>
                <w:szCs w:val="18"/>
                <w:vertAlign w:val="superscript"/>
              </w:rPr>
              <w:t>d</w:t>
            </w:r>
            <w:r w:rsidRPr="00B90E49">
              <w:rPr>
                <w:szCs w:val="18"/>
                <w:vertAlign w:val="superscript"/>
              </w:rPr>
              <w:tab/>
            </w:r>
            <w:r w:rsidRPr="00B90E49">
              <w:rPr>
                <w:sz w:val="18"/>
                <w:szCs w:val="18"/>
              </w:rPr>
              <w:t>SPARCC (Spondyloarthritis Research Consortium of Canada)</w:t>
            </w:r>
          </w:p>
          <w:p w14:paraId="5BF297B3" w14:textId="77777777" w:rsidR="008D7BC0" w:rsidRPr="0035626B" w:rsidRDefault="008D7BC0" w:rsidP="004C7D67">
            <w:pPr>
              <w:tabs>
                <w:tab w:val="clear" w:pos="567"/>
                <w:tab w:val="left" w:pos="284"/>
              </w:tabs>
              <w:autoSpaceDE w:val="0"/>
              <w:autoSpaceDN w:val="0"/>
              <w:adjustRightInd w:val="0"/>
              <w:ind w:left="284" w:hanging="284"/>
              <w:rPr>
                <w:sz w:val="18"/>
                <w:szCs w:val="18"/>
              </w:rPr>
            </w:pPr>
            <w:r w:rsidRPr="0035626B">
              <w:rPr>
                <w:sz w:val="18"/>
                <w:szCs w:val="18"/>
              </w:rPr>
              <w:t>**</w:t>
            </w:r>
            <w:r w:rsidRPr="0035626B">
              <w:rPr>
                <w:sz w:val="18"/>
                <w:szCs w:val="18"/>
              </w:rPr>
              <w:tab/>
              <w:t>p &lt; 0</w:t>
            </w:r>
            <w:r w:rsidR="00D0405F" w:rsidRPr="0035626B">
              <w:rPr>
                <w:sz w:val="18"/>
                <w:szCs w:val="18"/>
              </w:rPr>
              <w:t>,</w:t>
            </w:r>
            <w:r w:rsidRPr="0035626B">
              <w:rPr>
                <w:sz w:val="18"/>
                <w:szCs w:val="18"/>
              </w:rPr>
              <w:t xml:space="preserve">0001 </w:t>
            </w:r>
            <w:r w:rsidR="00D0405F" w:rsidRPr="0035626B">
              <w:rPr>
                <w:sz w:val="18"/>
                <w:szCs w:val="18"/>
              </w:rPr>
              <w:t>fyrir</w:t>
            </w:r>
            <w:r w:rsidRPr="0035626B">
              <w:rPr>
                <w:sz w:val="18"/>
                <w:szCs w:val="18"/>
              </w:rPr>
              <w:t xml:space="preserve"> Simponi </w:t>
            </w:r>
            <w:r w:rsidR="00D0405F" w:rsidRPr="0035626B">
              <w:rPr>
                <w:sz w:val="18"/>
                <w:szCs w:val="18"/>
              </w:rPr>
              <w:t>samanborið við lyfleysu</w:t>
            </w:r>
          </w:p>
          <w:p w14:paraId="04B28A6B" w14:textId="77777777" w:rsidR="008D7BC0" w:rsidRPr="0035626B" w:rsidRDefault="008D7BC0" w:rsidP="004C7D67">
            <w:pPr>
              <w:tabs>
                <w:tab w:val="clear" w:pos="567"/>
                <w:tab w:val="left" w:pos="284"/>
              </w:tabs>
              <w:autoSpaceDE w:val="0"/>
              <w:autoSpaceDN w:val="0"/>
              <w:adjustRightInd w:val="0"/>
              <w:ind w:left="284" w:hanging="284"/>
              <w:rPr>
                <w:sz w:val="18"/>
                <w:szCs w:val="18"/>
              </w:rPr>
            </w:pPr>
            <w:r w:rsidRPr="0035626B">
              <w:rPr>
                <w:sz w:val="18"/>
                <w:szCs w:val="18"/>
              </w:rPr>
              <w:t>*</w:t>
            </w:r>
            <w:r w:rsidRPr="0035626B">
              <w:rPr>
                <w:sz w:val="18"/>
                <w:szCs w:val="18"/>
              </w:rPr>
              <w:tab/>
              <w:t>p &lt; 0</w:t>
            </w:r>
            <w:r w:rsidR="00D0405F" w:rsidRPr="0035626B">
              <w:rPr>
                <w:sz w:val="18"/>
                <w:szCs w:val="18"/>
              </w:rPr>
              <w:t>,</w:t>
            </w:r>
            <w:r w:rsidRPr="0035626B">
              <w:rPr>
                <w:sz w:val="18"/>
                <w:szCs w:val="18"/>
              </w:rPr>
              <w:t xml:space="preserve">05 </w:t>
            </w:r>
            <w:r w:rsidR="00D0405F" w:rsidRPr="0035626B">
              <w:rPr>
                <w:sz w:val="18"/>
                <w:szCs w:val="18"/>
              </w:rPr>
              <w:t>fyrir</w:t>
            </w:r>
            <w:r w:rsidRPr="0035626B">
              <w:rPr>
                <w:sz w:val="18"/>
                <w:szCs w:val="18"/>
              </w:rPr>
              <w:t xml:space="preserve"> Simponi </w:t>
            </w:r>
            <w:r w:rsidR="00D0405F" w:rsidRPr="0035626B">
              <w:rPr>
                <w:sz w:val="18"/>
                <w:szCs w:val="18"/>
              </w:rPr>
              <w:t>samanborið við lyfleysu</w:t>
            </w:r>
          </w:p>
        </w:tc>
      </w:tr>
    </w:tbl>
    <w:p w14:paraId="2E4C3076" w14:textId="77777777" w:rsidR="008D7BC0" w:rsidRPr="00B90E49" w:rsidRDefault="008D7BC0" w:rsidP="008D7BC0">
      <w:pPr>
        <w:autoSpaceDE w:val="0"/>
        <w:autoSpaceDN w:val="0"/>
        <w:adjustRightInd w:val="0"/>
        <w:rPr>
          <w:szCs w:val="22"/>
        </w:rPr>
      </w:pPr>
    </w:p>
    <w:p w14:paraId="3BEBF9D5" w14:textId="77777777" w:rsidR="00142AEC" w:rsidRPr="00B90E49" w:rsidRDefault="008D5129" w:rsidP="008D7BC0">
      <w:pPr>
        <w:autoSpaceDE w:val="0"/>
        <w:autoSpaceDN w:val="0"/>
        <w:adjustRightInd w:val="0"/>
        <w:rPr>
          <w:szCs w:val="22"/>
        </w:rPr>
      </w:pPr>
      <w:r w:rsidRPr="00B90E49">
        <w:rPr>
          <w:szCs w:val="22"/>
        </w:rPr>
        <w:t>Töl</w:t>
      </w:r>
      <w:r w:rsidR="00291108" w:rsidRPr="00B90E49">
        <w:rPr>
          <w:szCs w:val="22"/>
        </w:rPr>
        <w:t>f</w:t>
      </w:r>
      <w:r w:rsidRPr="00B90E49">
        <w:rPr>
          <w:szCs w:val="22"/>
        </w:rPr>
        <w:t>ræðilega marktækur bati</w:t>
      </w:r>
      <w:r w:rsidR="00142AEC" w:rsidRPr="00B90E49">
        <w:rPr>
          <w:szCs w:val="22"/>
        </w:rPr>
        <w:t xml:space="preserve"> í merkjum og einkennum alvarleg</w:t>
      </w:r>
      <w:r w:rsidR="00291108" w:rsidRPr="00B90E49">
        <w:rPr>
          <w:szCs w:val="22"/>
        </w:rPr>
        <w:t>r</w:t>
      </w:r>
      <w:r w:rsidR="00142AEC" w:rsidRPr="00B90E49">
        <w:rPr>
          <w:szCs w:val="22"/>
        </w:rPr>
        <w:t>a</w:t>
      </w:r>
      <w:r w:rsidR="00291108" w:rsidRPr="00B90E49">
        <w:rPr>
          <w:szCs w:val="22"/>
        </w:rPr>
        <w:t>r</w:t>
      </w:r>
      <w:r w:rsidR="00142AEC" w:rsidRPr="00B90E49">
        <w:rPr>
          <w:szCs w:val="22"/>
        </w:rPr>
        <w:t xml:space="preserve"> virkrar áslægrar hryggiktar sem ekki greinist með myndgreiningu kom fram hjá sjúklingum sem fengu meðferð með Simponi 50 mg samanborið við lyfleysu eftir 16 vikur (tafla 6). </w:t>
      </w:r>
      <w:r w:rsidRPr="00B90E49">
        <w:rPr>
          <w:szCs w:val="22"/>
        </w:rPr>
        <w:t>Bati kom fram við fyrsta mat (vika 4) eftir upphafsgjöf Simponi. SPARCC</w:t>
      </w:r>
      <w:r w:rsidRPr="00B90E49">
        <w:rPr>
          <w:szCs w:val="22"/>
        </w:rPr>
        <w:noBreakHyphen/>
        <w:t>skor</w:t>
      </w:r>
      <w:r w:rsidR="003442EB" w:rsidRPr="00B90E49">
        <w:rPr>
          <w:szCs w:val="22"/>
        </w:rPr>
        <w:t>,</w:t>
      </w:r>
      <w:r w:rsidRPr="00B90E49">
        <w:rPr>
          <w:szCs w:val="22"/>
        </w:rPr>
        <w:t xml:space="preserve"> mælt með segulómun</w:t>
      </w:r>
      <w:r w:rsidR="003442EB" w:rsidRPr="00B90E49">
        <w:rPr>
          <w:szCs w:val="22"/>
        </w:rPr>
        <w:t>,</w:t>
      </w:r>
      <w:r w:rsidRPr="00B90E49">
        <w:rPr>
          <w:szCs w:val="22"/>
        </w:rPr>
        <w:t xml:space="preserve"> sýndi marktæka hömlun bólgu í spjaldlið (SI) eftir 16 vikur hjá sjúklingum sem fengu meðferð með Simponi 50 mg samanborið við lyfleys</w:t>
      </w:r>
      <w:r w:rsidR="003442EB" w:rsidRPr="00B90E49">
        <w:rPr>
          <w:szCs w:val="22"/>
        </w:rPr>
        <w:t>u</w:t>
      </w:r>
      <w:r w:rsidRPr="00B90E49">
        <w:rPr>
          <w:szCs w:val="22"/>
        </w:rPr>
        <w:t xml:space="preserve"> (tafla 6). </w:t>
      </w:r>
      <w:r w:rsidR="00225EE4" w:rsidRPr="00B90E49">
        <w:rPr>
          <w:szCs w:val="22"/>
        </w:rPr>
        <w:t>Tölfræðilega marktækur bati</w:t>
      </w:r>
      <w:r w:rsidR="00291108" w:rsidRPr="00B90E49">
        <w:rPr>
          <w:szCs w:val="22"/>
        </w:rPr>
        <w:t xml:space="preserve"> á</w:t>
      </w:r>
      <w:r w:rsidR="00225EE4" w:rsidRPr="00B90E49">
        <w:rPr>
          <w:szCs w:val="22"/>
        </w:rPr>
        <w:t xml:space="preserve"> verk sem metinn var sem heildarbakverkur og næturbakverkur á VAS verkjaskala (Total Back Pain and Nocturnal Back Pain VAS) og virkni sjúkdóms mældur með ASDAS</w:t>
      </w:r>
      <w:r w:rsidR="00225EE4" w:rsidRPr="00B90E49">
        <w:rPr>
          <w:szCs w:val="22"/>
        </w:rPr>
        <w:noBreakHyphen/>
        <w:t xml:space="preserve">C (Ankylosing Spondylitis Disease Activity Score C-Reactive Protein) </w:t>
      </w:r>
      <w:r w:rsidR="00291108" w:rsidRPr="00B90E49">
        <w:rPr>
          <w:szCs w:val="22"/>
        </w:rPr>
        <w:t xml:space="preserve">kom fram miðað við grunnlínu fram að viku 16 </w:t>
      </w:r>
      <w:r w:rsidR="00225EE4" w:rsidRPr="00B90E49">
        <w:rPr>
          <w:szCs w:val="22"/>
        </w:rPr>
        <w:t>hjá sjúklingum sem fengu meðferð með Simponi 50 mg, samanborið við lyfleysu (p &lt; 0,0001).</w:t>
      </w:r>
    </w:p>
    <w:p w14:paraId="66DC277C" w14:textId="77777777" w:rsidR="00142AEC" w:rsidRPr="00B90E49" w:rsidRDefault="00142AEC" w:rsidP="008D7BC0">
      <w:pPr>
        <w:autoSpaceDE w:val="0"/>
        <w:autoSpaceDN w:val="0"/>
        <w:adjustRightInd w:val="0"/>
        <w:rPr>
          <w:szCs w:val="22"/>
        </w:rPr>
      </w:pPr>
    </w:p>
    <w:p w14:paraId="26E3A859" w14:textId="77777777" w:rsidR="006F3EA7" w:rsidRPr="00B90E49" w:rsidRDefault="00C92208" w:rsidP="008D7BC0">
      <w:pPr>
        <w:autoSpaceDE w:val="0"/>
        <w:autoSpaceDN w:val="0"/>
        <w:adjustRightInd w:val="0"/>
        <w:rPr>
          <w:szCs w:val="22"/>
        </w:rPr>
      </w:pPr>
      <w:r w:rsidRPr="00B90E49">
        <w:rPr>
          <w:szCs w:val="22"/>
        </w:rPr>
        <w:t>Sýnt var tölfræðilega fram á marktækan bata í hreyfanleika hryggs með BASMI</w:t>
      </w:r>
      <w:r w:rsidRPr="00B90E49">
        <w:rPr>
          <w:szCs w:val="22"/>
        </w:rPr>
        <w:noBreakHyphen/>
        <w:t>kvarða (Bath Ankylosing Spondylitis Metrology Index)</w:t>
      </w:r>
      <w:r w:rsidR="007E104A" w:rsidRPr="00B90E49">
        <w:rPr>
          <w:szCs w:val="22"/>
        </w:rPr>
        <w:t xml:space="preserve"> og</w:t>
      </w:r>
      <w:r w:rsidRPr="00B90E49">
        <w:rPr>
          <w:szCs w:val="22"/>
        </w:rPr>
        <w:t xml:space="preserve"> líkamlegri færni</w:t>
      </w:r>
      <w:r w:rsidR="003442EB" w:rsidRPr="00B90E49">
        <w:rPr>
          <w:szCs w:val="22"/>
        </w:rPr>
        <w:t>,</w:t>
      </w:r>
      <w:r w:rsidRPr="00B90E49">
        <w:rPr>
          <w:szCs w:val="22"/>
        </w:rPr>
        <w:t xml:space="preserve"> metið sem breyting á BASFI hjá sjúklingum sem fengu meðferð með Simponi 50 mg samanborið við lyfleysu (p &lt; 0,0001).</w:t>
      </w:r>
      <w:r w:rsidR="000643DC" w:rsidRPr="00B90E49">
        <w:rPr>
          <w:szCs w:val="22"/>
        </w:rPr>
        <w:t xml:space="preserve"> Sjúklingar sem fengu meðferð með Simponi fengu marktækt meiri aukningu í heilbrigðistengdum lífsgæðum</w:t>
      </w:r>
      <w:r w:rsidR="00844236" w:rsidRPr="00B90E49">
        <w:rPr>
          <w:szCs w:val="22"/>
        </w:rPr>
        <w:t xml:space="preserve">, metið með ASQoL, </w:t>
      </w:r>
      <w:r w:rsidR="00844236" w:rsidRPr="00B90E49">
        <w:t>EQ</w:t>
      </w:r>
      <w:r w:rsidR="00844236" w:rsidRPr="00B90E49">
        <w:noBreakHyphen/>
        <w:t>5D og í líkamlegum og huglægum þáttum SF</w:t>
      </w:r>
      <w:r w:rsidR="00844236" w:rsidRPr="00B90E49">
        <w:noBreakHyphen/>
        <w:t xml:space="preserve">36 og </w:t>
      </w:r>
      <w:r w:rsidR="001C131B" w:rsidRPr="00B90E49">
        <w:t>fengu</w:t>
      </w:r>
      <w:r w:rsidR="00844236" w:rsidRPr="00B90E49">
        <w:t xml:space="preserve"> marktækt meiri bata í afköstum</w:t>
      </w:r>
      <w:r w:rsidR="0025349E" w:rsidRPr="00B90E49">
        <w:t>, mælt sem meiri minnkun í heildarskerðingu starfsgetu samkvæmt WPAI spurningalista</w:t>
      </w:r>
      <w:r w:rsidR="001C131B" w:rsidRPr="00B90E49">
        <w:t>,</w:t>
      </w:r>
      <w:r w:rsidR="0025349E" w:rsidRPr="00B90E49">
        <w:t xml:space="preserve"> en sjúklingar sem fengu lyfleysu.</w:t>
      </w:r>
    </w:p>
    <w:p w14:paraId="06BE322E" w14:textId="77777777" w:rsidR="008D7BC0" w:rsidRPr="00B90E49" w:rsidRDefault="008D7BC0" w:rsidP="008D7BC0">
      <w:pPr>
        <w:autoSpaceDE w:val="0"/>
        <w:autoSpaceDN w:val="0"/>
        <w:adjustRightInd w:val="0"/>
        <w:rPr>
          <w:szCs w:val="22"/>
        </w:rPr>
      </w:pPr>
    </w:p>
    <w:p w14:paraId="4997CC01" w14:textId="77777777" w:rsidR="000643DC" w:rsidRPr="00B90E49" w:rsidRDefault="009F0928" w:rsidP="008D7BC0">
      <w:pPr>
        <w:autoSpaceDE w:val="0"/>
        <w:autoSpaceDN w:val="0"/>
        <w:adjustRightInd w:val="0"/>
        <w:rPr>
          <w:szCs w:val="22"/>
        </w:rPr>
      </w:pPr>
      <w:r w:rsidRPr="00B90E49">
        <w:rPr>
          <w:szCs w:val="22"/>
        </w:rPr>
        <w:t>Tölfræðilega marktækar niðurstöður komu einnig fram í öllum endapunktu</w:t>
      </w:r>
      <w:r w:rsidR="007E104A" w:rsidRPr="00B90E49">
        <w:rPr>
          <w:szCs w:val="22"/>
        </w:rPr>
        <w:t>nu</w:t>
      </w:r>
      <w:r w:rsidRPr="00B90E49">
        <w:rPr>
          <w:szCs w:val="22"/>
        </w:rPr>
        <w:t>m sem lýst er hér á undan hjá þeim sem höfðu hlutlæg einkenni um bólgu (OSI</w:t>
      </w:r>
      <w:r w:rsidRPr="00B90E49">
        <w:rPr>
          <w:szCs w:val="22"/>
        </w:rPr>
        <w:noBreakHyphen/>
        <w:t>þýði)</w:t>
      </w:r>
      <w:r w:rsidR="00877E35" w:rsidRPr="00B90E49">
        <w:rPr>
          <w:szCs w:val="22"/>
        </w:rPr>
        <w:t xml:space="preserve"> við viku 1</w:t>
      </w:r>
      <w:r w:rsidR="004870EC" w:rsidRPr="00B90E49">
        <w:rPr>
          <w:szCs w:val="22"/>
        </w:rPr>
        <w:t>6</w:t>
      </w:r>
      <w:r w:rsidRPr="00B90E49">
        <w:rPr>
          <w:szCs w:val="22"/>
        </w:rPr>
        <w:t>.</w:t>
      </w:r>
    </w:p>
    <w:p w14:paraId="5F7A0C2B" w14:textId="77777777" w:rsidR="008D7BC0" w:rsidRPr="00B90E49" w:rsidRDefault="008D7BC0" w:rsidP="002E556D">
      <w:pPr>
        <w:widowControl w:val="0"/>
        <w:rPr>
          <w:szCs w:val="22"/>
        </w:rPr>
      </w:pPr>
    </w:p>
    <w:p w14:paraId="6831A43C" w14:textId="6C89E45B" w:rsidR="004870EC" w:rsidRPr="00B90E49" w:rsidRDefault="004870EC" w:rsidP="002E556D">
      <w:pPr>
        <w:widowControl w:val="0"/>
        <w:rPr>
          <w:szCs w:val="22"/>
        </w:rPr>
      </w:pPr>
      <w:r w:rsidRPr="00B90E49">
        <w:rPr>
          <w:szCs w:val="22"/>
        </w:rPr>
        <w:t>Bati sem sást í merkjum og einkennum, hreyfanleika hryggjar, líkamlegri færni, líf</w:t>
      </w:r>
      <w:r w:rsidR="00281BCD">
        <w:rPr>
          <w:szCs w:val="22"/>
        </w:rPr>
        <w:t>s</w:t>
      </w:r>
      <w:r w:rsidRPr="00B90E49">
        <w:rPr>
          <w:szCs w:val="22"/>
        </w:rPr>
        <w:t>gæðum og afköstum við viku 16 hjá sjúklingum sem fengu meðferð með Simponi 50 mg</w:t>
      </w:r>
      <w:r w:rsidR="00871B2C" w:rsidRPr="00B90E49">
        <w:rPr>
          <w:szCs w:val="22"/>
        </w:rPr>
        <w:t xml:space="preserve"> hélst áfram hjá þeim sem héldu áfram í rannsókninni við </w:t>
      </w:r>
      <w:r w:rsidR="002000B3" w:rsidRPr="00B90E49">
        <w:rPr>
          <w:szCs w:val="22"/>
        </w:rPr>
        <w:t>viku 52</w:t>
      </w:r>
      <w:r w:rsidR="00922944" w:rsidRPr="00B90E49">
        <w:rPr>
          <w:szCs w:val="22"/>
        </w:rPr>
        <w:t xml:space="preserve"> </w:t>
      </w:r>
      <w:r w:rsidR="00871B2C" w:rsidRPr="00B90E49">
        <w:rPr>
          <w:szCs w:val="22"/>
        </w:rPr>
        <w:t>bæði hjá öllum sem fengu meðferð og þeim sem höfðu hlutlæg einkenni um bólgu</w:t>
      </w:r>
      <w:r w:rsidRPr="00B90E49">
        <w:rPr>
          <w:szCs w:val="22"/>
        </w:rPr>
        <w:t>.</w:t>
      </w:r>
    </w:p>
    <w:p w14:paraId="53769119" w14:textId="70949D3B" w:rsidR="004870EC" w:rsidRDefault="004870EC" w:rsidP="002E556D">
      <w:pPr>
        <w:widowControl w:val="0"/>
        <w:rPr>
          <w:szCs w:val="22"/>
        </w:rPr>
      </w:pPr>
    </w:p>
    <w:p w14:paraId="6C40E572" w14:textId="77777777" w:rsidR="00D903DB" w:rsidRPr="00AB0DA3" w:rsidRDefault="00D903DB" w:rsidP="00D4590C">
      <w:pPr>
        <w:keepNext/>
        <w:autoSpaceDE w:val="0"/>
        <w:autoSpaceDN w:val="0"/>
        <w:adjustRightInd w:val="0"/>
        <w:rPr>
          <w:bCs/>
          <w:szCs w:val="22"/>
        </w:rPr>
      </w:pPr>
      <w:r w:rsidRPr="00AB0DA3">
        <w:rPr>
          <w:bCs/>
          <w:szCs w:val="22"/>
        </w:rPr>
        <w:t>GO-BACK</w:t>
      </w:r>
    </w:p>
    <w:p w14:paraId="10AF2A12" w14:textId="77777777" w:rsidR="00D903DB" w:rsidRPr="00AB0DA3" w:rsidRDefault="00D903DB" w:rsidP="00D4590C">
      <w:pPr>
        <w:keepNext/>
        <w:autoSpaceDE w:val="0"/>
        <w:autoSpaceDN w:val="0"/>
        <w:adjustRightInd w:val="0"/>
        <w:rPr>
          <w:bCs/>
          <w:szCs w:val="22"/>
        </w:rPr>
      </w:pPr>
    </w:p>
    <w:p w14:paraId="2AEDBE7F" w14:textId="29EAD466" w:rsidR="00D903DB" w:rsidRPr="00AB0DA3" w:rsidRDefault="00D903DB" w:rsidP="00D903DB">
      <w:pPr>
        <w:autoSpaceDE w:val="0"/>
        <w:autoSpaceDN w:val="0"/>
        <w:adjustRightInd w:val="0"/>
        <w:rPr>
          <w:bCs/>
          <w:szCs w:val="22"/>
        </w:rPr>
      </w:pPr>
      <w:r>
        <w:rPr>
          <w:bCs/>
          <w:szCs w:val="22"/>
        </w:rPr>
        <w:t>Mat var borið á verkun og öryggi áfram</w:t>
      </w:r>
      <w:r w:rsidR="00281BCD">
        <w:rPr>
          <w:bCs/>
          <w:szCs w:val="22"/>
        </w:rPr>
        <w:t xml:space="preserve"> </w:t>
      </w:r>
      <w:r>
        <w:rPr>
          <w:bCs/>
          <w:szCs w:val="22"/>
        </w:rPr>
        <w:t>haldandi meðferðar með</w:t>
      </w:r>
      <w:r w:rsidRPr="00AB0DA3">
        <w:rPr>
          <w:bCs/>
          <w:szCs w:val="22"/>
        </w:rPr>
        <w:t xml:space="preserve"> golimumab</w:t>
      </w:r>
      <w:r>
        <w:rPr>
          <w:bCs/>
          <w:szCs w:val="22"/>
        </w:rPr>
        <w:t>i</w:t>
      </w:r>
      <w:r w:rsidRPr="00AB0DA3">
        <w:rPr>
          <w:bCs/>
          <w:szCs w:val="22"/>
        </w:rPr>
        <w:t xml:space="preserve"> (full</w:t>
      </w:r>
      <w:r>
        <w:rPr>
          <w:bCs/>
          <w:szCs w:val="22"/>
        </w:rPr>
        <w:t xml:space="preserve"> eða minnkuð skammtatíðni</w:t>
      </w:r>
      <w:r w:rsidRPr="00AB0DA3">
        <w:rPr>
          <w:bCs/>
          <w:szCs w:val="22"/>
        </w:rPr>
        <w:t xml:space="preserve">) </w:t>
      </w:r>
      <w:r>
        <w:rPr>
          <w:bCs/>
          <w:szCs w:val="22"/>
        </w:rPr>
        <w:t>samanborið við það að hætta meðferð hjá fullorðnum sjúklingum</w:t>
      </w:r>
      <w:r w:rsidRPr="00AB0DA3">
        <w:rPr>
          <w:bCs/>
          <w:szCs w:val="22"/>
        </w:rPr>
        <w:t xml:space="preserve"> (18-45</w:t>
      </w:r>
      <w:r>
        <w:rPr>
          <w:bCs/>
          <w:szCs w:val="22"/>
        </w:rPr>
        <w:t> ára</w:t>
      </w:r>
      <w:r w:rsidRPr="00AB0DA3">
        <w:rPr>
          <w:bCs/>
          <w:szCs w:val="22"/>
        </w:rPr>
        <w:t xml:space="preserve">) </w:t>
      </w:r>
      <w:r w:rsidR="009B5163">
        <w:rPr>
          <w:bCs/>
          <w:szCs w:val="22"/>
        </w:rPr>
        <w:t xml:space="preserve">með </w:t>
      </w:r>
      <w:r w:rsidR="009B5163" w:rsidRPr="00B90E49">
        <w:rPr>
          <w:szCs w:val="22"/>
        </w:rPr>
        <w:t>virka áslæga hryggikt sem ekki greinist með myndgreiningu</w:t>
      </w:r>
      <w:r w:rsidR="009B5163">
        <w:rPr>
          <w:szCs w:val="22"/>
        </w:rPr>
        <w:t>, sem náðu viðvarandi sjúkdómshléi</w:t>
      </w:r>
      <w:r w:rsidR="009B5163" w:rsidRPr="00AB0DA3">
        <w:rPr>
          <w:bCs/>
          <w:szCs w:val="22"/>
        </w:rPr>
        <w:t xml:space="preserve"> </w:t>
      </w:r>
      <w:r w:rsidR="009B5163">
        <w:rPr>
          <w:bCs/>
          <w:szCs w:val="22"/>
        </w:rPr>
        <w:t>í</w:t>
      </w:r>
      <w:r w:rsidRPr="00AB0DA3">
        <w:rPr>
          <w:bCs/>
          <w:szCs w:val="22"/>
        </w:rPr>
        <w:t xml:space="preserve"> 10</w:t>
      </w:r>
      <w:r w:rsidR="009B5163">
        <w:rPr>
          <w:bCs/>
          <w:szCs w:val="22"/>
        </w:rPr>
        <w:t> </w:t>
      </w:r>
      <w:r w:rsidRPr="00AB0DA3">
        <w:rPr>
          <w:bCs/>
          <w:szCs w:val="22"/>
        </w:rPr>
        <w:t>m</w:t>
      </w:r>
      <w:r w:rsidR="009B5163">
        <w:rPr>
          <w:bCs/>
          <w:szCs w:val="22"/>
        </w:rPr>
        <w:t xml:space="preserve">ánuði við mánaðarlega opna meðferð með </w:t>
      </w:r>
      <w:r w:rsidRPr="00AB0DA3">
        <w:rPr>
          <w:bCs/>
          <w:szCs w:val="22"/>
        </w:rPr>
        <w:t xml:space="preserve">Simponi (GO-BACK). </w:t>
      </w:r>
      <w:r w:rsidR="006E69D6">
        <w:rPr>
          <w:bCs/>
          <w:szCs w:val="22"/>
        </w:rPr>
        <w:t xml:space="preserve">Sjúklingum sem fengu </w:t>
      </w:r>
      <w:r w:rsidR="004860CD">
        <w:rPr>
          <w:bCs/>
          <w:szCs w:val="22"/>
        </w:rPr>
        <w:t xml:space="preserve">að taka </w:t>
      </w:r>
      <w:r w:rsidR="006E69D6">
        <w:rPr>
          <w:bCs/>
          <w:szCs w:val="22"/>
        </w:rPr>
        <w:t xml:space="preserve">þátt </w:t>
      </w:r>
      <w:r w:rsidRPr="00AB0DA3">
        <w:rPr>
          <w:bCs/>
          <w:szCs w:val="22"/>
        </w:rPr>
        <w:t>(</w:t>
      </w:r>
      <w:r w:rsidR="009E1F10">
        <w:rPr>
          <w:bCs/>
          <w:szCs w:val="22"/>
        </w:rPr>
        <w:t xml:space="preserve">sem </w:t>
      </w:r>
      <w:r w:rsidR="00786262">
        <w:rPr>
          <w:bCs/>
          <w:szCs w:val="22"/>
        </w:rPr>
        <w:t>náðu</w:t>
      </w:r>
      <w:r w:rsidR="009E1F10">
        <w:rPr>
          <w:bCs/>
          <w:szCs w:val="22"/>
        </w:rPr>
        <w:t xml:space="preserve"> klínísk</w:t>
      </w:r>
      <w:r w:rsidR="00786262">
        <w:rPr>
          <w:bCs/>
          <w:szCs w:val="22"/>
        </w:rPr>
        <w:t>ri</w:t>
      </w:r>
      <w:r w:rsidR="009E1F10">
        <w:rPr>
          <w:bCs/>
          <w:szCs w:val="22"/>
        </w:rPr>
        <w:t xml:space="preserve"> svörun í mánuði </w:t>
      </w:r>
      <w:r w:rsidRPr="00AB0DA3">
        <w:rPr>
          <w:bCs/>
          <w:szCs w:val="22"/>
        </w:rPr>
        <w:t xml:space="preserve">4 </w:t>
      </w:r>
      <w:r w:rsidR="009E1F10">
        <w:rPr>
          <w:bCs/>
          <w:szCs w:val="22"/>
        </w:rPr>
        <w:t>og</w:t>
      </w:r>
      <w:r w:rsidR="00B94660">
        <w:rPr>
          <w:bCs/>
          <w:szCs w:val="22"/>
        </w:rPr>
        <w:t xml:space="preserve"> </w:t>
      </w:r>
      <w:r w:rsidR="009E1F10">
        <w:rPr>
          <w:bCs/>
          <w:szCs w:val="22"/>
        </w:rPr>
        <w:t>óvirk</w:t>
      </w:r>
      <w:r w:rsidR="00786262">
        <w:rPr>
          <w:bCs/>
          <w:szCs w:val="22"/>
        </w:rPr>
        <w:t>um</w:t>
      </w:r>
      <w:r w:rsidR="009E1F10">
        <w:rPr>
          <w:bCs/>
          <w:szCs w:val="22"/>
        </w:rPr>
        <w:t xml:space="preserve"> sjúkdóm</w:t>
      </w:r>
      <w:r w:rsidR="00786262">
        <w:rPr>
          <w:bCs/>
          <w:szCs w:val="22"/>
        </w:rPr>
        <w:t>i</w:t>
      </w:r>
      <w:r w:rsidR="009E1F10">
        <w:rPr>
          <w:bCs/>
          <w:szCs w:val="22"/>
        </w:rPr>
        <w:t xml:space="preserve"> </w:t>
      </w:r>
      <w:r w:rsidRPr="00AB0DA3">
        <w:rPr>
          <w:bCs/>
          <w:szCs w:val="22"/>
        </w:rPr>
        <w:t>(ASDAS &lt;</w:t>
      </w:r>
      <w:r w:rsidR="00D4590C" w:rsidRPr="00AB0DA3">
        <w:rPr>
          <w:bCs/>
          <w:szCs w:val="22"/>
        </w:rPr>
        <w:t> </w:t>
      </w:r>
      <w:r w:rsidRPr="00AB0DA3">
        <w:rPr>
          <w:bCs/>
          <w:szCs w:val="22"/>
        </w:rPr>
        <w:t>1</w:t>
      </w:r>
      <w:r w:rsidR="009E1F10">
        <w:rPr>
          <w:bCs/>
          <w:szCs w:val="22"/>
        </w:rPr>
        <w:t>,</w:t>
      </w:r>
      <w:r w:rsidRPr="00AB0DA3">
        <w:rPr>
          <w:bCs/>
          <w:szCs w:val="22"/>
        </w:rPr>
        <w:t xml:space="preserve">3) </w:t>
      </w:r>
      <w:r w:rsidR="00283B91">
        <w:rPr>
          <w:bCs/>
          <w:szCs w:val="22"/>
        </w:rPr>
        <w:t xml:space="preserve">bæði </w:t>
      </w:r>
      <w:r w:rsidR="009E1F10">
        <w:rPr>
          <w:bCs/>
          <w:szCs w:val="22"/>
        </w:rPr>
        <w:t>í mánuði </w:t>
      </w:r>
      <w:r w:rsidRPr="00AB0DA3">
        <w:rPr>
          <w:bCs/>
          <w:szCs w:val="22"/>
        </w:rPr>
        <w:t xml:space="preserve">7 </w:t>
      </w:r>
      <w:r w:rsidR="009E1F10">
        <w:rPr>
          <w:bCs/>
          <w:szCs w:val="22"/>
        </w:rPr>
        <w:t>og</w:t>
      </w:r>
      <w:r w:rsidRPr="00AB0DA3">
        <w:rPr>
          <w:bCs/>
          <w:szCs w:val="22"/>
        </w:rPr>
        <w:t xml:space="preserve"> 10) </w:t>
      </w:r>
      <w:r w:rsidR="006E69D6">
        <w:rPr>
          <w:bCs/>
          <w:szCs w:val="22"/>
        </w:rPr>
        <w:t xml:space="preserve">og </w:t>
      </w:r>
      <w:r w:rsidR="00B94660">
        <w:rPr>
          <w:bCs/>
          <w:szCs w:val="22"/>
        </w:rPr>
        <w:t xml:space="preserve">sem </w:t>
      </w:r>
      <w:r w:rsidR="006E69D6">
        <w:rPr>
          <w:bCs/>
          <w:szCs w:val="22"/>
        </w:rPr>
        <w:t xml:space="preserve">hófu </w:t>
      </w:r>
      <w:r w:rsidR="004860CD">
        <w:rPr>
          <w:bCs/>
          <w:szCs w:val="22"/>
        </w:rPr>
        <w:t>tvíblinda tímabilið</w:t>
      </w:r>
      <w:r w:rsidR="009E1F10">
        <w:rPr>
          <w:bCs/>
          <w:szCs w:val="22"/>
        </w:rPr>
        <w:t xml:space="preserve"> án meðferðar</w:t>
      </w:r>
      <w:r w:rsidR="004860CD">
        <w:rPr>
          <w:bCs/>
          <w:szCs w:val="22"/>
        </w:rPr>
        <w:t xml:space="preserve"> var slembiraðað til að halda áfram mánaðarlegri meðferð með</w:t>
      </w:r>
      <w:r w:rsidRPr="00AB0DA3">
        <w:rPr>
          <w:bCs/>
          <w:szCs w:val="22"/>
        </w:rPr>
        <w:t xml:space="preserve"> Simponi (</w:t>
      </w:r>
      <w:r w:rsidR="004860CD">
        <w:rPr>
          <w:bCs/>
          <w:szCs w:val="22"/>
        </w:rPr>
        <w:t xml:space="preserve">áætlun með </w:t>
      </w:r>
      <w:r w:rsidRPr="00AB0DA3">
        <w:rPr>
          <w:bCs/>
          <w:szCs w:val="22"/>
        </w:rPr>
        <w:t>full</w:t>
      </w:r>
      <w:r w:rsidR="004860CD">
        <w:rPr>
          <w:bCs/>
          <w:szCs w:val="22"/>
        </w:rPr>
        <w:t>ri meðferð</w:t>
      </w:r>
      <w:r w:rsidRPr="00AB0DA3">
        <w:rPr>
          <w:bCs/>
          <w:szCs w:val="22"/>
        </w:rPr>
        <w:t xml:space="preserve">, N = 63), </w:t>
      </w:r>
      <w:r w:rsidR="009E1F10">
        <w:rPr>
          <w:bCs/>
          <w:szCs w:val="22"/>
        </w:rPr>
        <w:t>að fá meðferð með Simponi á tveggja mánaða fresti</w:t>
      </w:r>
      <w:r w:rsidRPr="00AB0DA3">
        <w:rPr>
          <w:bCs/>
          <w:szCs w:val="22"/>
        </w:rPr>
        <w:t xml:space="preserve"> (</w:t>
      </w:r>
      <w:r w:rsidR="004860CD">
        <w:rPr>
          <w:bCs/>
          <w:szCs w:val="22"/>
        </w:rPr>
        <w:t>áætlun með minnkaðri meðferð</w:t>
      </w:r>
      <w:r w:rsidRPr="00AB0DA3">
        <w:rPr>
          <w:bCs/>
          <w:szCs w:val="22"/>
        </w:rPr>
        <w:t xml:space="preserve">, N = 63) </w:t>
      </w:r>
      <w:r w:rsidR="009E1F10">
        <w:rPr>
          <w:bCs/>
          <w:szCs w:val="22"/>
        </w:rPr>
        <w:t>eða að fá lyfleysu mánaðarlega</w:t>
      </w:r>
      <w:r w:rsidRPr="00AB0DA3">
        <w:rPr>
          <w:bCs/>
          <w:szCs w:val="22"/>
        </w:rPr>
        <w:t xml:space="preserve"> (</w:t>
      </w:r>
      <w:r w:rsidR="00274A5C">
        <w:rPr>
          <w:bCs/>
          <w:szCs w:val="22"/>
        </w:rPr>
        <w:t>meðferð hætt</w:t>
      </w:r>
      <w:r w:rsidRPr="00AB0DA3">
        <w:rPr>
          <w:bCs/>
          <w:szCs w:val="22"/>
        </w:rPr>
        <w:t xml:space="preserve">, N = 62) </w:t>
      </w:r>
      <w:r w:rsidR="00274A5C">
        <w:rPr>
          <w:bCs/>
          <w:szCs w:val="22"/>
        </w:rPr>
        <w:t>í allt að u.þ.b.</w:t>
      </w:r>
      <w:r w:rsidRPr="00AB0DA3">
        <w:rPr>
          <w:bCs/>
          <w:szCs w:val="22"/>
        </w:rPr>
        <w:t xml:space="preserve"> 12</w:t>
      </w:r>
      <w:r w:rsidR="00274A5C">
        <w:rPr>
          <w:bCs/>
          <w:szCs w:val="22"/>
        </w:rPr>
        <w:t> </w:t>
      </w:r>
      <w:r w:rsidRPr="00AB0DA3">
        <w:rPr>
          <w:bCs/>
          <w:szCs w:val="22"/>
        </w:rPr>
        <w:t>m</w:t>
      </w:r>
      <w:r w:rsidR="00274A5C">
        <w:rPr>
          <w:bCs/>
          <w:szCs w:val="22"/>
        </w:rPr>
        <w:t>ánuði</w:t>
      </w:r>
      <w:r w:rsidRPr="00AB0DA3">
        <w:rPr>
          <w:bCs/>
          <w:szCs w:val="22"/>
        </w:rPr>
        <w:t>.</w:t>
      </w:r>
    </w:p>
    <w:p w14:paraId="1060CA63" w14:textId="09C33059" w:rsidR="00D903DB" w:rsidRDefault="00D903DB" w:rsidP="002E556D">
      <w:pPr>
        <w:widowControl w:val="0"/>
        <w:rPr>
          <w:szCs w:val="22"/>
        </w:rPr>
      </w:pPr>
    </w:p>
    <w:p w14:paraId="648858CD" w14:textId="1C4D878A" w:rsidR="00B8507E" w:rsidRPr="00AB0DA3" w:rsidRDefault="00B8507E" w:rsidP="00B8507E">
      <w:pPr>
        <w:autoSpaceDE w:val="0"/>
        <w:autoSpaceDN w:val="0"/>
        <w:adjustRightInd w:val="0"/>
        <w:rPr>
          <w:bCs/>
          <w:szCs w:val="22"/>
        </w:rPr>
      </w:pPr>
      <w:r>
        <w:rPr>
          <w:bCs/>
          <w:szCs w:val="22"/>
        </w:rPr>
        <w:t xml:space="preserve">Aðalendapunktur verkunar var hlutfall sjúklinga sem voru lausir við að </w:t>
      </w:r>
      <w:r w:rsidRPr="00B90E49">
        <w:t>sjúkdómurinn blossaði upp</w:t>
      </w:r>
      <w:r w:rsidRPr="00AB0DA3">
        <w:rPr>
          <w:bCs/>
          <w:szCs w:val="22"/>
        </w:rPr>
        <w:t xml:space="preserve">. </w:t>
      </w:r>
      <w:r>
        <w:rPr>
          <w:bCs/>
          <w:szCs w:val="22"/>
        </w:rPr>
        <w:t xml:space="preserve">Hjá þeim sjúklingum þar sem </w:t>
      </w:r>
      <w:r w:rsidRPr="00B90E49">
        <w:t>sjúkdómurinn blossaði upp</w:t>
      </w:r>
      <w:r>
        <w:t>, þ.e.</w:t>
      </w:r>
      <w:r w:rsidRPr="00AB0DA3">
        <w:rPr>
          <w:bCs/>
          <w:szCs w:val="22"/>
        </w:rPr>
        <w:t xml:space="preserve"> </w:t>
      </w:r>
      <w:r w:rsidR="00694426" w:rsidRPr="00AB0DA3">
        <w:rPr>
          <w:bCs/>
          <w:szCs w:val="22"/>
        </w:rPr>
        <w:t>ASDAS</w:t>
      </w:r>
      <w:r w:rsidR="00694426">
        <w:rPr>
          <w:bCs/>
          <w:szCs w:val="22"/>
        </w:rPr>
        <w:t>-</w:t>
      </w:r>
      <w:r w:rsidR="00D0497E">
        <w:rPr>
          <w:bCs/>
          <w:szCs w:val="22"/>
        </w:rPr>
        <w:t>mat var framkvæmt tvisvar í röð</w:t>
      </w:r>
      <w:r w:rsidRPr="00AB0DA3">
        <w:rPr>
          <w:bCs/>
          <w:szCs w:val="22"/>
        </w:rPr>
        <w:t xml:space="preserve"> </w:t>
      </w:r>
      <w:r w:rsidR="00D0497E">
        <w:rPr>
          <w:bCs/>
          <w:szCs w:val="22"/>
        </w:rPr>
        <w:t xml:space="preserve">og í bæði skiptin var sýnt fram á heildarskor sem nam </w:t>
      </w:r>
      <w:r w:rsidRPr="00AB0DA3">
        <w:rPr>
          <w:bCs/>
          <w:szCs w:val="22"/>
        </w:rPr>
        <w:t>≥</w:t>
      </w:r>
      <w:r w:rsidRPr="00544FF8">
        <w:t> </w:t>
      </w:r>
      <w:r w:rsidRPr="00AB0DA3">
        <w:rPr>
          <w:bCs/>
          <w:szCs w:val="22"/>
        </w:rPr>
        <w:t>2</w:t>
      </w:r>
      <w:r w:rsidR="00D0497E">
        <w:rPr>
          <w:bCs/>
          <w:szCs w:val="22"/>
        </w:rPr>
        <w:t>,</w:t>
      </w:r>
      <w:r w:rsidRPr="00AB0DA3">
        <w:rPr>
          <w:bCs/>
          <w:szCs w:val="22"/>
        </w:rPr>
        <w:t xml:space="preserve">1 </w:t>
      </w:r>
      <w:r w:rsidR="00D0497E">
        <w:rPr>
          <w:bCs/>
          <w:szCs w:val="22"/>
        </w:rPr>
        <w:t>eða aukningu eftir að meðferð var hætt sem nam</w:t>
      </w:r>
      <w:r w:rsidRPr="00AB0DA3">
        <w:rPr>
          <w:bCs/>
          <w:szCs w:val="22"/>
        </w:rPr>
        <w:t xml:space="preserve"> ≥</w:t>
      </w:r>
      <w:r w:rsidRPr="00544FF8">
        <w:t> </w:t>
      </w:r>
      <w:r w:rsidRPr="00AB0DA3">
        <w:rPr>
          <w:bCs/>
          <w:szCs w:val="22"/>
        </w:rPr>
        <w:t>1</w:t>
      </w:r>
      <w:r w:rsidR="00D0497E">
        <w:rPr>
          <w:bCs/>
          <w:szCs w:val="22"/>
        </w:rPr>
        <w:t>,</w:t>
      </w:r>
      <w:r w:rsidRPr="00AB0DA3">
        <w:rPr>
          <w:bCs/>
          <w:szCs w:val="22"/>
        </w:rPr>
        <w:t xml:space="preserve">1 </w:t>
      </w:r>
      <w:r w:rsidR="00D0497E">
        <w:rPr>
          <w:bCs/>
          <w:szCs w:val="22"/>
        </w:rPr>
        <w:t>í mánuði </w:t>
      </w:r>
      <w:r w:rsidRPr="00AB0DA3">
        <w:rPr>
          <w:bCs/>
          <w:szCs w:val="22"/>
        </w:rPr>
        <w:t>10 (</w:t>
      </w:r>
      <w:r w:rsidR="00D0497E">
        <w:rPr>
          <w:bCs/>
          <w:szCs w:val="22"/>
        </w:rPr>
        <w:t>lok opna meðferðartímabilsins</w:t>
      </w:r>
      <w:r w:rsidRPr="00AB0DA3">
        <w:rPr>
          <w:bCs/>
          <w:szCs w:val="22"/>
        </w:rPr>
        <w:t xml:space="preserve">), </w:t>
      </w:r>
      <w:r w:rsidR="00B46BB2">
        <w:rPr>
          <w:bCs/>
          <w:szCs w:val="22"/>
        </w:rPr>
        <w:t>var mánaðarleg meðferð með</w:t>
      </w:r>
      <w:r w:rsidRPr="00AB0DA3">
        <w:rPr>
          <w:bCs/>
          <w:szCs w:val="22"/>
        </w:rPr>
        <w:t xml:space="preserve"> Simponi </w:t>
      </w:r>
      <w:r w:rsidR="00B46BB2">
        <w:rPr>
          <w:bCs/>
          <w:szCs w:val="22"/>
        </w:rPr>
        <w:t xml:space="preserve">hafin á ný </w:t>
      </w:r>
      <w:r w:rsidR="00D1031D">
        <w:rPr>
          <w:bCs/>
          <w:szCs w:val="22"/>
        </w:rPr>
        <w:t>á</w:t>
      </w:r>
      <w:r w:rsidR="00B46BB2">
        <w:rPr>
          <w:bCs/>
          <w:szCs w:val="22"/>
        </w:rPr>
        <w:t xml:space="preserve"> opnu endurmeðferðar</w:t>
      </w:r>
      <w:r w:rsidR="00D1031D">
        <w:rPr>
          <w:bCs/>
          <w:szCs w:val="22"/>
        </w:rPr>
        <w:t>tímabili</w:t>
      </w:r>
      <w:r w:rsidR="00B46BB2">
        <w:rPr>
          <w:bCs/>
          <w:szCs w:val="22"/>
        </w:rPr>
        <w:t xml:space="preserve"> til að varpa ljósi á klíníska svörun</w:t>
      </w:r>
      <w:r w:rsidRPr="00AB0DA3">
        <w:rPr>
          <w:bCs/>
          <w:szCs w:val="22"/>
        </w:rPr>
        <w:t>.</w:t>
      </w:r>
    </w:p>
    <w:p w14:paraId="20227251" w14:textId="1CE452E1" w:rsidR="00B8507E" w:rsidRDefault="00B8507E" w:rsidP="002E556D">
      <w:pPr>
        <w:widowControl w:val="0"/>
        <w:rPr>
          <w:szCs w:val="22"/>
        </w:rPr>
      </w:pPr>
    </w:p>
    <w:p w14:paraId="4FB5ED37" w14:textId="5BD2598C" w:rsidR="003E146E" w:rsidRPr="008E2488" w:rsidRDefault="003E146E" w:rsidP="00D4590C">
      <w:pPr>
        <w:keepNext/>
        <w:autoSpaceDE w:val="0"/>
        <w:autoSpaceDN w:val="0"/>
        <w:adjustRightInd w:val="0"/>
        <w:rPr>
          <w:bCs/>
          <w:i/>
          <w:iCs/>
          <w:szCs w:val="22"/>
        </w:rPr>
      </w:pPr>
      <w:r>
        <w:rPr>
          <w:bCs/>
          <w:i/>
          <w:iCs/>
          <w:szCs w:val="22"/>
        </w:rPr>
        <w:t>Klínísk svörun eftir að tvíblindri meðferð er hætt</w:t>
      </w:r>
    </w:p>
    <w:p w14:paraId="115A461A" w14:textId="3C3FC615" w:rsidR="003E146E" w:rsidRPr="008E2488" w:rsidRDefault="00502EB6" w:rsidP="003E146E">
      <w:pPr>
        <w:autoSpaceDE w:val="0"/>
        <w:autoSpaceDN w:val="0"/>
        <w:adjustRightInd w:val="0"/>
        <w:rPr>
          <w:bCs/>
          <w:szCs w:val="22"/>
        </w:rPr>
      </w:pPr>
      <w:r>
        <w:rPr>
          <w:bCs/>
          <w:szCs w:val="22"/>
        </w:rPr>
        <w:t>Hjá</w:t>
      </w:r>
      <w:r w:rsidR="003E146E">
        <w:rPr>
          <w:bCs/>
          <w:szCs w:val="22"/>
        </w:rPr>
        <w:t xml:space="preserve"> </w:t>
      </w:r>
      <w:r w:rsidR="003E146E" w:rsidRPr="008E2488">
        <w:rPr>
          <w:bCs/>
          <w:szCs w:val="22"/>
        </w:rPr>
        <w:t>188</w:t>
      </w:r>
      <w:r w:rsidR="003E146E">
        <w:rPr>
          <w:bCs/>
          <w:szCs w:val="22"/>
        </w:rPr>
        <w:t> sjúklingum með óvirkan sjúkdóm</w:t>
      </w:r>
      <w:r>
        <w:rPr>
          <w:bCs/>
          <w:szCs w:val="22"/>
        </w:rPr>
        <w:t xml:space="preserve"> sem fengu a.m.k. einn skammt af tvíblindri meðferð</w:t>
      </w:r>
      <w:r w:rsidR="003E146E" w:rsidRPr="008E2488">
        <w:rPr>
          <w:bCs/>
          <w:szCs w:val="22"/>
        </w:rPr>
        <w:t xml:space="preserve"> </w:t>
      </w:r>
      <w:r>
        <w:rPr>
          <w:bCs/>
          <w:szCs w:val="22"/>
        </w:rPr>
        <w:t xml:space="preserve">kom í ljós að hjá mun </w:t>
      </w:r>
      <w:r w:rsidRPr="008E2488">
        <w:rPr>
          <w:bCs/>
          <w:szCs w:val="22"/>
        </w:rPr>
        <w:t>(p</w:t>
      </w:r>
      <w:r w:rsidR="00D4590C" w:rsidRPr="00AB0DA3">
        <w:rPr>
          <w:bCs/>
          <w:szCs w:val="22"/>
        </w:rPr>
        <w:t> </w:t>
      </w:r>
      <w:r w:rsidRPr="008E2488">
        <w:rPr>
          <w:bCs/>
          <w:szCs w:val="22"/>
        </w:rPr>
        <w:t>&lt;</w:t>
      </w:r>
      <w:r w:rsidR="00D4590C" w:rsidRPr="00AB0DA3">
        <w:rPr>
          <w:bCs/>
          <w:szCs w:val="22"/>
        </w:rPr>
        <w:t> </w:t>
      </w:r>
      <w:r w:rsidRPr="008E2488">
        <w:rPr>
          <w:bCs/>
          <w:szCs w:val="22"/>
        </w:rPr>
        <w:t>0</w:t>
      </w:r>
      <w:r>
        <w:rPr>
          <w:bCs/>
          <w:szCs w:val="22"/>
        </w:rPr>
        <w:t>,</w:t>
      </w:r>
      <w:r w:rsidRPr="008E2488">
        <w:rPr>
          <w:bCs/>
          <w:szCs w:val="22"/>
        </w:rPr>
        <w:t xml:space="preserve">001) </w:t>
      </w:r>
      <w:r>
        <w:rPr>
          <w:bCs/>
          <w:szCs w:val="22"/>
        </w:rPr>
        <w:t xml:space="preserve">hærra hlutfalli sjúklinga </w:t>
      </w:r>
      <w:r w:rsidRPr="00B90E49">
        <w:t xml:space="preserve">blossaði sjúkdómurinn </w:t>
      </w:r>
      <w:r>
        <w:t xml:space="preserve">ekki </w:t>
      </w:r>
      <w:r w:rsidRPr="00B90E49">
        <w:t>upp</w:t>
      </w:r>
      <w:r>
        <w:rPr>
          <w:bCs/>
          <w:szCs w:val="22"/>
        </w:rPr>
        <w:t xml:space="preserve"> þegar meðferð var haldið áfram með </w:t>
      </w:r>
      <w:r w:rsidR="003E146E" w:rsidRPr="008E2488">
        <w:rPr>
          <w:bCs/>
          <w:szCs w:val="22"/>
        </w:rPr>
        <w:t>Simponi</w:t>
      </w:r>
      <w:r>
        <w:rPr>
          <w:bCs/>
          <w:szCs w:val="22"/>
        </w:rPr>
        <w:t>, ýmist við áætlun með fullri meðferð</w:t>
      </w:r>
      <w:r w:rsidR="003E146E" w:rsidRPr="008E2488">
        <w:rPr>
          <w:bCs/>
          <w:szCs w:val="22"/>
        </w:rPr>
        <w:t xml:space="preserve"> (84</w:t>
      </w:r>
      <w:r>
        <w:rPr>
          <w:bCs/>
          <w:szCs w:val="22"/>
        </w:rPr>
        <w:t>,</w:t>
      </w:r>
      <w:r w:rsidR="003E146E" w:rsidRPr="008E2488">
        <w:rPr>
          <w:bCs/>
          <w:szCs w:val="22"/>
        </w:rPr>
        <w:t>1%)</w:t>
      </w:r>
      <w:r>
        <w:rPr>
          <w:bCs/>
          <w:szCs w:val="22"/>
        </w:rPr>
        <w:t xml:space="preserve"> eða minnkaðri meðferð</w:t>
      </w:r>
      <w:r w:rsidR="003E146E" w:rsidRPr="008E2488">
        <w:rPr>
          <w:bCs/>
          <w:szCs w:val="22"/>
        </w:rPr>
        <w:t xml:space="preserve"> (68</w:t>
      </w:r>
      <w:r w:rsidR="00694426">
        <w:rPr>
          <w:bCs/>
          <w:szCs w:val="22"/>
        </w:rPr>
        <w:t>,</w:t>
      </w:r>
      <w:r w:rsidR="003E146E" w:rsidRPr="008E2488">
        <w:rPr>
          <w:bCs/>
          <w:szCs w:val="22"/>
        </w:rPr>
        <w:t>3%)</w:t>
      </w:r>
      <w:r>
        <w:rPr>
          <w:bCs/>
          <w:szCs w:val="22"/>
        </w:rPr>
        <w:t xml:space="preserve">, samanborið við þegar meðferð var hætt </w:t>
      </w:r>
      <w:r w:rsidR="003E146E" w:rsidRPr="008E2488">
        <w:rPr>
          <w:bCs/>
          <w:szCs w:val="22"/>
        </w:rPr>
        <w:t>(33</w:t>
      </w:r>
      <w:r>
        <w:rPr>
          <w:bCs/>
          <w:szCs w:val="22"/>
        </w:rPr>
        <w:t>,</w:t>
      </w:r>
      <w:r w:rsidR="003E146E" w:rsidRPr="008E2488">
        <w:rPr>
          <w:bCs/>
          <w:szCs w:val="22"/>
        </w:rPr>
        <w:t>9%)</w:t>
      </w:r>
      <w:r w:rsidR="003E146E">
        <w:rPr>
          <w:bCs/>
          <w:szCs w:val="22"/>
        </w:rPr>
        <w:t xml:space="preserve"> </w:t>
      </w:r>
      <w:r w:rsidR="003E146E" w:rsidRPr="008E2488">
        <w:rPr>
          <w:bCs/>
          <w:szCs w:val="22"/>
        </w:rPr>
        <w:t>(</w:t>
      </w:r>
      <w:r>
        <w:rPr>
          <w:bCs/>
          <w:szCs w:val="22"/>
        </w:rPr>
        <w:t>tafla </w:t>
      </w:r>
      <w:r w:rsidR="003E146E" w:rsidRPr="008E2488">
        <w:rPr>
          <w:bCs/>
          <w:szCs w:val="22"/>
        </w:rPr>
        <w:t>7).</w:t>
      </w:r>
    </w:p>
    <w:p w14:paraId="7E4C49BE" w14:textId="53B9A87A" w:rsidR="003E146E" w:rsidRDefault="003E146E" w:rsidP="002E556D">
      <w:pPr>
        <w:widowControl w:val="0"/>
        <w:rPr>
          <w:szCs w:val="22"/>
        </w:rPr>
      </w:pPr>
    </w:p>
    <w:p w14:paraId="0F46A3CF" w14:textId="5E3642C4" w:rsidR="00DD7C16" w:rsidRPr="008E2488" w:rsidRDefault="00DD7C16" w:rsidP="00DD7C16">
      <w:pPr>
        <w:keepNext/>
        <w:autoSpaceDE w:val="0"/>
        <w:autoSpaceDN w:val="0"/>
        <w:adjustRightInd w:val="0"/>
        <w:jc w:val="center"/>
        <w:rPr>
          <w:b/>
          <w:bCs/>
        </w:rPr>
      </w:pPr>
      <w:r w:rsidRPr="008E2488">
        <w:rPr>
          <w:b/>
          <w:bCs/>
        </w:rPr>
        <w:t>Ta</w:t>
      </w:r>
      <w:r>
        <w:rPr>
          <w:b/>
          <w:bCs/>
        </w:rPr>
        <w:t>fla </w:t>
      </w:r>
      <w:r w:rsidRPr="008E2488">
        <w:rPr>
          <w:b/>
          <w:bCs/>
        </w:rPr>
        <w:t>7</w:t>
      </w:r>
    </w:p>
    <w:p w14:paraId="6B3898D1" w14:textId="77777777" w:rsidR="00157709" w:rsidRDefault="00DD7C16" w:rsidP="00DD7C16">
      <w:pPr>
        <w:keepNext/>
        <w:autoSpaceDE w:val="0"/>
        <w:autoSpaceDN w:val="0"/>
        <w:adjustRightInd w:val="0"/>
        <w:jc w:val="center"/>
        <w:rPr>
          <w:b/>
          <w:bCs/>
          <w:szCs w:val="22"/>
          <w:vertAlign w:val="superscript"/>
        </w:rPr>
      </w:pPr>
      <w:r>
        <w:rPr>
          <w:b/>
          <w:bCs/>
          <w:szCs w:val="22"/>
        </w:rPr>
        <w:t xml:space="preserve">Greining á hlutfalli sjúklinga sem voru lausir við að </w:t>
      </w:r>
      <w:r w:rsidRPr="00DD7C16">
        <w:rPr>
          <w:b/>
          <w:bCs/>
          <w:szCs w:val="22"/>
        </w:rPr>
        <w:t>sjúkdómurinn blossaði upp</w:t>
      </w:r>
      <w:r w:rsidRPr="008E2488">
        <w:rPr>
          <w:b/>
          <w:bCs/>
          <w:szCs w:val="22"/>
          <w:vertAlign w:val="superscript"/>
        </w:rPr>
        <w:t>a</w:t>
      </w:r>
    </w:p>
    <w:p w14:paraId="2406F931" w14:textId="0A3CD30C" w:rsidR="00DD7C16" w:rsidRPr="00C32EC8" w:rsidRDefault="0088565D" w:rsidP="00DD7C16">
      <w:pPr>
        <w:keepNext/>
        <w:autoSpaceDE w:val="0"/>
        <w:autoSpaceDN w:val="0"/>
        <w:adjustRightInd w:val="0"/>
        <w:jc w:val="center"/>
        <w:rPr>
          <w:szCs w:val="22"/>
        </w:rPr>
      </w:pPr>
      <w:r>
        <w:rPr>
          <w:b/>
          <w:bCs/>
          <w:szCs w:val="22"/>
        </w:rPr>
        <w:t>Heildargreiningarþýði</w:t>
      </w:r>
      <w:r w:rsidR="00DD7C16" w:rsidRPr="008E2488">
        <w:rPr>
          <w:b/>
          <w:bCs/>
          <w:szCs w:val="22"/>
        </w:rPr>
        <w:t xml:space="preserve"> (</w:t>
      </w:r>
      <w:r w:rsidR="00915BFD">
        <w:rPr>
          <w:b/>
          <w:bCs/>
          <w:szCs w:val="22"/>
        </w:rPr>
        <w:t>tímabil </w:t>
      </w:r>
      <w:r w:rsidR="00DD7C16" w:rsidRPr="008E2488">
        <w:rPr>
          <w:b/>
          <w:bCs/>
          <w:szCs w:val="22"/>
        </w:rPr>
        <w:t xml:space="preserve">2 – </w:t>
      </w:r>
      <w:r w:rsidR="00915BFD">
        <w:rPr>
          <w:b/>
          <w:bCs/>
          <w:szCs w:val="22"/>
        </w:rPr>
        <w:t>tvíblint</w:t>
      </w:r>
      <w:r w:rsidR="00DD7C16" w:rsidRPr="008E2488">
        <w:rPr>
          <w:b/>
          <w:bCs/>
          <w:szCs w:val="22"/>
        </w:rPr>
        <w: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DD7C16" w14:paraId="0F1C1549" w14:textId="77777777" w:rsidTr="002B230A">
        <w:trPr>
          <w:jc w:val="center"/>
        </w:trPr>
        <w:tc>
          <w:tcPr>
            <w:tcW w:w="2468" w:type="dxa"/>
            <w:tcBorders>
              <w:top w:val="single" w:sz="4" w:space="0" w:color="auto"/>
              <w:bottom w:val="nil"/>
              <w:right w:val="single" w:sz="2" w:space="0" w:color="auto"/>
            </w:tcBorders>
          </w:tcPr>
          <w:p w14:paraId="3A92A119" w14:textId="77777777" w:rsidR="00DD7C16" w:rsidRPr="00C32EC8" w:rsidRDefault="00DD7C16" w:rsidP="002B230A">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tcPr>
          <w:p w14:paraId="263AFCD2" w14:textId="7B930234" w:rsidR="00DD7C16" w:rsidRPr="00C32EC8" w:rsidRDefault="00DD7C16" w:rsidP="002B230A">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tcPr>
          <w:p w14:paraId="4001DBBB" w14:textId="219D5326" w:rsidR="00DD7C16" w:rsidRPr="00C32EC8" w:rsidRDefault="00DD7C16" w:rsidP="002B230A">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tcPr>
          <w:p w14:paraId="22576DCD" w14:textId="0254ECE9" w:rsidR="00DD7C16" w:rsidRPr="00C32EC8" w:rsidRDefault="00915BFD" w:rsidP="002B230A">
            <w:pPr>
              <w:keepNext/>
              <w:widowControl w:val="0"/>
              <w:autoSpaceDE w:val="0"/>
              <w:autoSpaceDN w:val="0"/>
              <w:adjustRightInd w:val="0"/>
              <w:jc w:val="center"/>
              <w:rPr>
                <w:b/>
                <w:bCs/>
                <w:szCs w:val="22"/>
              </w:rPr>
            </w:pPr>
            <w:r>
              <w:rPr>
                <w:b/>
                <w:bCs/>
                <w:szCs w:val="22"/>
              </w:rPr>
              <w:t>Munur á</w:t>
            </w:r>
            <w:r w:rsidR="00DD7C16" w:rsidRPr="00C32EC8">
              <w:rPr>
                <w:b/>
                <w:bCs/>
                <w:szCs w:val="22"/>
              </w:rPr>
              <w:t xml:space="preserve"> % </w:t>
            </w:r>
            <w:r>
              <w:rPr>
                <w:b/>
                <w:bCs/>
                <w:szCs w:val="22"/>
              </w:rPr>
              <w:t>samanborið við lyfleysu</w:t>
            </w:r>
          </w:p>
        </w:tc>
      </w:tr>
      <w:tr w:rsidR="00DD7C16" w14:paraId="6F7F95A5" w14:textId="77777777" w:rsidTr="002B230A">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tcPr>
          <w:p w14:paraId="436953C2" w14:textId="29D72133" w:rsidR="00DD7C16" w:rsidRPr="00C32EC8" w:rsidRDefault="0088565D" w:rsidP="002B230A">
            <w:pPr>
              <w:keepNext/>
              <w:widowControl w:val="0"/>
              <w:autoSpaceDE w:val="0"/>
              <w:autoSpaceDN w:val="0"/>
              <w:adjustRightInd w:val="0"/>
              <w:rPr>
                <w:b/>
                <w:bCs/>
                <w:szCs w:val="22"/>
              </w:rPr>
            </w:pPr>
            <w:r>
              <w:rPr>
                <w:b/>
                <w:bCs/>
                <w:szCs w:val="22"/>
              </w:rPr>
              <w:t>Meðferð</w:t>
            </w:r>
            <w:r w:rsidR="00DD7C16" w:rsidRPr="00C32EC8">
              <w:rPr>
                <w:b/>
                <w:bCs/>
                <w:szCs w:val="22"/>
              </w:rPr>
              <w:t xml:space="preserve"> </w:t>
            </w:r>
          </w:p>
        </w:tc>
        <w:tc>
          <w:tcPr>
            <w:tcW w:w="1122" w:type="dxa"/>
            <w:tcBorders>
              <w:top w:val="nil"/>
              <w:left w:val="nil"/>
              <w:bottom w:val="single" w:sz="2" w:space="0" w:color="auto"/>
              <w:right w:val="single" w:sz="2" w:space="0" w:color="auto"/>
            </w:tcBorders>
          </w:tcPr>
          <w:p w14:paraId="3ABF02D5" w14:textId="5FDD06C9" w:rsidR="00DD7C16" w:rsidRPr="00C32EC8" w:rsidRDefault="00DD7C16" w:rsidP="002B230A">
            <w:pPr>
              <w:keepNext/>
              <w:widowControl w:val="0"/>
              <w:autoSpaceDE w:val="0"/>
              <w:autoSpaceDN w:val="0"/>
              <w:adjustRightInd w:val="0"/>
              <w:jc w:val="center"/>
              <w:rPr>
                <w:b/>
                <w:bCs/>
                <w:szCs w:val="22"/>
              </w:rPr>
            </w:pPr>
            <w:r w:rsidRPr="00C32EC8">
              <w:rPr>
                <w:b/>
                <w:bCs/>
                <w:szCs w:val="22"/>
              </w:rPr>
              <w:t>n/N</w:t>
            </w:r>
          </w:p>
        </w:tc>
        <w:tc>
          <w:tcPr>
            <w:tcW w:w="1122" w:type="dxa"/>
            <w:tcBorders>
              <w:top w:val="nil"/>
              <w:left w:val="nil"/>
              <w:bottom w:val="single" w:sz="2" w:space="0" w:color="auto"/>
              <w:right w:val="single" w:sz="2" w:space="0" w:color="auto"/>
            </w:tcBorders>
          </w:tcPr>
          <w:p w14:paraId="4CDC788D" w14:textId="0AA2A915" w:rsidR="00DD7C16" w:rsidRPr="00C32EC8" w:rsidRDefault="00DD7C16" w:rsidP="002B230A">
            <w:pPr>
              <w:keepNext/>
              <w:widowControl w:val="0"/>
              <w:autoSpaceDE w:val="0"/>
              <w:autoSpaceDN w:val="0"/>
              <w:adjustRightInd w:val="0"/>
              <w:jc w:val="center"/>
              <w:rPr>
                <w:b/>
                <w:bCs/>
                <w:szCs w:val="22"/>
              </w:rPr>
            </w:pPr>
            <w:r w:rsidRPr="00C32EC8">
              <w:rPr>
                <w:b/>
                <w:bCs/>
                <w:szCs w:val="22"/>
              </w:rPr>
              <w:t>%</w:t>
            </w:r>
          </w:p>
        </w:tc>
        <w:tc>
          <w:tcPr>
            <w:tcW w:w="2244" w:type="dxa"/>
            <w:tcBorders>
              <w:top w:val="single" w:sz="4" w:space="0" w:color="auto"/>
              <w:left w:val="nil"/>
              <w:bottom w:val="single" w:sz="2" w:space="0" w:color="auto"/>
              <w:right w:val="single" w:sz="2" w:space="0" w:color="auto"/>
            </w:tcBorders>
          </w:tcPr>
          <w:p w14:paraId="41098487" w14:textId="5208E630" w:rsidR="00DD7C16" w:rsidRPr="00C32EC8" w:rsidRDefault="0088565D" w:rsidP="002B230A">
            <w:pPr>
              <w:keepNext/>
              <w:widowControl w:val="0"/>
              <w:autoSpaceDE w:val="0"/>
              <w:autoSpaceDN w:val="0"/>
              <w:adjustRightInd w:val="0"/>
              <w:jc w:val="center"/>
              <w:rPr>
                <w:b/>
                <w:bCs/>
                <w:szCs w:val="22"/>
              </w:rPr>
            </w:pPr>
            <w:r>
              <w:rPr>
                <w:b/>
                <w:bCs/>
                <w:szCs w:val="22"/>
              </w:rPr>
              <w:t>Mat</w:t>
            </w:r>
            <w:r w:rsidR="00DD7C16" w:rsidRPr="00C32EC8">
              <w:rPr>
                <w:b/>
                <w:bCs/>
                <w:szCs w:val="22"/>
              </w:rPr>
              <w:t xml:space="preserve"> (95% CI)</w:t>
            </w:r>
            <w:r w:rsidR="00DD7C16" w:rsidRPr="00C32EC8">
              <w:rPr>
                <w:b/>
                <w:bCs/>
                <w:szCs w:val="22"/>
                <w:vertAlign w:val="superscript"/>
              </w:rPr>
              <w:t>b</w:t>
            </w:r>
          </w:p>
        </w:tc>
        <w:tc>
          <w:tcPr>
            <w:tcW w:w="1684" w:type="dxa"/>
            <w:tcBorders>
              <w:top w:val="single" w:sz="4" w:space="0" w:color="auto"/>
              <w:left w:val="nil"/>
              <w:bottom w:val="single" w:sz="2" w:space="0" w:color="auto"/>
            </w:tcBorders>
          </w:tcPr>
          <w:p w14:paraId="252DF793" w14:textId="6F6FBA49" w:rsidR="00DD7C16" w:rsidRPr="00C32EC8" w:rsidRDefault="00DD7C16" w:rsidP="002B230A">
            <w:pPr>
              <w:keepNext/>
              <w:widowControl w:val="0"/>
              <w:autoSpaceDE w:val="0"/>
              <w:autoSpaceDN w:val="0"/>
              <w:adjustRightInd w:val="0"/>
              <w:jc w:val="center"/>
              <w:rPr>
                <w:b/>
                <w:bCs/>
                <w:szCs w:val="22"/>
              </w:rPr>
            </w:pPr>
            <w:r w:rsidRPr="00C32EC8">
              <w:rPr>
                <w:b/>
                <w:bCs/>
                <w:szCs w:val="22"/>
              </w:rPr>
              <w:t>p-</w:t>
            </w:r>
            <w:r w:rsidR="00915BFD">
              <w:rPr>
                <w:b/>
                <w:bCs/>
                <w:szCs w:val="22"/>
              </w:rPr>
              <w:t>gildi</w:t>
            </w:r>
            <w:r w:rsidRPr="00C32EC8">
              <w:rPr>
                <w:b/>
                <w:bCs/>
                <w:szCs w:val="22"/>
                <w:vertAlign w:val="superscript"/>
              </w:rPr>
              <w:t>b</w:t>
            </w:r>
          </w:p>
        </w:tc>
      </w:tr>
      <w:tr w:rsidR="00DD7C16" w14:paraId="6D1E1F3A" w14:textId="77777777" w:rsidTr="002B230A">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0C9CD394" w14:textId="77777777" w:rsidR="00DD7C16" w:rsidRPr="00C32EC8" w:rsidRDefault="00DD7C16" w:rsidP="00736193">
            <w:pPr>
              <w:widowControl w:val="0"/>
              <w:autoSpaceDE w:val="0"/>
              <w:autoSpaceDN w:val="0"/>
              <w:adjustRightInd w:val="0"/>
              <w:rPr>
                <w:szCs w:val="22"/>
              </w:rPr>
            </w:pPr>
            <w:r w:rsidRPr="00C32EC8">
              <w:rPr>
                <w:szCs w:val="22"/>
              </w:rPr>
              <w:t>GLM SC QMT</w:t>
            </w:r>
          </w:p>
        </w:tc>
        <w:tc>
          <w:tcPr>
            <w:tcW w:w="1122" w:type="dxa"/>
            <w:tcBorders>
              <w:top w:val="single" w:sz="2" w:space="0" w:color="auto"/>
              <w:left w:val="nil"/>
              <w:bottom w:val="nil"/>
              <w:right w:val="single" w:sz="2" w:space="0" w:color="auto"/>
            </w:tcBorders>
          </w:tcPr>
          <w:p w14:paraId="776D9952" w14:textId="77777777" w:rsidR="00DD7C16" w:rsidRPr="00C32EC8" w:rsidRDefault="00DD7C16" w:rsidP="00157709">
            <w:pPr>
              <w:widowControl w:val="0"/>
              <w:autoSpaceDE w:val="0"/>
              <w:autoSpaceDN w:val="0"/>
              <w:adjustRightInd w:val="0"/>
              <w:jc w:val="center"/>
              <w:rPr>
                <w:szCs w:val="22"/>
              </w:rPr>
            </w:pPr>
            <w:r w:rsidRPr="00C32EC8">
              <w:rPr>
                <w:szCs w:val="22"/>
              </w:rPr>
              <w:t>53/63</w:t>
            </w:r>
          </w:p>
        </w:tc>
        <w:tc>
          <w:tcPr>
            <w:tcW w:w="1122" w:type="dxa"/>
            <w:tcBorders>
              <w:top w:val="single" w:sz="2" w:space="0" w:color="auto"/>
              <w:left w:val="nil"/>
              <w:bottom w:val="nil"/>
              <w:right w:val="single" w:sz="2" w:space="0" w:color="auto"/>
            </w:tcBorders>
          </w:tcPr>
          <w:p w14:paraId="429FE6B6" w14:textId="51EC267F" w:rsidR="00DD7C16" w:rsidRPr="00C32EC8" w:rsidRDefault="00DD7C16" w:rsidP="00157709">
            <w:pPr>
              <w:widowControl w:val="0"/>
              <w:autoSpaceDE w:val="0"/>
              <w:autoSpaceDN w:val="0"/>
              <w:adjustRightInd w:val="0"/>
              <w:jc w:val="center"/>
              <w:rPr>
                <w:szCs w:val="22"/>
              </w:rPr>
            </w:pPr>
            <w:r w:rsidRPr="00C32EC8">
              <w:rPr>
                <w:szCs w:val="22"/>
              </w:rPr>
              <w:t>84</w:t>
            </w:r>
            <w:r w:rsidR="00915BFD">
              <w:rPr>
                <w:szCs w:val="22"/>
              </w:rPr>
              <w:t>,</w:t>
            </w:r>
            <w:r w:rsidRPr="00C32EC8">
              <w:rPr>
                <w:szCs w:val="22"/>
              </w:rPr>
              <w:t>1</w:t>
            </w:r>
          </w:p>
        </w:tc>
        <w:tc>
          <w:tcPr>
            <w:tcW w:w="2244" w:type="dxa"/>
            <w:tcBorders>
              <w:top w:val="single" w:sz="2" w:space="0" w:color="auto"/>
              <w:left w:val="nil"/>
              <w:bottom w:val="nil"/>
              <w:right w:val="single" w:sz="2" w:space="0" w:color="auto"/>
            </w:tcBorders>
          </w:tcPr>
          <w:p w14:paraId="0B629AC7" w14:textId="7B325EC6" w:rsidR="00DD7C16" w:rsidRPr="00C32EC8" w:rsidRDefault="00DD7C16" w:rsidP="00157709">
            <w:pPr>
              <w:widowControl w:val="0"/>
              <w:autoSpaceDE w:val="0"/>
              <w:autoSpaceDN w:val="0"/>
              <w:adjustRightInd w:val="0"/>
              <w:jc w:val="center"/>
              <w:rPr>
                <w:szCs w:val="22"/>
              </w:rPr>
            </w:pPr>
            <w:r w:rsidRPr="00C32EC8">
              <w:rPr>
                <w:szCs w:val="22"/>
              </w:rPr>
              <w:t>50</w:t>
            </w:r>
            <w:r w:rsidR="00915BFD">
              <w:rPr>
                <w:szCs w:val="22"/>
              </w:rPr>
              <w:t>,</w:t>
            </w:r>
            <w:r w:rsidRPr="00C32EC8">
              <w:rPr>
                <w:szCs w:val="22"/>
              </w:rPr>
              <w:t>2 (34</w:t>
            </w:r>
            <w:r w:rsidR="00915BFD">
              <w:rPr>
                <w:szCs w:val="22"/>
              </w:rPr>
              <w:t>,</w:t>
            </w:r>
            <w:r w:rsidRPr="00C32EC8">
              <w:rPr>
                <w:szCs w:val="22"/>
              </w:rPr>
              <w:t>1</w:t>
            </w:r>
            <w:r w:rsidR="0088565D">
              <w:rPr>
                <w:szCs w:val="22"/>
              </w:rPr>
              <w:t>;</w:t>
            </w:r>
            <w:r w:rsidRPr="00C32EC8">
              <w:rPr>
                <w:szCs w:val="22"/>
              </w:rPr>
              <w:t xml:space="preserve"> 63</w:t>
            </w:r>
            <w:r w:rsidR="00915BFD">
              <w:rPr>
                <w:szCs w:val="22"/>
              </w:rPr>
              <w:t>,</w:t>
            </w:r>
            <w:r w:rsidRPr="00C32EC8">
              <w:rPr>
                <w:szCs w:val="22"/>
              </w:rPr>
              <w:t>6)</w:t>
            </w:r>
          </w:p>
        </w:tc>
        <w:tc>
          <w:tcPr>
            <w:tcW w:w="1684" w:type="dxa"/>
            <w:tcBorders>
              <w:top w:val="single" w:sz="2" w:space="0" w:color="auto"/>
              <w:left w:val="nil"/>
              <w:bottom w:val="nil"/>
            </w:tcBorders>
          </w:tcPr>
          <w:p w14:paraId="60D882C8" w14:textId="0768024F" w:rsidR="00DD7C16" w:rsidRPr="00C32EC8" w:rsidRDefault="00DD7C16" w:rsidP="00157709">
            <w:pPr>
              <w:widowControl w:val="0"/>
              <w:autoSpaceDE w:val="0"/>
              <w:autoSpaceDN w:val="0"/>
              <w:adjustRightInd w:val="0"/>
              <w:jc w:val="center"/>
              <w:rPr>
                <w:szCs w:val="22"/>
              </w:rPr>
            </w:pPr>
            <w:r w:rsidRPr="00C32EC8">
              <w:rPr>
                <w:szCs w:val="22"/>
              </w:rPr>
              <w:t>&lt;</w:t>
            </w:r>
            <w:r w:rsidR="00157709">
              <w:rPr>
                <w:bCs/>
                <w:szCs w:val="22"/>
              </w:rPr>
              <w:t> </w:t>
            </w:r>
            <w:r w:rsidRPr="00C32EC8">
              <w:rPr>
                <w:szCs w:val="22"/>
              </w:rPr>
              <w:t>0</w:t>
            </w:r>
            <w:r w:rsidR="00915BFD">
              <w:rPr>
                <w:szCs w:val="22"/>
              </w:rPr>
              <w:t>,</w:t>
            </w:r>
            <w:r w:rsidRPr="00C32EC8">
              <w:rPr>
                <w:szCs w:val="22"/>
              </w:rPr>
              <w:t>001</w:t>
            </w:r>
          </w:p>
        </w:tc>
      </w:tr>
      <w:tr w:rsidR="00DD7C16" w14:paraId="22281744" w14:textId="77777777" w:rsidTr="002B230A">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37A0D57A" w14:textId="77777777" w:rsidR="00DD7C16" w:rsidRPr="00C32EC8" w:rsidRDefault="00DD7C16" w:rsidP="00736193">
            <w:pPr>
              <w:widowControl w:val="0"/>
              <w:autoSpaceDE w:val="0"/>
              <w:autoSpaceDN w:val="0"/>
              <w:adjustRightInd w:val="0"/>
              <w:rPr>
                <w:szCs w:val="22"/>
              </w:rPr>
            </w:pPr>
            <w:r w:rsidRPr="00C32EC8">
              <w:rPr>
                <w:szCs w:val="22"/>
              </w:rPr>
              <w:t>GLM SC Q2MT</w:t>
            </w:r>
          </w:p>
        </w:tc>
        <w:tc>
          <w:tcPr>
            <w:tcW w:w="1122" w:type="dxa"/>
            <w:tcBorders>
              <w:top w:val="nil"/>
              <w:left w:val="nil"/>
              <w:bottom w:val="nil"/>
              <w:right w:val="single" w:sz="2" w:space="0" w:color="auto"/>
            </w:tcBorders>
          </w:tcPr>
          <w:p w14:paraId="302A8841" w14:textId="7CE30804" w:rsidR="00DD7C16" w:rsidRPr="00C32EC8" w:rsidRDefault="00DD7C16" w:rsidP="00157709">
            <w:pPr>
              <w:widowControl w:val="0"/>
              <w:autoSpaceDE w:val="0"/>
              <w:autoSpaceDN w:val="0"/>
              <w:adjustRightInd w:val="0"/>
              <w:jc w:val="center"/>
              <w:rPr>
                <w:szCs w:val="22"/>
              </w:rPr>
            </w:pPr>
            <w:r w:rsidRPr="00C32EC8">
              <w:rPr>
                <w:szCs w:val="22"/>
              </w:rPr>
              <w:t>43/63</w:t>
            </w:r>
          </w:p>
        </w:tc>
        <w:tc>
          <w:tcPr>
            <w:tcW w:w="1122" w:type="dxa"/>
            <w:tcBorders>
              <w:top w:val="nil"/>
              <w:left w:val="nil"/>
              <w:bottom w:val="nil"/>
              <w:right w:val="single" w:sz="2" w:space="0" w:color="auto"/>
            </w:tcBorders>
          </w:tcPr>
          <w:p w14:paraId="6ABA04C5" w14:textId="29B9D2E8" w:rsidR="00DD7C16" w:rsidRPr="00C32EC8" w:rsidRDefault="00DD7C16" w:rsidP="00157709">
            <w:pPr>
              <w:widowControl w:val="0"/>
              <w:autoSpaceDE w:val="0"/>
              <w:autoSpaceDN w:val="0"/>
              <w:adjustRightInd w:val="0"/>
              <w:jc w:val="center"/>
              <w:rPr>
                <w:szCs w:val="22"/>
              </w:rPr>
            </w:pPr>
            <w:r w:rsidRPr="00C32EC8">
              <w:rPr>
                <w:szCs w:val="22"/>
              </w:rPr>
              <w:t>68</w:t>
            </w:r>
            <w:r w:rsidR="00915BFD">
              <w:rPr>
                <w:szCs w:val="22"/>
              </w:rPr>
              <w:t>,</w:t>
            </w:r>
            <w:r w:rsidRPr="00C32EC8">
              <w:rPr>
                <w:szCs w:val="22"/>
              </w:rPr>
              <w:t>3</w:t>
            </w:r>
          </w:p>
        </w:tc>
        <w:tc>
          <w:tcPr>
            <w:tcW w:w="2244" w:type="dxa"/>
            <w:tcBorders>
              <w:top w:val="nil"/>
              <w:left w:val="nil"/>
              <w:bottom w:val="nil"/>
              <w:right w:val="single" w:sz="2" w:space="0" w:color="auto"/>
            </w:tcBorders>
          </w:tcPr>
          <w:p w14:paraId="7D55EDA0" w14:textId="4F1C33B6" w:rsidR="00DD7C16" w:rsidRPr="00C32EC8" w:rsidRDefault="00DD7C16" w:rsidP="00157709">
            <w:pPr>
              <w:widowControl w:val="0"/>
              <w:autoSpaceDE w:val="0"/>
              <w:autoSpaceDN w:val="0"/>
              <w:adjustRightInd w:val="0"/>
              <w:jc w:val="center"/>
              <w:rPr>
                <w:szCs w:val="22"/>
              </w:rPr>
            </w:pPr>
            <w:r w:rsidRPr="00C32EC8">
              <w:rPr>
                <w:szCs w:val="22"/>
              </w:rPr>
              <w:t>34</w:t>
            </w:r>
            <w:r w:rsidR="00915BFD">
              <w:rPr>
                <w:szCs w:val="22"/>
              </w:rPr>
              <w:t>,</w:t>
            </w:r>
            <w:r w:rsidRPr="00C32EC8">
              <w:rPr>
                <w:szCs w:val="22"/>
              </w:rPr>
              <w:t>4 (17</w:t>
            </w:r>
            <w:r w:rsidR="00915BFD">
              <w:rPr>
                <w:szCs w:val="22"/>
              </w:rPr>
              <w:t>,</w:t>
            </w:r>
            <w:r w:rsidRPr="00C32EC8">
              <w:rPr>
                <w:szCs w:val="22"/>
              </w:rPr>
              <w:t>0</w:t>
            </w:r>
            <w:r w:rsidR="00915BFD">
              <w:rPr>
                <w:szCs w:val="22"/>
              </w:rPr>
              <w:t>;</w:t>
            </w:r>
            <w:r w:rsidRPr="00C32EC8">
              <w:rPr>
                <w:szCs w:val="22"/>
              </w:rPr>
              <w:t xml:space="preserve"> 49</w:t>
            </w:r>
            <w:r w:rsidR="00915BFD">
              <w:rPr>
                <w:szCs w:val="22"/>
              </w:rPr>
              <w:t>,</w:t>
            </w:r>
            <w:r w:rsidRPr="00C32EC8">
              <w:rPr>
                <w:szCs w:val="22"/>
              </w:rPr>
              <w:t>7)</w:t>
            </w:r>
          </w:p>
        </w:tc>
        <w:tc>
          <w:tcPr>
            <w:tcW w:w="1684" w:type="dxa"/>
            <w:tcBorders>
              <w:top w:val="nil"/>
              <w:left w:val="nil"/>
              <w:bottom w:val="nil"/>
            </w:tcBorders>
          </w:tcPr>
          <w:p w14:paraId="648A2130" w14:textId="21F0CB23" w:rsidR="00DD7C16" w:rsidRPr="00C32EC8" w:rsidRDefault="00DD7C16" w:rsidP="00157709">
            <w:pPr>
              <w:widowControl w:val="0"/>
              <w:autoSpaceDE w:val="0"/>
              <w:autoSpaceDN w:val="0"/>
              <w:adjustRightInd w:val="0"/>
              <w:jc w:val="center"/>
              <w:rPr>
                <w:szCs w:val="22"/>
              </w:rPr>
            </w:pPr>
            <w:r w:rsidRPr="00C32EC8">
              <w:rPr>
                <w:szCs w:val="22"/>
              </w:rPr>
              <w:t>&lt;</w:t>
            </w:r>
            <w:r w:rsidR="00157709">
              <w:rPr>
                <w:bCs/>
                <w:szCs w:val="22"/>
              </w:rPr>
              <w:t> </w:t>
            </w:r>
            <w:r w:rsidRPr="00C32EC8">
              <w:rPr>
                <w:szCs w:val="22"/>
              </w:rPr>
              <w:t>0</w:t>
            </w:r>
            <w:r w:rsidR="00915BFD">
              <w:rPr>
                <w:szCs w:val="22"/>
              </w:rPr>
              <w:t>,</w:t>
            </w:r>
            <w:r w:rsidRPr="00C32EC8">
              <w:rPr>
                <w:szCs w:val="22"/>
              </w:rPr>
              <w:t>001</w:t>
            </w:r>
          </w:p>
        </w:tc>
      </w:tr>
      <w:tr w:rsidR="00DD7C16" w14:paraId="03216BAB" w14:textId="77777777" w:rsidTr="002B230A">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77114399" w14:textId="182FB58E" w:rsidR="00DD7C16" w:rsidRPr="00C32EC8" w:rsidRDefault="0088565D" w:rsidP="00736193">
            <w:pPr>
              <w:widowControl w:val="0"/>
              <w:autoSpaceDE w:val="0"/>
              <w:autoSpaceDN w:val="0"/>
              <w:adjustRightInd w:val="0"/>
              <w:rPr>
                <w:szCs w:val="22"/>
              </w:rPr>
            </w:pPr>
            <w:r>
              <w:rPr>
                <w:szCs w:val="22"/>
              </w:rPr>
              <w:t>Lyfleysa</w:t>
            </w:r>
          </w:p>
        </w:tc>
        <w:tc>
          <w:tcPr>
            <w:tcW w:w="1122" w:type="dxa"/>
            <w:tcBorders>
              <w:top w:val="nil"/>
              <w:left w:val="nil"/>
              <w:bottom w:val="single" w:sz="4" w:space="0" w:color="auto"/>
              <w:right w:val="single" w:sz="2" w:space="0" w:color="auto"/>
            </w:tcBorders>
          </w:tcPr>
          <w:p w14:paraId="6C5B31C0" w14:textId="30247F2C" w:rsidR="00DD7C16" w:rsidRPr="00C32EC8" w:rsidRDefault="00DD7C16" w:rsidP="00157709">
            <w:pPr>
              <w:widowControl w:val="0"/>
              <w:autoSpaceDE w:val="0"/>
              <w:autoSpaceDN w:val="0"/>
              <w:adjustRightInd w:val="0"/>
              <w:jc w:val="center"/>
              <w:rPr>
                <w:szCs w:val="22"/>
              </w:rPr>
            </w:pPr>
            <w:r w:rsidRPr="00C32EC8">
              <w:rPr>
                <w:szCs w:val="22"/>
              </w:rPr>
              <w:t>21/62</w:t>
            </w:r>
          </w:p>
        </w:tc>
        <w:tc>
          <w:tcPr>
            <w:tcW w:w="1122" w:type="dxa"/>
            <w:tcBorders>
              <w:top w:val="nil"/>
              <w:left w:val="nil"/>
              <w:bottom w:val="single" w:sz="4" w:space="0" w:color="auto"/>
              <w:right w:val="single" w:sz="2" w:space="0" w:color="auto"/>
            </w:tcBorders>
          </w:tcPr>
          <w:p w14:paraId="0190859F" w14:textId="32BCD254" w:rsidR="00DD7C16" w:rsidRPr="00C32EC8" w:rsidRDefault="00DD7C16" w:rsidP="00157709">
            <w:pPr>
              <w:widowControl w:val="0"/>
              <w:autoSpaceDE w:val="0"/>
              <w:autoSpaceDN w:val="0"/>
              <w:adjustRightInd w:val="0"/>
              <w:jc w:val="center"/>
              <w:rPr>
                <w:szCs w:val="22"/>
              </w:rPr>
            </w:pPr>
            <w:r w:rsidRPr="00C32EC8">
              <w:rPr>
                <w:szCs w:val="22"/>
              </w:rPr>
              <w:t>33</w:t>
            </w:r>
            <w:r w:rsidR="00915BFD">
              <w:rPr>
                <w:szCs w:val="22"/>
              </w:rPr>
              <w:t>,</w:t>
            </w:r>
            <w:r w:rsidRPr="00C32EC8">
              <w:rPr>
                <w:szCs w:val="22"/>
              </w:rPr>
              <w:t>9</w:t>
            </w:r>
          </w:p>
        </w:tc>
        <w:tc>
          <w:tcPr>
            <w:tcW w:w="2244" w:type="dxa"/>
            <w:tcBorders>
              <w:top w:val="nil"/>
              <w:left w:val="nil"/>
              <w:bottom w:val="single" w:sz="4" w:space="0" w:color="auto"/>
              <w:right w:val="single" w:sz="2" w:space="0" w:color="auto"/>
            </w:tcBorders>
          </w:tcPr>
          <w:p w14:paraId="2062C369" w14:textId="1D2562CA" w:rsidR="00DD7C16" w:rsidRPr="00C32EC8" w:rsidRDefault="00DD7C16" w:rsidP="00157709">
            <w:pPr>
              <w:widowControl w:val="0"/>
              <w:autoSpaceDE w:val="0"/>
              <w:autoSpaceDN w:val="0"/>
              <w:adjustRightInd w:val="0"/>
              <w:jc w:val="center"/>
              <w:rPr>
                <w:szCs w:val="22"/>
              </w:rPr>
            </w:pPr>
          </w:p>
        </w:tc>
        <w:tc>
          <w:tcPr>
            <w:tcW w:w="1684" w:type="dxa"/>
            <w:tcBorders>
              <w:top w:val="nil"/>
              <w:left w:val="nil"/>
              <w:bottom w:val="single" w:sz="4" w:space="0" w:color="auto"/>
            </w:tcBorders>
          </w:tcPr>
          <w:p w14:paraId="07EF51CA" w14:textId="6F88E6AD" w:rsidR="00DD7C16" w:rsidRPr="00C32EC8" w:rsidRDefault="00DD7C16" w:rsidP="00157709">
            <w:pPr>
              <w:widowControl w:val="0"/>
              <w:autoSpaceDE w:val="0"/>
              <w:autoSpaceDN w:val="0"/>
              <w:adjustRightInd w:val="0"/>
              <w:jc w:val="center"/>
              <w:rPr>
                <w:szCs w:val="22"/>
              </w:rPr>
            </w:pPr>
          </w:p>
        </w:tc>
      </w:tr>
      <w:tr w:rsidR="00B06841" w:rsidRPr="00B06841" w14:paraId="3EEFACB2" w14:textId="77777777" w:rsidTr="002B230A">
        <w:tblPrEx>
          <w:tblBorders>
            <w:top w:val="single" w:sz="6" w:space="0" w:color="auto"/>
            <w:bottom w:val="single" w:sz="6" w:space="0" w:color="auto"/>
          </w:tblBorders>
        </w:tblPrEx>
        <w:trPr>
          <w:jc w:val="center"/>
        </w:trPr>
        <w:tc>
          <w:tcPr>
            <w:tcW w:w="8640" w:type="dxa"/>
            <w:gridSpan w:val="5"/>
            <w:tcBorders>
              <w:top w:val="single" w:sz="4" w:space="0" w:color="auto"/>
              <w:left w:val="nil"/>
              <w:bottom w:val="nil"/>
              <w:right w:val="nil"/>
            </w:tcBorders>
          </w:tcPr>
          <w:p w14:paraId="342C4092" w14:textId="123B5546" w:rsidR="00DD7C16" w:rsidRPr="00B06841" w:rsidRDefault="0088565D" w:rsidP="00157709">
            <w:pPr>
              <w:widowControl w:val="0"/>
              <w:autoSpaceDE w:val="0"/>
              <w:autoSpaceDN w:val="0"/>
              <w:adjustRightInd w:val="0"/>
              <w:rPr>
                <w:sz w:val="18"/>
                <w:szCs w:val="18"/>
              </w:rPr>
            </w:pPr>
            <w:r w:rsidRPr="00B06841">
              <w:rPr>
                <w:sz w:val="18"/>
                <w:szCs w:val="18"/>
              </w:rPr>
              <w:t>Heildargreiningarþýði</w:t>
            </w:r>
            <w:r w:rsidR="0099643F" w:rsidRPr="00B06841">
              <w:rPr>
                <w:sz w:val="18"/>
                <w:szCs w:val="18"/>
              </w:rPr>
              <w:t xml:space="preserve"> felur í sér alla slembiraðaða þátttakendur sem náðu óvirkum sjúkdómi á tímabili 1 og fengu a.m.k. einn skammt af</w:t>
            </w:r>
            <w:r w:rsidR="00C07554" w:rsidRPr="00B06841">
              <w:rPr>
                <w:sz w:val="18"/>
                <w:szCs w:val="18"/>
              </w:rPr>
              <w:t xml:space="preserve"> blind</w:t>
            </w:r>
            <w:r w:rsidR="00A2781E" w:rsidRPr="00B06841">
              <w:rPr>
                <w:sz w:val="18"/>
                <w:szCs w:val="18"/>
              </w:rPr>
              <w:t>ri</w:t>
            </w:r>
            <w:r w:rsidR="00C07554" w:rsidRPr="00B06841">
              <w:rPr>
                <w:sz w:val="18"/>
                <w:szCs w:val="18"/>
              </w:rPr>
              <w:t xml:space="preserve"> rannsóknarmeðferð</w:t>
            </w:r>
            <w:r w:rsidR="00DD7C16" w:rsidRPr="00B06841">
              <w:rPr>
                <w:sz w:val="18"/>
                <w:szCs w:val="18"/>
              </w:rPr>
              <w:t>.</w:t>
            </w:r>
          </w:p>
          <w:p w14:paraId="20B60124" w14:textId="3AB41C92" w:rsidR="00DD7C16" w:rsidRPr="00B06841" w:rsidRDefault="00DD7C16" w:rsidP="00157709">
            <w:pPr>
              <w:widowControl w:val="0"/>
              <w:autoSpaceDE w:val="0"/>
              <w:autoSpaceDN w:val="0"/>
              <w:adjustRightInd w:val="0"/>
              <w:ind w:left="284" w:hanging="284"/>
              <w:rPr>
                <w:sz w:val="18"/>
                <w:szCs w:val="18"/>
              </w:rPr>
            </w:pPr>
            <w:r w:rsidRPr="00B06841">
              <w:rPr>
                <w:szCs w:val="22"/>
                <w:vertAlign w:val="superscript"/>
              </w:rPr>
              <w:t>a</w:t>
            </w:r>
            <w:r w:rsidRPr="00B06841">
              <w:rPr>
                <w:szCs w:val="22"/>
              </w:rPr>
              <w:tab/>
            </w:r>
            <w:r w:rsidR="00C07554" w:rsidRPr="00B06841">
              <w:rPr>
                <w:sz w:val="18"/>
                <w:szCs w:val="18"/>
              </w:rPr>
              <w:t xml:space="preserve">Skilgreint sem </w:t>
            </w:r>
            <w:r w:rsidRPr="00B06841">
              <w:rPr>
                <w:sz w:val="18"/>
                <w:szCs w:val="18"/>
              </w:rPr>
              <w:t xml:space="preserve">ASDAS </w:t>
            </w:r>
            <w:r w:rsidR="00C07554" w:rsidRPr="00B06841">
              <w:rPr>
                <w:sz w:val="18"/>
                <w:szCs w:val="18"/>
              </w:rPr>
              <w:t>við tvær komu</w:t>
            </w:r>
            <w:r w:rsidR="007B5895" w:rsidRPr="00B06841">
              <w:rPr>
                <w:sz w:val="18"/>
                <w:szCs w:val="18"/>
              </w:rPr>
              <w:t>r</w:t>
            </w:r>
            <w:r w:rsidR="00C07554" w:rsidRPr="00B06841">
              <w:rPr>
                <w:sz w:val="18"/>
                <w:szCs w:val="18"/>
              </w:rPr>
              <w:t xml:space="preserve"> í röð</w:t>
            </w:r>
            <w:r w:rsidRPr="00B06841">
              <w:rPr>
                <w:sz w:val="18"/>
                <w:szCs w:val="18"/>
              </w:rPr>
              <w:t xml:space="preserve"> </w:t>
            </w:r>
            <w:r w:rsidR="007B5895" w:rsidRPr="00B06841">
              <w:rPr>
                <w:bCs/>
                <w:sz w:val="18"/>
                <w:szCs w:val="18"/>
              </w:rPr>
              <w:t>og í bæði skiptin var sýnt fram á heildarskor sem nam ≥</w:t>
            </w:r>
            <w:r w:rsidR="007B5895" w:rsidRPr="00B06841">
              <w:rPr>
                <w:sz w:val="18"/>
                <w:szCs w:val="18"/>
              </w:rPr>
              <w:t> </w:t>
            </w:r>
            <w:r w:rsidR="007B5895" w:rsidRPr="00B06841">
              <w:rPr>
                <w:bCs/>
                <w:sz w:val="18"/>
                <w:szCs w:val="18"/>
              </w:rPr>
              <w:t>2,1 eða aukningu eftir að meðferð var hætt sem nam ≥</w:t>
            </w:r>
            <w:r w:rsidR="007B5895" w:rsidRPr="00B06841">
              <w:rPr>
                <w:sz w:val="18"/>
                <w:szCs w:val="18"/>
              </w:rPr>
              <w:t> </w:t>
            </w:r>
            <w:r w:rsidR="007B5895" w:rsidRPr="00B06841">
              <w:rPr>
                <w:bCs/>
                <w:sz w:val="18"/>
                <w:szCs w:val="18"/>
              </w:rPr>
              <w:t>1,1 í mánuði </w:t>
            </w:r>
            <w:r w:rsidRPr="00B06841">
              <w:rPr>
                <w:sz w:val="18"/>
                <w:szCs w:val="18"/>
              </w:rPr>
              <w:t>10 (</w:t>
            </w:r>
            <w:r w:rsidR="007B5895" w:rsidRPr="00B06841">
              <w:rPr>
                <w:sz w:val="18"/>
                <w:szCs w:val="18"/>
              </w:rPr>
              <w:t>koma </w:t>
            </w:r>
            <w:r w:rsidRPr="00B06841">
              <w:rPr>
                <w:sz w:val="18"/>
                <w:szCs w:val="18"/>
              </w:rPr>
              <w:t>23).</w:t>
            </w:r>
          </w:p>
          <w:p w14:paraId="0156779E" w14:textId="3142E7C7" w:rsidR="00DD7C16" w:rsidRPr="00B06841" w:rsidRDefault="00DD7C16" w:rsidP="00157709">
            <w:pPr>
              <w:widowControl w:val="0"/>
              <w:autoSpaceDE w:val="0"/>
              <w:autoSpaceDN w:val="0"/>
              <w:adjustRightInd w:val="0"/>
              <w:ind w:left="284" w:hanging="284"/>
              <w:rPr>
                <w:sz w:val="18"/>
                <w:szCs w:val="18"/>
              </w:rPr>
            </w:pPr>
            <w:r w:rsidRPr="00B06841">
              <w:rPr>
                <w:szCs w:val="22"/>
                <w:vertAlign w:val="superscript"/>
              </w:rPr>
              <w:t>b</w:t>
            </w:r>
            <w:r w:rsidRPr="00B06841">
              <w:rPr>
                <w:szCs w:val="22"/>
                <w:vertAlign w:val="subscript"/>
              </w:rPr>
              <w:tab/>
            </w:r>
            <w:r w:rsidR="008F7C76" w:rsidRPr="00B06841">
              <w:rPr>
                <w:sz w:val="18"/>
                <w:szCs w:val="18"/>
              </w:rPr>
              <w:t xml:space="preserve">Eftirlit var haft með tíðni </w:t>
            </w:r>
            <w:r w:rsidR="00A2781E" w:rsidRPr="00B06841">
              <w:rPr>
                <w:sz w:val="18"/>
                <w:szCs w:val="18"/>
              </w:rPr>
              <w:t>skekkja</w:t>
            </w:r>
            <w:r w:rsidR="008F7C76" w:rsidRPr="00B06841">
              <w:rPr>
                <w:sz w:val="18"/>
                <w:szCs w:val="18"/>
              </w:rPr>
              <w:t xml:space="preserve"> af gerð </w:t>
            </w:r>
            <w:r w:rsidRPr="00B06841">
              <w:rPr>
                <w:sz w:val="18"/>
                <w:szCs w:val="18"/>
              </w:rPr>
              <w:t xml:space="preserve">I </w:t>
            </w:r>
            <w:r w:rsidR="008F7C76" w:rsidRPr="00B06841">
              <w:rPr>
                <w:sz w:val="18"/>
                <w:szCs w:val="18"/>
              </w:rPr>
              <w:t>við mismunandi meðferðarsamanburð</w:t>
            </w:r>
            <w:r w:rsidRPr="00B06841">
              <w:rPr>
                <w:sz w:val="18"/>
                <w:szCs w:val="18"/>
              </w:rPr>
              <w:t xml:space="preserve"> (GLM SC QMT </w:t>
            </w:r>
            <w:r w:rsidR="007B5895" w:rsidRPr="00B06841">
              <w:rPr>
                <w:sz w:val="18"/>
                <w:szCs w:val="18"/>
              </w:rPr>
              <w:t>samanborið við lyfleysu og</w:t>
            </w:r>
            <w:r w:rsidRPr="00B06841">
              <w:rPr>
                <w:sz w:val="18"/>
                <w:szCs w:val="18"/>
              </w:rPr>
              <w:t xml:space="preserve"> GLM SC Q2MT </w:t>
            </w:r>
            <w:r w:rsidR="007B5895" w:rsidRPr="00B06841">
              <w:rPr>
                <w:sz w:val="18"/>
                <w:szCs w:val="18"/>
              </w:rPr>
              <w:t>samanborið við lyfleysu</w:t>
            </w:r>
            <w:r w:rsidRPr="00B06841">
              <w:rPr>
                <w:sz w:val="18"/>
                <w:szCs w:val="18"/>
              </w:rPr>
              <w:t xml:space="preserve">) </w:t>
            </w:r>
            <w:r w:rsidR="009F60CD" w:rsidRPr="00B06841">
              <w:rPr>
                <w:sz w:val="18"/>
                <w:szCs w:val="18"/>
              </w:rPr>
              <w:t xml:space="preserve">með raðprófunarferli </w:t>
            </w:r>
            <w:r w:rsidRPr="00B06841">
              <w:rPr>
                <w:sz w:val="18"/>
                <w:szCs w:val="18"/>
              </w:rPr>
              <w:t>(</w:t>
            </w:r>
            <w:r w:rsidR="009F60CD" w:rsidRPr="00B06841">
              <w:rPr>
                <w:sz w:val="18"/>
                <w:szCs w:val="18"/>
              </w:rPr>
              <w:t>þrepaaðferð</w:t>
            </w:r>
            <w:r w:rsidRPr="00B06841">
              <w:rPr>
                <w:sz w:val="18"/>
                <w:szCs w:val="18"/>
              </w:rPr>
              <w:t xml:space="preserve">). </w:t>
            </w:r>
            <w:r w:rsidR="006D692C" w:rsidRPr="00B06841">
              <w:rPr>
                <w:sz w:val="18"/>
                <w:szCs w:val="18"/>
              </w:rPr>
              <w:t xml:space="preserve">Reiknað </w:t>
            </w:r>
            <w:r w:rsidR="00A2781E" w:rsidRPr="00B06841">
              <w:rPr>
                <w:sz w:val="18"/>
                <w:szCs w:val="18"/>
              </w:rPr>
              <w:t>með</w:t>
            </w:r>
            <w:r w:rsidR="006D692C" w:rsidRPr="00B06841">
              <w:rPr>
                <w:sz w:val="18"/>
                <w:szCs w:val="18"/>
              </w:rPr>
              <w:t xml:space="preserve"> lagskiptri</w:t>
            </w:r>
            <w:r w:rsidRPr="00B06841">
              <w:rPr>
                <w:sz w:val="18"/>
                <w:szCs w:val="18"/>
              </w:rPr>
              <w:t xml:space="preserve"> Miettinen </w:t>
            </w:r>
            <w:r w:rsidR="006D692C" w:rsidRPr="00B06841">
              <w:rPr>
                <w:sz w:val="18"/>
                <w:szCs w:val="18"/>
              </w:rPr>
              <w:t>og</w:t>
            </w:r>
            <w:r w:rsidRPr="00B06841">
              <w:rPr>
                <w:sz w:val="18"/>
                <w:szCs w:val="18"/>
              </w:rPr>
              <w:t xml:space="preserve"> Nurminen </w:t>
            </w:r>
            <w:r w:rsidR="006D692C" w:rsidRPr="00B06841">
              <w:rPr>
                <w:sz w:val="18"/>
                <w:szCs w:val="18"/>
              </w:rPr>
              <w:t>aðferð þar sem</w:t>
            </w:r>
            <w:r w:rsidRPr="00B06841">
              <w:rPr>
                <w:sz w:val="18"/>
                <w:szCs w:val="18"/>
              </w:rPr>
              <w:t xml:space="preserve"> CRP</w:t>
            </w:r>
            <w:r w:rsidR="006D692C" w:rsidRPr="00B06841">
              <w:rPr>
                <w:sz w:val="18"/>
                <w:szCs w:val="18"/>
              </w:rPr>
              <w:t>-gildi</w:t>
            </w:r>
            <w:r w:rsidRPr="00B06841">
              <w:rPr>
                <w:sz w:val="18"/>
                <w:szCs w:val="18"/>
              </w:rPr>
              <w:t xml:space="preserve"> (&gt;</w:t>
            </w:r>
            <w:r w:rsidR="00C6526B" w:rsidRPr="00B06841">
              <w:rPr>
                <w:sz w:val="18"/>
                <w:szCs w:val="18"/>
              </w:rPr>
              <w:t> </w:t>
            </w:r>
            <w:r w:rsidRPr="00B06841">
              <w:rPr>
                <w:sz w:val="18"/>
                <w:szCs w:val="18"/>
              </w:rPr>
              <w:t>6</w:t>
            </w:r>
            <w:r w:rsidR="00C6526B" w:rsidRPr="00B06841">
              <w:rPr>
                <w:sz w:val="18"/>
                <w:szCs w:val="18"/>
              </w:rPr>
              <w:t> </w:t>
            </w:r>
            <w:r w:rsidRPr="00B06841">
              <w:rPr>
                <w:sz w:val="18"/>
                <w:szCs w:val="18"/>
              </w:rPr>
              <w:t>mg/</w:t>
            </w:r>
            <w:r w:rsidR="00C6526B" w:rsidRPr="00B06841">
              <w:rPr>
                <w:sz w:val="18"/>
                <w:szCs w:val="18"/>
              </w:rPr>
              <w:t>l eða</w:t>
            </w:r>
            <w:r w:rsidRPr="00B06841">
              <w:rPr>
                <w:sz w:val="18"/>
                <w:szCs w:val="18"/>
              </w:rPr>
              <w:t xml:space="preserve"> ≤</w:t>
            </w:r>
            <w:r w:rsidR="00C6526B" w:rsidRPr="00B06841">
              <w:rPr>
                <w:sz w:val="18"/>
                <w:szCs w:val="18"/>
              </w:rPr>
              <w:t> </w:t>
            </w:r>
            <w:r w:rsidRPr="00B06841">
              <w:rPr>
                <w:sz w:val="18"/>
                <w:szCs w:val="18"/>
              </w:rPr>
              <w:t>6</w:t>
            </w:r>
            <w:r w:rsidR="00C6526B" w:rsidRPr="00B06841">
              <w:rPr>
                <w:sz w:val="18"/>
                <w:szCs w:val="18"/>
              </w:rPr>
              <w:t> </w:t>
            </w:r>
            <w:r w:rsidRPr="00B06841">
              <w:rPr>
                <w:sz w:val="18"/>
                <w:szCs w:val="18"/>
              </w:rPr>
              <w:t>mg/</w:t>
            </w:r>
            <w:r w:rsidR="00C6526B" w:rsidRPr="00B06841">
              <w:rPr>
                <w:sz w:val="18"/>
                <w:szCs w:val="18"/>
              </w:rPr>
              <w:t>l</w:t>
            </w:r>
            <w:r w:rsidRPr="00B06841">
              <w:rPr>
                <w:sz w:val="18"/>
                <w:szCs w:val="18"/>
              </w:rPr>
              <w:t xml:space="preserve">) </w:t>
            </w:r>
            <w:r w:rsidR="006D692C" w:rsidRPr="00B06841">
              <w:rPr>
                <w:sz w:val="18"/>
                <w:szCs w:val="18"/>
              </w:rPr>
              <w:t>var notað sem lagskiptingarþáttur</w:t>
            </w:r>
            <w:r w:rsidRPr="00B06841">
              <w:rPr>
                <w:sz w:val="18"/>
                <w:szCs w:val="18"/>
              </w:rPr>
              <w:t>.</w:t>
            </w:r>
          </w:p>
          <w:p w14:paraId="6D37A6B3" w14:textId="15F881FD" w:rsidR="00DD7C16" w:rsidRPr="00B06841" w:rsidRDefault="0034069F" w:rsidP="00736193">
            <w:pPr>
              <w:widowControl w:val="0"/>
              <w:autoSpaceDE w:val="0"/>
              <w:autoSpaceDN w:val="0"/>
              <w:adjustRightInd w:val="0"/>
              <w:rPr>
                <w:sz w:val="18"/>
                <w:szCs w:val="18"/>
              </w:rPr>
            </w:pPr>
            <w:r w:rsidRPr="00B06841">
              <w:rPr>
                <w:sz w:val="18"/>
                <w:szCs w:val="18"/>
              </w:rPr>
              <w:t xml:space="preserve">Þátttakendur sem hættu tímabili 2 fyrr en ætlunin var og áður en sjúkdómur blossaði upp </w:t>
            </w:r>
            <w:r w:rsidR="006B13B1" w:rsidRPr="00B06841">
              <w:rPr>
                <w:sz w:val="18"/>
                <w:szCs w:val="18"/>
              </w:rPr>
              <w:t xml:space="preserve">voru taldir sem sjúklingar </w:t>
            </w:r>
            <w:r w:rsidR="00A2781E" w:rsidRPr="00B06841">
              <w:rPr>
                <w:sz w:val="18"/>
                <w:szCs w:val="18"/>
              </w:rPr>
              <w:t>með</w:t>
            </w:r>
            <w:r w:rsidR="006B13B1" w:rsidRPr="00B06841">
              <w:rPr>
                <w:sz w:val="18"/>
                <w:szCs w:val="18"/>
              </w:rPr>
              <w:t xml:space="preserve"> sjúkdóm</w:t>
            </w:r>
            <w:r w:rsidR="00A2781E" w:rsidRPr="00B06841">
              <w:rPr>
                <w:sz w:val="18"/>
                <w:szCs w:val="18"/>
              </w:rPr>
              <w:t xml:space="preserve"> sem</w:t>
            </w:r>
            <w:r w:rsidR="006B13B1" w:rsidRPr="00B06841">
              <w:rPr>
                <w:sz w:val="18"/>
                <w:szCs w:val="18"/>
              </w:rPr>
              <w:t xml:space="preserve"> blossaði upp</w:t>
            </w:r>
            <w:r w:rsidR="00DD7C16" w:rsidRPr="00B06841">
              <w:rPr>
                <w:sz w:val="18"/>
                <w:szCs w:val="18"/>
              </w:rPr>
              <w:t>.</w:t>
            </w:r>
          </w:p>
          <w:p w14:paraId="0B030F5D" w14:textId="78068DD2" w:rsidR="00DD7C16" w:rsidRPr="00B06841" w:rsidRDefault="00DD7C16" w:rsidP="00157709">
            <w:pPr>
              <w:widowControl w:val="0"/>
              <w:autoSpaceDE w:val="0"/>
              <w:autoSpaceDN w:val="0"/>
              <w:adjustRightInd w:val="0"/>
              <w:rPr>
                <w:sz w:val="18"/>
                <w:szCs w:val="18"/>
              </w:rPr>
            </w:pPr>
            <w:r w:rsidRPr="00B06841">
              <w:rPr>
                <w:sz w:val="18"/>
                <w:szCs w:val="18"/>
              </w:rPr>
              <w:t xml:space="preserve">N = </w:t>
            </w:r>
            <w:r w:rsidR="007B5895" w:rsidRPr="00B06841">
              <w:rPr>
                <w:sz w:val="18"/>
                <w:szCs w:val="18"/>
              </w:rPr>
              <w:t>heildarfjöldi þátttakenda</w:t>
            </w:r>
            <w:r w:rsidRPr="00B06841">
              <w:rPr>
                <w:sz w:val="18"/>
                <w:szCs w:val="18"/>
              </w:rPr>
              <w:t xml:space="preserve">; n = </w:t>
            </w:r>
            <w:r w:rsidR="007B5895" w:rsidRPr="00B06841">
              <w:rPr>
                <w:sz w:val="18"/>
                <w:szCs w:val="18"/>
              </w:rPr>
              <w:t>fjöldi þátttakenda sem voru lausir við að sjúkdómurinn blossaði upp</w:t>
            </w:r>
            <w:r w:rsidRPr="00B06841">
              <w:rPr>
                <w:sz w:val="18"/>
                <w:szCs w:val="18"/>
              </w:rPr>
              <w:t xml:space="preserve">; GLM = golimumab; SC = </w:t>
            </w:r>
            <w:r w:rsidR="007B5895" w:rsidRPr="00B06841">
              <w:rPr>
                <w:sz w:val="18"/>
                <w:szCs w:val="18"/>
              </w:rPr>
              <w:t>undir húð</w:t>
            </w:r>
            <w:r w:rsidRPr="00B06841">
              <w:rPr>
                <w:sz w:val="18"/>
                <w:szCs w:val="18"/>
              </w:rPr>
              <w:t xml:space="preserve">, QMT = </w:t>
            </w:r>
            <w:r w:rsidR="007B5895" w:rsidRPr="00B06841">
              <w:rPr>
                <w:sz w:val="18"/>
                <w:szCs w:val="18"/>
              </w:rPr>
              <w:t>mánaðarleg skömmtun</w:t>
            </w:r>
            <w:r w:rsidRPr="00B06841">
              <w:rPr>
                <w:sz w:val="18"/>
                <w:szCs w:val="18"/>
              </w:rPr>
              <w:t xml:space="preserve">; Q2MT = </w:t>
            </w:r>
            <w:r w:rsidR="007B5895" w:rsidRPr="00B06841">
              <w:rPr>
                <w:sz w:val="18"/>
                <w:szCs w:val="18"/>
              </w:rPr>
              <w:t>skömmtun annan hvern mánuð</w:t>
            </w:r>
            <w:r w:rsidRPr="00B06841">
              <w:rPr>
                <w:sz w:val="18"/>
                <w:szCs w:val="18"/>
              </w:rPr>
              <w:t>.</w:t>
            </w:r>
          </w:p>
        </w:tc>
      </w:tr>
    </w:tbl>
    <w:p w14:paraId="01F6C86D" w14:textId="77777777" w:rsidR="00DD7C16" w:rsidRDefault="00DD7C16" w:rsidP="00DD7C16">
      <w:pPr>
        <w:autoSpaceDE w:val="0"/>
        <w:autoSpaceDN w:val="0"/>
        <w:adjustRightInd w:val="0"/>
      </w:pPr>
    </w:p>
    <w:p w14:paraId="7373BF9B" w14:textId="44064CFD" w:rsidR="00DD7C16" w:rsidRPr="001C6D79" w:rsidRDefault="00E864AC" w:rsidP="00DD7C16">
      <w:pPr>
        <w:autoSpaceDE w:val="0"/>
        <w:autoSpaceDN w:val="0"/>
        <w:adjustRightInd w:val="0"/>
      </w:pPr>
      <w:r>
        <w:t>Mun</w:t>
      </w:r>
      <w:r w:rsidR="00345D40">
        <w:t>ur</w:t>
      </w:r>
      <w:r>
        <w:t xml:space="preserve">inn á tímanum þar til sjúkdómur blossaði fyrst upp í hópunum þar sem meðferð var hætt og báðum Simponi meðferðarhópunum </w:t>
      </w:r>
      <w:r w:rsidR="00345D40">
        <w:t>kemur fram</w:t>
      </w:r>
      <w:r>
        <w:t xml:space="preserve"> </w:t>
      </w:r>
      <w:r w:rsidR="00345D40">
        <w:t>á</w:t>
      </w:r>
      <w:r>
        <w:t xml:space="preserve"> mynd </w:t>
      </w:r>
      <w:r w:rsidR="00DD7C16" w:rsidRPr="008E2488">
        <w:t>1</w:t>
      </w:r>
      <w:r w:rsidR="00DD7C16">
        <w:t xml:space="preserve"> </w:t>
      </w:r>
      <w:r w:rsidR="00DD7C16" w:rsidRPr="008E2488">
        <w:t>(log-rank p</w:t>
      </w:r>
      <w:r w:rsidR="00B06841">
        <w:rPr>
          <w:bCs/>
          <w:szCs w:val="22"/>
        </w:rPr>
        <w:t> </w:t>
      </w:r>
      <w:r w:rsidR="00DD7C16" w:rsidRPr="008E2488">
        <w:t>&lt;</w:t>
      </w:r>
      <w:r w:rsidR="00B06841">
        <w:rPr>
          <w:bCs/>
          <w:szCs w:val="22"/>
        </w:rPr>
        <w:t> </w:t>
      </w:r>
      <w:r w:rsidR="00DD7C16" w:rsidRPr="008E2488">
        <w:t>0</w:t>
      </w:r>
      <w:r w:rsidR="00345D40">
        <w:t>,</w:t>
      </w:r>
      <w:r w:rsidR="00DD7C16" w:rsidRPr="008E2488">
        <w:t xml:space="preserve">0001 </w:t>
      </w:r>
      <w:r w:rsidR="00345D40">
        <w:t>fyrir hvern samanburð</w:t>
      </w:r>
      <w:r w:rsidR="00DD7C16" w:rsidRPr="008E2488">
        <w:t xml:space="preserve">). </w:t>
      </w:r>
      <w:r w:rsidR="00646782">
        <w:t xml:space="preserve">Hjá hópnum sem fékk lyfleysu </w:t>
      </w:r>
      <w:r w:rsidR="00E94EEF">
        <w:t xml:space="preserve">fór sjúkdómur að blossa upp u.þ.b. tveimur mánuðum eftir að notkun </w:t>
      </w:r>
      <w:r w:rsidR="00DD7C16" w:rsidRPr="008E2488">
        <w:t xml:space="preserve">Simponi </w:t>
      </w:r>
      <w:r w:rsidR="00E94EEF">
        <w:t xml:space="preserve">var hætt en flest tilvik </w:t>
      </w:r>
      <w:r w:rsidR="00A2781E">
        <w:t xml:space="preserve">þar sem sjúkdómur blossaði upp </w:t>
      </w:r>
      <w:r w:rsidR="00E94EEF">
        <w:t>áttu sér stað innan fjögurra mánaða eftir að meðferð var hætt</w:t>
      </w:r>
      <w:r w:rsidR="00DD7C16" w:rsidRPr="008E2488">
        <w:t xml:space="preserve"> (</w:t>
      </w:r>
      <w:r w:rsidR="00B44FDE">
        <w:t>mynd </w:t>
      </w:r>
      <w:r w:rsidR="00DD7C16" w:rsidRPr="001C6D79">
        <w:t>1</w:t>
      </w:r>
      <w:r w:rsidR="00DD7C16" w:rsidRPr="00C972A9">
        <w:t>)</w:t>
      </w:r>
      <w:r w:rsidR="00DD7C16" w:rsidRPr="001C6D79">
        <w:t>.</w:t>
      </w:r>
    </w:p>
    <w:p w14:paraId="2069A0B3" w14:textId="0748F102" w:rsidR="00DD7C16" w:rsidRDefault="00DD7C16" w:rsidP="002E556D">
      <w:pPr>
        <w:widowControl w:val="0"/>
        <w:rPr>
          <w:szCs w:val="22"/>
        </w:rPr>
      </w:pPr>
    </w:p>
    <w:p w14:paraId="51671DC6" w14:textId="15F2869A" w:rsidR="003A0367" w:rsidRPr="00736193" w:rsidRDefault="00634164" w:rsidP="00736193">
      <w:pPr>
        <w:keepNext/>
        <w:keepLines/>
        <w:widowControl w:val="0"/>
        <w:jc w:val="center"/>
        <w:rPr>
          <w:b/>
          <w:bCs/>
        </w:rPr>
      </w:pPr>
      <w:r>
        <w:rPr>
          <w:b/>
          <w:bCs/>
        </w:rPr>
        <w:lastRenderedPageBreak/>
        <w:t>Mynd</w:t>
      </w:r>
      <w:r w:rsidR="003A0367" w:rsidRPr="00736193">
        <w:rPr>
          <w:b/>
          <w:bCs/>
        </w:rPr>
        <w:t> </w:t>
      </w:r>
      <w:r w:rsidR="00B06841">
        <w:rPr>
          <w:b/>
          <w:bCs/>
        </w:rPr>
        <w:t>1</w:t>
      </w:r>
      <w:r w:rsidR="003A0367" w:rsidRPr="00736193">
        <w:rPr>
          <w:b/>
          <w:bCs/>
        </w:rPr>
        <w:t>:</w:t>
      </w:r>
      <w:r w:rsidR="003A0367" w:rsidRPr="00736193">
        <w:rPr>
          <w:b/>
          <w:bCs/>
        </w:rPr>
        <w:tab/>
        <w:t xml:space="preserve">Kaplan-Meier </w:t>
      </w:r>
      <w:r>
        <w:rPr>
          <w:b/>
          <w:bCs/>
        </w:rPr>
        <w:t>greining á tíma</w:t>
      </w:r>
      <w:r w:rsidR="003A0367" w:rsidRPr="00736193">
        <w:rPr>
          <w:b/>
          <w:bCs/>
        </w:rPr>
        <w:t xml:space="preserve"> </w:t>
      </w:r>
      <w:r w:rsidRPr="00634164">
        <w:rPr>
          <w:b/>
          <w:bCs/>
        </w:rPr>
        <w:t>þar til sjúkdómur blossaði fyrst upp</w:t>
      </w:r>
    </w:p>
    <w:p w14:paraId="19B8ED23" w14:textId="666E08DE" w:rsidR="003A0367" w:rsidRDefault="003A0367" w:rsidP="00736193">
      <w:pPr>
        <w:keepNext/>
        <w:keepLines/>
        <w:widowControl w:val="0"/>
        <w:jc w:val="center"/>
      </w:pPr>
    </w:p>
    <w:p w14:paraId="26570C7C" w14:textId="4FC1FEE8" w:rsidR="003A0367" w:rsidRPr="00B90E49" w:rsidRDefault="00281BCD" w:rsidP="00736193">
      <w:pPr>
        <w:widowControl w:val="0"/>
        <w:jc w:val="center"/>
        <w:rPr>
          <w:szCs w:val="22"/>
        </w:rPr>
      </w:pPr>
      <w:r w:rsidRPr="009D68A1">
        <w:drawing>
          <wp:inline distT="0" distB="0" distL="0" distR="0" wp14:anchorId="3C29E932" wp14:editId="380916F1">
            <wp:extent cx="5478145" cy="5112385"/>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145" cy="5112385"/>
                    </a:xfrm>
                    <a:prstGeom prst="rect">
                      <a:avLst/>
                    </a:prstGeom>
                    <a:noFill/>
                    <a:ln>
                      <a:noFill/>
                    </a:ln>
                  </pic:spPr>
                </pic:pic>
              </a:graphicData>
            </a:graphic>
          </wp:inline>
        </w:drawing>
      </w:r>
    </w:p>
    <w:p w14:paraId="5D2B92E2" w14:textId="77777777" w:rsidR="00FE4447" w:rsidRPr="00677B9E" w:rsidRDefault="00FE4447" w:rsidP="00677B9E">
      <w:pPr>
        <w:widowControl w:val="0"/>
      </w:pPr>
    </w:p>
    <w:p w14:paraId="0193EFCC" w14:textId="29B396D5" w:rsidR="00FE4447" w:rsidRPr="00677B9E" w:rsidRDefault="00FE4447" w:rsidP="00677B9E">
      <w:pPr>
        <w:keepNext/>
        <w:textAlignment w:val="baseline"/>
        <w:rPr>
          <w:szCs w:val="22"/>
        </w:rPr>
      </w:pPr>
      <w:r w:rsidRPr="00677B9E">
        <w:rPr>
          <w:i/>
          <w:iCs/>
          <w:szCs w:val="22"/>
        </w:rPr>
        <w:t>Klínísk svörun við endurmeðferð þegar sjúkdómur blossar upp</w:t>
      </w:r>
    </w:p>
    <w:p w14:paraId="2E43FED5" w14:textId="5E5A4B5F" w:rsidR="00FE4447" w:rsidRPr="00677B9E" w:rsidRDefault="00FE4447" w:rsidP="00677B9E">
      <w:pPr>
        <w:widowControl w:val="0"/>
        <w:rPr>
          <w:szCs w:val="22"/>
        </w:rPr>
      </w:pPr>
      <w:r w:rsidRPr="00677B9E">
        <w:rPr>
          <w:szCs w:val="22"/>
        </w:rPr>
        <w:t>Klínísk svörun var skilgreind sem BASDAI-framför sem nam ≥</w:t>
      </w:r>
      <w:r w:rsidRPr="00544FF8">
        <w:t> </w:t>
      </w:r>
      <w:r w:rsidRPr="00677B9E">
        <w:rPr>
          <w:szCs w:val="22"/>
        </w:rPr>
        <w:t>2 eða ≥</w:t>
      </w:r>
      <w:r w:rsidRPr="00544FF8">
        <w:t> </w:t>
      </w:r>
      <w:r w:rsidRPr="00677B9E">
        <w:rPr>
          <w:szCs w:val="22"/>
        </w:rPr>
        <w:t xml:space="preserve">50% af meðaltali tveggja BASDAI-skora í röð </w:t>
      </w:r>
      <w:r w:rsidR="00030FB0" w:rsidRPr="00677B9E">
        <w:rPr>
          <w:szCs w:val="22"/>
        </w:rPr>
        <w:t>í tengslum við það að sjúkdómur blossa</w:t>
      </w:r>
      <w:r w:rsidR="00A2781E" w:rsidRPr="00677B9E">
        <w:rPr>
          <w:szCs w:val="22"/>
        </w:rPr>
        <w:t>ði</w:t>
      </w:r>
      <w:r w:rsidR="00030FB0" w:rsidRPr="00677B9E">
        <w:rPr>
          <w:szCs w:val="22"/>
        </w:rPr>
        <w:t xml:space="preserve"> upp</w:t>
      </w:r>
      <w:r w:rsidRPr="00677B9E">
        <w:rPr>
          <w:szCs w:val="22"/>
        </w:rPr>
        <w:t xml:space="preserve">. </w:t>
      </w:r>
      <w:r w:rsidR="00030FB0" w:rsidRPr="00677B9E">
        <w:rPr>
          <w:szCs w:val="22"/>
        </w:rPr>
        <w:t>Af þátttakendunum </w:t>
      </w:r>
      <w:r w:rsidRPr="00677B9E">
        <w:rPr>
          <w:szCs w:val="22"/>
        </w:rPr>
        <w:t>53</w:t>
      </w:r>
      <w:r w:rsidR="00030FB0" w:rsidRPr="00677B9E">
        <w:rPr>
          <w:szCs w:val="22"/>
        </w:rPr>
        <w:t xml:space="preserve"> sem fengu áætlun með minni skömmtun eða </w:t>
      </w:r>
      <w:r w:rsidR="00A2781E" w:rsidRPr="00677B9E">
        <w:rPr>
          <w:szCs w:val="22"/>
        </w:rPr>
        <w:t>hættu</w:t>
      </w:r>
      <w:r w:rsidR="00030FB0" w:rsidRPr="00677B9E">
        <w:rPr>
          <w:szCs w:val="22"/>
        </w:rPr>
        <w:t xml:space="preserve"> meðferð </w:t>
      </w:r>
      <w:r w:rsidR="00FA1C98" w:rsidRPr="00677B9E">
        <w:rPr>
          <w:szCs w:val="22"/>
        </w:rPr>
        <w:t>og þar sem staðfest var að sjúkdómur hafði blossað upp</w:t>
      </w:r>
      <w:r w:rsidR="00A2781E" w:rsidRPr="00677B9E">
        <w:rPr>
          <w:szCs w:val="22"/>
        </w:rPr>
        <w:t>,</w:t>
      </w:r>
      <w:r w:rsidR="00FA1C98" w:rsidRPr="00677B9E">
        <w:rPr>
          <w:szCs w:val="22"/>
        </w:rPr>
        <w:t xml:space="preserve"> náði</w:t>
      </w:r>
      <w:r w:rsidRPr="00677B9E">
        <w:rPr>
          <w:szCs w:val="22"/>
        </w:rPr>
        <w:t xml:space="preserve"> 51 (96</w:t>
      </w:r>
      <w:r w:rsidR="00FA1C98" w:rsidRPr="00677B9E">
        <w:rPr>
          <w:szCs w:val="22"/>
        </w:rPr>
        <w:t>,</w:t>
      </w:r>
      <w:r w:rsidRPr="00677B9E">
        <w:rPr>
          <w:szCs w:val="22"/>
        </w:rPr>
        <w:t xml:space="preserve">2%) </w:t>
      </w:r>
      <w:r w:rsidR="00FA1C98" w:rsidRPr="00677B9E">
        <w:rPr>
          <w:szCs w:val="22"/>
        </w:rPr>
        <w:t>klínískri svörun gagnvart</w:t>
      </w:r>
      <w:r w:rsidRPr="00677B9E">
        <w:rPr>
          <w:szCs w:val="22"/>
        </w:rPr>
        <w:t xml:space="preserve"> Simponi </w:t>
      </w:r>
      <w:r w:rsidR="00FA1C98" w:rsidRPr="00677B9E">
        <w:rPr>
          <w:szCs w:val="22"/>
        </w:rPr>
        <w:t xml:space="preserve">á fyrstu þremur mánuðum endurmeðferðar en færri sjúklingar </w:t>
      </w:r>
      <w:r w:rsidRPr="00677B9E">
        <w:rPr>
          <w:szCs w:val="22"/>
        </w:rPr>
        <w:t>(71</w:t>
      </w:r>
      <w:r w:rsidR="00FA1C98" w:rsidRPr="00677B9E">
        <w:rPr>
          <w:szCs w:val="22"/>
        </w:rPr>
        <w:t>,</w:t>
      </w:r>
      <w:r w:rsidRPr="00677B9E">
        <w:rPr>
          <w:szCs w:val="22"/>
        </w:rPr>
        <w:t xml:space="preserve">7%) </w:t>
      </w:r>
      <w:r w:rsidR="00FA1C98" w:rsidRPr="00677B9E">
        <w:rPr>
          <w:szCs w:val="22"/>
        </w:rPr>
        <w:t>viðhéldu svörun út þessa þrjá mánuði</w:t>
      </w:r>
      <w:r w:rsidRPr="00677B9E">
        <w:rPr>
          <w:szCs w:val="22"/>
        </w:rPr>
        <w:t>.</w:t>
      </w:r>
    </w:p>
    <w:p w14:paraId="5B8E5AE8" w14:textId="77777777" w:rsidR="00FE4447" w:rsidRDefault="00FE4447" w:rsidP="00677B9E">
      <w:pPr>
        <w:widowControl w:val="0"/>
        <w:rPr>
          <w:i/>
          <w:szCs w:val="22"/>
        </w:rPr>
      </w:pPr>
    </w:p>
    <w:p w14:paraId="06A95D3A" w14:textId="6BAEDC3D" w:rsidR="005D479A" w:rsidRPr="00B90E49" w:rsidRDefault="005D479A" w:rsidP="00ED0903">
      <w:pPr>
        <w:keepNext/>
        <w:widowControl w:val="0"/>
        <w:rPr>
          <w:i/>
          <w:szCs w:val="22"/>
        </w:rPr>
      </w:pPr>
      <w:r w:rsidRPr="00B90E49">
        <w:rPr>
          <w:i/>
          <w:szCs w:val="22"/>
        </w:rPr>
        <w:t>Sáraristilbólga</w:t>
      </w:r>
    </w:p>
    <w:p w14:paraId="2A6A3830" w14:textId="77777777" w:rsidR="00E86F6D" w:rsidRPr="00B90E49" w:rsidRDefault="00292975" w:rsidP="002E556D">
      <w:pPr>
        <w:rPr>
          <w:szCs w:val="22"/>
        </w:rPr>
      </w:pPr>
      <w:r w:rsidRPr="00B90E49">
        <w:rPr>
          <w:szCs w:val="22"/>
        </w:rPr>
        <w:t>Verkun Simponi var metin í tveimur slembuðum, tvíblindum, samanburðarrannsóknum með lyfleysu hjá fullorðnum sjúklingum.</w:t>
      </w:r>
    </w:p>
    <w:p w14:paraId="47FA532B" w14:textId="77777777" w:rsidR="00E86F6D" w:rsidRPr="00B90E49" w:rsidRDefault="00E86F6D" w:rsidP="002E556D">
      <w:pPr>
        <w:rPr>
          <w:szCs w:val="22"/>
        </w:rPr>
      </w:pPr>
    </w:p>
    <w:p w14:paraId="69556845" w14:textId="77777777" w:rsidR="001A0972" w:rsidRPr="00B90E49" w:rsidRDefault="001A0972" w:rsidP="002E556D">
      <w:pPr>
        <w:rPr>
          <w:szCs w:val="20"/>
        </w:rPr>
      </w:pPr>
      <w:r w:rsidRPr="00B90E49">
        <w:rPr>
          <w:szCs w:val="20"/>
        </w:rPr>
        <w:t>Í rannsókninni á innnleiðslumeðferð (PURSUIT</w:t>
      </w:r>
      <w:r w:rsidR="00527E2A" w:rsidRPr="00B90E49">
        <w:rPr>
          <w:szCs w:val="20"/>
        </w:rPr>
        <w:noBreakHyphen/>
      </w:r>
      <w:r w:rsidRPr="00B90E49">
        <w:rPr>
          <w:szCs w:val="20"/>
        </w:rPr>
        <w:t>Induction) voru metnir sjúklingar með í me</w:t>
      </w:r>
      <w:r w:rsidR="005322B8" w:rsidRPr="00B90E49">
        <w:rPr>
          <w:szCs w:val="20"/>
        </w:rPr>
        <w:t>ða</w:t>
      </w:r>
      <w:r w:rsidRPr="00B90E49">
        <w:rPr>
          <w:szCs w:val="20"/>
        </w:rPr>
        <w:t>llagi alvarlega til alvarlega sáraristilbólgu (Mayo skor 6 til 12; undirskor ristilspeglunar ≥</w:t>
      </w:r>
      <w:r w:rsidR="00527E2A" w:rsidRPr="00B90E49">
        <w:rPr>
          <w:szCs w:val="20"/>
        </w:rPr>
        <w:t> 2</w:t>
      </w:r>
      <w:r w:rsidRPr="00B90E49">
        <w:rPr>
          <w:szCs w:val="20"/>
        </w:rPr>
        <w:t>) sem höfðu ekki svarað nægjanlega eða ekki þolað hefðbundna</w:t>
      </w:r>
      <w:r w:rsidR="0037264B" w:rsidRPr="00B90E49">
        <w:rPr>
          <w:szCs w:val="20"/>
        </w:rPr>
        <w:t>r</w:t>
      </w:r>
      <w:r w:rsidRPr="00B90E49">
        <w:rPr>
          <w:szCs w:val="20"/>
        </w:rPr>
        <w:t xml:space="preserve"> meðferðir eða voru háðir meðferð með barksterum. Í skammtaákvörðunarhluta rannsóknarinnar var 761 sjúklingi slembiraðað til að fá annaðhvort 400 mg Simponi undir húð </w:t>
      </w:r>
      <w:r w:rsidR="0037264B" w:rsidRPr="00B90E49">
        <w:rPr>
          <w:szCs w:val="20"/>
        </w:rPr>
        <w:t xml:space="preserve">í </w:t>
      </w:r>
      <w:r w:rsidRPr="00B90E49">
        <w:rPr>
          <w:szCs w:val="20"/>
        </w:rPr>
        <w:t>viku</w:t>
      </w:r>
      <w:r w:rsidR="00527E2A" w:rsidRPr="00B90E49">
        <w:rPr>
          <w:szCs w:val="20"/>
        </w:rPr>
        <w:t> 0</w:t>
      </w:r>
      <w:r w:rsidRPr="00B90E49">
        <w:rPr>
          <w:szCs w:val="20"/>
        </w:rPr>
        <w:t xml:space="preserve"> og 200 mg í. 2. viku, 200 mg Simponi undir húð í viku</w:t>
      </w:r>
      <w:r w:rsidR="00527E2A" w:rsidRPr="00B90E49">
        <w:rPr>
          <w:szCs w:val="20"/>
        </w:rPr>
        <w:t> 0</w:t>
      </w:r>
      <w:r w:rsidRPr="00B90E49">
        <w:rPr>
          <w:szCs w:val="20"/>
        </w:rPr>
        <w:t xml:space="preserve"> og 100 mg í 2.viku, eða lyfleysu undir húð í viku</w:t>
      </w:r>
      <w:r w:rsidR="00527E2A" w:rsidRPr="00B90E49">
        <w:rPr>
          <w:szCs w:val="20"/>
        </w:rPr>
        <w:t> 0</w:t>
      </w:r>
      <w:r w:rsidRPr="00B90E49">
        <w:rPr>
          <w:szCs w:val="20"/>
        </w:rPr>
        <w:t xml:space="preserve"> og 2. viku. </w:t>
      </w:r>
      <w:r w:rsidR="00157034" w:rsidRPr="00B90E49">
        <w:rPr>
          <w:szCs w:val="20"/>
        </w:rPr>
        <w:t>Leyfðir voru samhliða stöðugir skammtar til inntöku af</w:t>
      </w:r>
      <w:r w:rsidRPr="00B90E49">
        <w:rPr>
          <w:szCs w:val="20"/>
        </w:rPr>
        <w:t xml:space="preserve"> aminosalicyl</w:t>
      </w:r>
      <w:r w:rsidR="00157034" w:rsidRPr="00B90E49">
        <w:rPr>
          <w:szCs w:val="20"/>
        </w:rPr>
        <w:t>ötum</w:t>
      </w:r>
      <w:r w:rsidRPr="00B90E49">
        <w:rPr>
          <w:szCs w:val="20"/>
        </w:rPr>
        <w:t xml:space="preserve">, </w:t>
      </w:r>
      <w:r w:rsidR="00157034" w:rsidRPr="00B90E49">
        <w:rPr>
          <w:szCs w:val="20"/>
        </w:rPr>
        <w:t>barksterum</w:t>
      </w:r>
      <w:r w:rsidRPr="00B90E49">
        <w:rPr>
          <w:szCs w:val="20"/>
        </w:rPr>
        <w:t xml:space="preserve">, </w:t>
      </w:r>
      <w:r w:rsidR="00157034" w:rsidRPr="00B90E49">
        <w:rPr>
          <w:szCs w:val="20"/>
        </w:rPr>
        <w:t>og</w:t>
      </w:r>
      <w:r w:rsidRPr="00B90E49">
        <w:rPr>
          <w:szCs w:val="20"/>
        </w:rPr>
        <w:t>/</w:t>
      </w:r>
      <w:r w:rsidR="00157034" w:rsidRPr="00B90E49">
        <w:rPr>
          <w:szCs w:val="20"/>
        </w:rPr>
        <w:t>eða</w:t>
      </w:r>
      <w:r w:rsidRPr="00B90E49">
        <w:rPr>
          <w:szCs w:val="20"/>
        </w:rPr>
        <w:t xml:space="preserve"> </w:t>
      </w:r>
      <w:r w:rsidR="000F7B06" w:rsidRPr="00B90E49">
        <w:rPr>
          <w:szCs w:val="20"/>
        </w:rPr>
        <w:t>ónæmis</w:t>
      </w:r>
      <w:r w:rsidR="005B0446" w:rsidRPr="00B90E49">
        <w:rPr>
          <w:szCs w:val="20"/>
        </w:rPr>
        <w:t>temprandi</w:t>
      </w:r>
      <w:r w:rsidR="000F7B06" w:rsidRPr="00B90E49">
        <w:rPr>
          <w:szCs w:val="20"/>
        </w:rPr>
        <w:t xml:space="preserve"> lyfjum</w:t>
      </w:r>
      <w:r w:rsidRPr="00B90E49">
        <w:rPr>
          <w:szCs w:val="20"/>
        </w:rPr>
        <w:t xml:space="preserve">. </w:t>
      </w:r>
      <w:r w:rsidR="000F7B06" w:rsidRPr="00B90E49">
        <w:rPr>
          <w:szCs w:val="20"/>
        </w:rPr>
        <w:t>Í þessari rannsókn var verkun</w:t>
      </w:r>
      <w:r w:rsidRPr="00B90E49">
        <w:rPr>
          <w:szCs w:val="20"/>
        </w:rPr>
        <w:t xml:space="preserve"> Simponi </w:t>
      </w:r>
      <w:r w:rsidR="000F7B06" w:rsidRPr="00B90E49">
        <w:rPr>
          <w:szCs w:val="20"/>
        </w:rPr>
        <w:t>metin út 6. </w:t>
      </w:r>
      <w:r w:rsidR="005322B8" w:rsidRPr="00B90E49">
        <w:rPr>
          <w:szCs w:val="20"/>
        </w:rPr>
        <w:t>v</w:t>
      </w:r>
      <w:r w:rsidR="000F7B06" w:rsidRPr="00B90E49">
        <w:rPr>
          <w:szCs w:val="20"/>
        </w:rPr>
        <w:t>iku.</w:t>
      </w:r>
    </w:p>
    <w:p w14:paraId="0C8DFC21" w14:textId="77777777" w:rsidR="001A0972" w:rsidRPr="00B90E49" w:rsidRDefault="001A0972" w:rsidP="002E556D">
      <w:pPr>
        <w:rPr>
          <w:szCs w:val="20"/>
        </w:rPr>
      </w:pPr>
    </w:p>
    <w:p w14:paraId="3E0E4864" w14:textId="77777777" w:rsidR="006F541F" w:rsidRPr="00B90E49" w:rsidRDefault="000F7B06" w:rsidP="002E556D">
      <w:pPr>
        <w:rPr>
          <w:szCs w:val="20"/>
        </w:rPr>
      </w:pPr>
      <w:r w:rsidRPr="00B90E49">
        <w:rPr>
          <w:szCs w:val="20"/>
        </w:rPr>
        <w:t>Niðurstöður rannsóknarinnar á viðhaldsmeðferð</w:t>
      </w:r>
      <w:r w:rsidR="001A0972" w:rsidRPr="00B90E49">
        <w:rPr>
          <w:szCs w:val="20"/>
        </w:rPr>
        <w:t xml:space="preserve"> (PURSUIT</w:t>
      </w:r>
      <w:r w:rsidR="00527E2A" w:rsidRPr="00B90E49">
        <w:rPr>
          <w:szCs w:val="20"/>
        </w:rPr>
        <w:noBreakHyphen/>
      </w:r>
      <w:r w:rsidR="001A0972" w:rsidRPr="00B90E49">
        <w:rPr>
          <w:szCs w:val="20"/>
        </w:rPr>
        <w:t xml:space="preserve">Maintenance) </w:t>
      </w:r>
      <w:r w:rsidRPr="00B90E49">
        <w:rPr>
          <w:szCs w:val="20"/>
        </w:rPr>
        <w:t>voru byggðar á mati á</w:t>
      </w:r>
      <w:r w:rsidR="001A0972" w:rsidRPr="00B90E49">
        <w:rPr>
          <w:szCs w:val="20"/>
        </w:rPr>
        <w:t xml:space="preserve"> 456 </w:t>
      </w:r>
      <w:r w:rsidRPr="00B90E49">
        <w:rPr>
          <w:szCs w:val="20"/>
        </w:rPr>
        <w:t>sjúklingum sem höfðu náð klínískri svörun í fyrri rannsókninni á innleiðslumeðferð með</w:t>
      </w:r>
      <w:r w:rsidR="001A0972" w:rsidRPr="00B90E49">
        <w:rPr>
          <w:szCs w:val="20"/>
        </w:rPr>
        <w:t xml:space="preserve"> Simponi. </w:t>
      </w:r>
      <w:r w:rsidRPr="00B90E49">
        <w:rPr>
          <w:szCs w:val="20"/>
        </w:rPr>
        <w:lastRenderedPageBreak/>
        <w:t>Sjúklingunum var slembiraðað til að fá</w:t>
      </w:r>
      <w:r w:rsidR="001A0972" w:rsidRPr="00B90E49">
        <w:rPr>
          <w:szCs w:val="20"/>
        </w:rPr>
        <w:t xml:space="preserve"> Simponi 50 mg, Simponi 100 mg</w:t>
      </w:r>
      <w:r w:rsidR="0037264B" w:rsidRPr="00B90E49">
        <w:rPr>
          <w:szCs w:val="20"/>
        </w:rPr>
        <w:t xml:space="preserve"> eða</w:t>
      </w:r>
      <w:r w:rsidR="001A0972" w:rsidRPr="00B90E49">
        <w:rPr>
          <w:szCs w:val="20"/>
        </w:rPr>
        <w:t xml:space="preserve"> </w:t>
      </w:r>
      <w:r w:rsidRPr="00B90E49">
        <w:rPr>
          <w:szCs w:val="20"/>
        </w:rPr>
        <w:t>lyfleysu undir húð á</w:t>
      </w:r>
      <w:r w:rsidR="001A0972" w:rsidRPr="00B90E49">
        <w:rPr>
          <w:szCs w:val="20"/>
        </w:rPr>
        <w:t xml:space="preserve"> </w:t>
      </w:r>
      <w:r w:rsidRPr="00B90E49">
        <w:rPr>
          <w:szCs w:val="20"/>
        </w:rPr>
        <w:t>4 vikna fresti</w:t>
      </w:r>
      <w:r w:rsidR="001A0972" w:rsidRPr="00B90E49">
        <w:rPr>
          <w:szCs w:val="20"/>
        </w:rPr>
        <w:t xml:space="preserve">. </w:t>
      </w:r>
      <w:r w:rsidRPr="00B90E49">
        <w:rPr>
          <w:szCs w:val="20"/>
        </w:rPr>
        <w:t>Leyfðir voru samhliða stöðugir skammtar til inntöku af aminosalicylötum og/eða ónæmis</w:t>
      </w:r>
      <w:r w:rsidR="005B0446" w:rsidRPr="00B90E49">
        <w:rPr>
          <w:szCs w:val="20"/>
        </w:rPr>
        <w:t>temprandi</w:t>
      </w:r>
      <w:r w:rsidRPr="00B90E49">
        <w:rPr>
          <w:szCs w:val="20"/>
        </w:rPr>
        <w:t xml:space="preserve"> lyfjum. Minnka átti barksteraskammta smám saman í byrjun rannsóknarinnar á viðhaldsmeðferð.</w:t>
      </w:r>
      <w:r w:rsidR="001A0972" w:rsidRPr="00B90E49">
        <w:rPr>
          <w:szCs w:val="20"/>
        </w:rPr>
        <w:t xml:space="preserve"> </w:t>
      </w:r>
      <w:r w:rsidRPr="00B90E49">
        <w:rPr>
          <w:szCs w:val="20"/>
        </w:rPr>
        <w:t>Í þessari rannsókn var verkun</w:t>
      </w:r>
      <w:r w:rsidR="001A0972" w:rsidRPr="00B90E49">
        <w:rPr>
          <w:szCs w:val="20"/>
        </w:rPr>
        <w:t xml:space="preserve"> Simponi </w:t>
      </w:r>
      <w:r w:rsidRPr="00B90E49">
        <w:rPr>
          <w:szCs w:val="20"/>
        </w:rPr>
        <w:t>metin út 54. viku.</w:t>
      </w:r>
      <w:r w:rsidR="00871B2C" w:rsidRPr="00B90E49">
        <w:rPr>
          <w:szCs w:val="20"/>
        </w:rPr>
        <w:t xml:space="preserve"> Sjúklingar sem luku viðhaldsrannsókninni út viku 54 héldu áfram meðferð í framhaldsrannsókn þar sem verkun var metin út viku 216. Mat á verkun í framhaldsrannsókninni var byggt á breytingum á notkun </w:t>
      </w:r>
      <w:r w:rsidR="00434F4E" w:rsidRPr="00B90E49">
        <w:rPr>
          <w:szCs w:val="20"/>
        </w:rPr>
        <w:t>barkstera, h</w:t>
      </w:r>
      <w:r w:rsidR="00871B2C" w:rsidRPr="00B90E49">
        <w:rPr>
          <w:szCs w:val="20"/>
        </w:rPr>
        <w:t>eildarmat</w:t>
      </w:r>
      <w:r w:rsidR="00434F4E" w:rsidRPr="00B90E49">
        <w:rPr>
          <w:szCs w:val="20"/>
        </w:rPr>
        <w:t>i</w:t>
      </w:r>
      <w:r w:rsidR="00871B2C" w:rsidRPr="00B90E49">
        <w:rPr>
          <w:szCs w:val="20"/>
        </w:rPr>
        <w:t xml:space="preserve"> læknis (PGA, Physician’s Global Assessment) á virkni sjúkd</w:t>
      </w:r>
      <w:r w:rsidR="00434F4E" w:rsidRPr="00B90E49">
        <w:rPr>
          <w:szCs w:val="20"/>
        </w:rPr>
        <w:t>óms og bata</w:t>
      </w:r>
      <w:r w:rsidR="00871B2C" w:rsidRPr="00B90E49">
        <w:rPr>
          <w:szCs w:val="20"/>
        </w:rPr>
        <w:t xml:space="preserve"> í lífsgæðum eins og er mælt í </w:t>
      </w:r>
      <w:r w:rsidR="00434F4E" w:rsidRPr="00B90E49">
        <w:rPr>
          <w:szCs w:val="20"/>
        </w:rPr>
        <w:t>sértækum sjúkdómsmælikvarða, spurningalista varðandi bólgusjúkdóm (inflammatory bowel disease questionnaire (IBDQ)).</w:t>
      </w:r>
    </w:p>
    <w:p w14:paraId="44FC0C54" w14:textId="77777777" w:rsidR="001A0972" w:rsidRPr="00B90E49" w:rsidRDefault="001A0972" w:rsidP="002E556D">
      <w:pPr>
        <w:rPr>
          <w:szCs w:val="20"/>
        </w:rPr>
      </w:pPr>
    </w:p>
    <w:p w14:paraId="1471D0DA" w14:textId="5CFC4AFF" w:rsidR="001A0972" w:rsidRPr="00B90E49" w:rsidRDefault="006B04EB" w:rsidP="00ED0903">
      <w:pPr>
        <w:keepNext/>
        <w:jc w:val="center"/>
        <w:rPr>
          <w:b/>
          <w:szCs w:val="20"/>
        </w:rPr>
      </w:pPr>
      <w:r w:rsidRPr="00B90E49">
        <w:rPr>
          <w:b/>
          <w:szCs w:val="20"/>
        </w:rPr>
        <w:t>Tafla</w:t>
      </w:r>
      <w:r w:rsidR="00527E2A" w:rsidRPr="00B90E49">
        <w:rPr>
          <w:b/>
          <w:szCs w:val="20"/>
        </w:rPr>
        <w:t> </w:t>
      </w:r>
      <w:r w:rsidR="00FA1C98">
        <w:rPr>
          <w:b/>
          <w:szCs w:val="20"/>
        </w:rPr>
        <w:t>8</w:t>
      </w:r>
    </w:p>
    <w:p w14:paraId="6D6608F8" w14:textId="77777777" w:rsidR="001A0972" w:rsidRPr="00B90E49" w:rsidRDefault="006B04EB" w:rsidP="00ED0903">
      <w:pPr>
        <w:keepNext/>
        <w:jc w:val="center"/>
        <w:rPr>
          <w:b/>
          <w:szCs w:val="20"/>
        </w:rPr>
      </w:pPr>
      <w:r w:rsidRPr="00B90E49">
        <w:rPr>
          <w:b/>
          <w:szCs w:val="20"/>
        </w:rPr>
        <w:t>Lykilniðurstöður úr</w:t>
      </w:r>
      <w:r w:rsidR="001A0972" w:rsidRPr="00B90E49">
        <w:rPr>
          <w:b/>
          <w:szCs w:val="20"/>
        </w:rPr>
        <w:t xml:space="preserve"> PURSUIT </w:t>
      </w:r>
      <w:r w:rsidR="00527E2A" w:rsidRPr="00B90E49">
        <w:rPr>
          <w:b/>
          <w:szCs w:val="20"/>
        </w:rPr>
        <w:noBreakHyphen/>
      </w:r>
      <w:r w:rsidR="001A0972" w:rsidRPr="00B90E49">
        <w:rPr>
          <w:b/>
          <w:szCs w:val="20"/>
        </w:rPr>
        <w:t xml:space="preserve"> </w:t>
      </w:r>
      <w:r w:rsidR="00CA34E2" w:rsidRPr="00B90E49">
        <w:rPr>
          <w:b/>
          <w:szCs w:val="20"/>
        </w:rPr>
        <w:t xml:space="preserve">Innleiðslu </w:t>
      </w:r>
      <w:r w:rsidRPr="00B90E49">
        <w:rPr>
          <w:b/>
          <w:szCs w:val="20"/>
        </w:rPr>
        <w:t>og</w:t>
      </w:r>
      <w:r w:rsidR="001A0972" w:rsidRPr="00B90E49">
        <w:rPr>
          <w:b/>
          <w:szCs w:val="20"/>
        </w:rPr>
        <w:t xml:space="preserve"> PURSUIT </w:t>
      </w:r>
      <w:r w:rsidR="00527E2A" w:rsidRPr="00B90E49">
        <w:rPr>
          <w:b/>
          <w:szCs w:val="20"/>
        </w:rPr>
        <w:noBreakHyphen/>
      </w:r>
      <w:r w:rsidR="001A0972" w:rsidRPr="00B90E49">
        <w:rPr>
          <w:b/>
          <w:szCs w:val="20"/>
        </w:rPr>
        <w:t xml:space="preserve"> </w:t>
      </w:r>
      <w:r w:rsidR="00CA34E2" w:rsidRPr="00B90E49">
        <w:rPr>
          <w:b/>
          <w:szCs w:val="20"/>
        </w:rPr>
        <w:t>Viðhaldi</w:t>
      </w:r>
    </w:p>
    <w:tbl>
      <w:tblPr>
        <w:tblW w:w="9072" w:type="dxa"/>
        <w:jc w:val="center"/>
        <w:tblLook w:val="00A0" w:firstRow="1" w:lastRow="0" w:firstColumn="1" w:lastColumn="0" w:noHBand="0" w:noVBand="0"/>
      </w:tblPr>
      <w:tblGrid>
        <w:gridCol w:w="3777"/>
        <w:gridCol w:w="1815"/>
        <w:gridCol w:w="1740"/>
        <w:gridCol w:w="1740"/>
      </w:tblGrid>
      <w:tr w:rsidR="001A0972" w:rsidRPr="00B90E49" w14:paraId="1CF11D9F" w14:textId="77777777" w:rsidTr="002B230A">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7E7300C2" w14:textId="77777777" w:rsidR="001A0972" w:rsidRPr="00B90E49" w:rsidRDefault="001A0972" w:rsidP="00363DD7">
            <w:pPr>
              <w:keepNext/>
              <w:jc w:val="center"/>
              <w:rPr>
                <w:b/>
                <w:bCs/>
                <w:szCs w:val="22"/>
              </w:rPr>
            </w:pPr>
            <w:r w:rsidRPr="00B90E49">
              <w:rPr>
                <w:b/>
                <w:bCs/>
                <w:szCs w:val="22"/>
              </w:rPr>
              <w:t>PURSUIT</w:t>
            </w:r>
            <w:r w:rsidR="00527E2A" w:rsidRPr="00B90E49">
              <w:rPr>
                <w:b/>
                <w:bCs/>
                <w:szCs w:val="22"/>
              </w:rPr>
              <w:noBreakHyphen/>
            </w:r>
            <w:r w:rsidR="00CA34E2" w:rsidRPr="00B90E49">
              <w:rPr>
                <w:b/>
                <w:bCs/>
                <w:szCs w:val="22"/>
              </w:rPr>
              <w:t>Innleiðsla</w:t>
            </w:r>
          </w:p>
        </w:tc>
      </w:tr>
      <w:tr w:rsidR="001A0972" w:rsidRPr="00B90E49" w14:paraId="49F30F43" w14:textId="77777777" w:rsidTr="002B230A">
        <w:trPr>
          <w:cantSplit/>
          <w:jc w:val="center"/>
        </w:trPr>
        <w:tc>
          <w:tcPr>
            <w:tcW w:w="3124" w:type="dxa"/>
            <w:tcBorders>
              <w:top w:val="single" w:sz="4" w:space="0" w:color="auto"/>
              <w:left w:val="single" w:sz="4" w:space="0" w:color="auto"/>
              <w:bottom w:val="single" w:sz="4" w:space="0" w:color="auto"/>
              <w:right w:val="single" w:sz="4" w:space="0" w:color="auto"/>
            </w:tcBorders>
          </w:tcPr>
          <w:p w14:paraId="690A1C13" w14:textId="77777777" w:rsidR="001A0972" w:rsidRPr="00B90E49" w:rsidRDefault="001A0972" w:rsidP="003B7912">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43E3F166" w14:textId="77777777" w:rsidR="001A0972" w:rsidRPr="00B90E49" w:rsidRDefault="001A0972" w:rsidP="003B7912">
            <w:pPr>
              <w:keepNext/>
              <w:jc w:val="center"/>
              <w:rPr>
                <w:b/>
                <w:bCs/>
                <w:szCs w:val="22"/>
              </w:rPr>
            </w:pPr>
          </w:p>
          <w:p w14:paraId="1AB0B07F" w14:textId="77777777" w:rsidR="001A0972" w:rsidRPr="00B90E49" w:rsidRDefault="006B04EB" w:rsidP="003B7912">
            <w:pPr>
              <w:keepNext/>
              <w:jc w:val="center"/>
              <w:rPr>
                <w:b/>
                <w:bCs/>
                <w:szCs w:val="22"/>
              </w:rPr>
            </w:pPr>
            <w:r w:rsidRPr="00B90E49">
              <w:rPr>
                <w:b/>
                <w:bCs/>
                <w:szCs w:val="22"/>
              </w:rPr>
              <w:t>Lyfleysa</w:t>
            </w:r>
          </w:p>
          <w:p w14:paraId="076FB4D5" w14:textId="77777777" w:rsidR="001A0972" w:rsidRPr="00B90E49" w:rsidRDefault="001A0972" w:rsidP="003B7912">
            <w:pPr>
              <w:keepNext/>
              <w:jc w:val="center"/>
              <w:rPr>
                <w:bCs/>
                <w:szCs w:val="22"/>
              </w:rPr>
            </w:pPr>
            <w:r w:rsidRPr="00B90E49">
              <w:rPr>
                <w:bCs/>
                <w:szCs w:val="22"/>
              </w:rPr>
              <w:t>N =</w:t>
            </w:r>
            <w:r w:rsidR="00527E2A" w:rsidRPr="00B90E49">
              <w:rPr>
                <w:bCs/>
                <w:szCs w:val="22"/>
              </w:rPr>
              <w:t> 2</w:t>
            </w:r>
            <w:r w:rsidRPr="00B90E49">
              <w:rPr>
                <w:bCs/>
                <w:szCs w:val="22"/>
              </w:rPr>
              <w:t>51</w:t>
            </w:r>
          </w:p>
        </w:tc>
        <w:tc>
          <w:tcPr>
            <w:tcW w:w="2878" w:type="dxa"/>
            <w:gridSpan w:val="2"/>
            <w:tcBorders>
              <w:top w:val="single" w:sz="4" w:space="0" w:color="auto"/>
              <w:left w:val="single" w:sz="4" w:space="0" w:color="auto"/>
              <w:bottom w:val="single" w:sz="4" w:space="0" w:color="auto"/>
              <w:right w:val="single" w:sz="4" w:space="0" w:color="auto"/>
            </w:tcBorders>
          </w:tcPr>
          <w:p w14:paraId="637907CC" w14:textId="77777777" w:rsidR="001A0972" w:rsidRPr="00B90E49" w:rsidRDefault="001A0972" w:rsidP="003B7912">
            <w:pPr>
              <w:keepNext/>
              <w:jc w:val="center"/>
              <w:rPr>
                <w:b/>
                <w:szCs w:val="22"/>
              </w:rPr>
            </w:pPr>
            <w:r w:rsidRPr="00B90E49">
              <w:rPr>
                <w:b/>
                <w:bCs/>
                <w:szCs w:val="22"/>
              </w:rPr>
              <w:t>Simponi</w:t>
            </w:r>
          </w:p>
          <w:p w14:paraId="352D14B2" w14:textId="77777777" w:rsidR="001A0972" w:rsidRPr="00B90E49" w:rsidRDefault="001A0972" w:rsidP="003B7912">
            <w:pPr>
              <w:keepNext/>
              <w:jc w:val="center"/>
              <w:rPr>
                <w:b/>
                <w:szCs w:val="22"/>
              </w:rPr>
            </w:pPr>
            <w:r w:rsidRPr="00B90E49">
              <w:rPr>
                <w:b/>
                <w:szCs w:val="22"/>
              </w:rPr>
              <w:t>200/100 mg</w:t>
            </w:r>
          </w:p>
          <w:p w14:paraId="1D7FC69C" w14:textId="77777777" w:rsidR="001A0972" w:rsidRPr="00B90E49" w:rsidRDefault="001A0972" w:rsidP="003B7912">
            <w:pPr>
              <w:keepNext/>
              <w:jc w:val="center"/>
              <w:rPr>
                <w:b/>
                <w:bCs/>
                <w:szCs w:val="22"/>
              </w:rPr>
            </w:pPr>
            <w:r w:rsidRPr="00B90E49">
              <w:rPr>
                <w:szCs w:val="22"/>
              </w:rPr>
              <w:t>N =</w:t>
            </w:r>
            <w:r w:rsidR="00527E2A" w:rsidRPr="00B90E49">
              <w:rPr>
                <w:szCs w:val="22"/>
              </w:rPr>
              <w:t> 2</w:t>
            </w:r>
            <w:r w:rsidRPr="00B90E49">
              <w:rPr>
                <w:szCs w:val="22"/>
              </w:rPr>
              <w:t>53</w:t>
            </w:r>
          </w:p>
        </w:tc>
      </w:tr>
      <w:tr w:rsidR="001A0972" w:rsidRPr="00B90E49" w14:paraId="08B3AD94" w14:textId="77777777" w:rsidTr="002B230A">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0C9D46D9" w14:textId="77777777" w:rsidR="001A0972" w:rsidRPr="00B90E49" w:rsidDel="00CE05DF" w:rsidRDefault="006B04EB" w:rsidP="002E556D">
            <w:pPr>
              <w:rPr>
                <w:b/>
                <w:bCs/>
                <w:szCs w:val="22"/>
              </w:rPr>
            </w:pPr>
            <w:r w:rsidRPr="00B90E49">
              <w:rPr>
                <w:b/>
                <w:bCs/>
                <w:szCs w:val="22"/>
              </w:rPr>
              <w:t>Hlutfall sjúklinga</w:t>
            </w:r>
          </w:p>
        </w:tc>
      </w:tr>
      <w:tr w:rsidR="001A0972" w:rsidRPr="00B90E49" w14:paraId="5F4038BA" w14:textId="77777777" w:rsidTr="002B230A">
        <w:trPr>
          <w:cantSplit/>
          <w:jc w:val="center"/>
        </w:trPr>
        <w:tc>
          <w:tcPr>
            <w:tcW w:w="3124" w:type="dxa"/>
            <w:tcBorders>
              <w:top w:val="single" w:sz="4" w:space="0" w:color="auto"/>
              <w:left w:val="single" w:sz="4" w:space="0" w:color="auto"/>
              <w:bottom w:val="single" w:sz="4" w:space="0" w:color="auto"/>
              <w:right w:val="single" w:sz="4" w:space="0" w:color="auto"/>
            </w:tcBorders>
          </w:tcPr>
          <w:p w14:paraId="7016C9D3" w14:textId="77777777" w:rsidR="001A0972" w:rsidRPr="00B90E49" w:rsidRDefault="006B04EB" w:rsidP="002E556D">
            <w:pPr>
              <w:rPr>
                <w:szCs w:val="22"/>
                <w:vertAlign w:val="superscript"/>
              </w:rPr>
            </w:pPr>
            <w:r w:rsidRPr="00B90E49">
              <w:rPr>
                <w:szCs w:val="22"/>
              </w:rPr>
              <w:t xml:space="preserve">Sjúklingar </w:t>
            </w:r>
            <w:r w:rsidR="002603C9" w:rsidRPr="00B90E49">
              <w:rPr>
                <w:szCs w:val="22"/>
              </w:rPr>
              <w:t>með klíníska svörun við</w:t>
            </w:r>
            <w:r w:rsidR="00447425" w:rsidRPr="00B90E49">
              <w:rPr>
                <w:szCs w:val="22"/>
              </w:rPr>
              <w:t xml:space="preserve"> meðferð í </w:t>
            </w:r>
            <w:r w:rsidR="001A0972" w:rsidRPr="00B90E49">
              <w:rPr>
                <w:szCs w:val="22"/>
              </w:rPr>
              <w:t>6</w:t>
            </w:r>
            <w:r w:rsidR="009732F8" w:rsidRPr="00B90E49">
              <w:rPr>
                <w:szCs w:val="22"/>
              </w:rPr>
              <w:t>.</w:t>
            </w:r>
            <w:r w:rsidR="00447425" w:rsidRPr="00B90E49">
              <w:rPr>
                <w:szCs w:val="22"/>
              </w:rPr>
              <w:t> viku</w:t>
            </w:r>
            <w:r w:rsidR="001A0972" w:rsidRPr="00B90E49">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3549934C" w14:textId="77777777" w:rsidR="001A0972" w:rsidRPr="00B90E49" w:rsidRDefault="001A0972" w:rsidP="002E556D">
            <w:pPr>
              <w:jc w:val="center"/>
              <w:rPr>
                <w:szCs w:val="22"/>
              </w:rPr>
            </w:pPr>
            <w:r w:rsidRPr="00B90E49">
              <w:rPr>
                <w:szCs w:val="22"/>
              </w:rPr>
              <w:t>30%</w:t>
            </w:r>
          </w:p>
        </w:tc>
        <w:tc>
          <w:tcPr>
            <w:tcW w:w="2878" w:type="dxa"/>
            <w:gridSpan w:val="2"/>
            <w:tcBorders>
              <w:top w:val="single" w:sz="4" w:space="0" w:color="auto"/>
              <w:left w:val="single" w:sz="4" w:space="0" w:color="auto"/>
              <w:bottom w:val="single" w:sz="4" w:space="0" w:color="auto"/>
              <w:right w:val="single" w:sz="4" w:space="0" w:color="auto"/>
            </w:tcBorders>
          </w:tcPr>
          <w:p w14:paraId="62A496F6" w14:textId="77777777" w:rsidR="001A0972" w:rsidRPr="00B90E49" w:rsidRDefault="001A0972" w:rsidP="002E556D">
            <w:pPr>
              <w:jc w:val="center"/>
              <w:rPr>
                <w:szCs w:val="22"/>
              </w:rPr>
            </w:pPr>
            <w:r w:rsidRPr="00B90E49">
              <w:rPr>
                <w:szCs w:val="22"/>
              </w:rPr>
              <w:t>51%**</w:t>
            </w:r>
          </w:p>
        </w:tc>
      </w:tr>
      <w:tr w:rsidR="001A0972" w:rsidRPr="00B90E49" w14:paraId="29CF9C50" w14:textId="77777777" w:rsidTr="002B230A">
        <w:trPr>
          <w:cantSplit/>
          <w:jc w:val="center"/>
        </w:trPr>
        <w:tc>
          <w:tcPr>
            <w:tcW w:w="3124" w:type="dxa"/>
            <w:tcBorders>
              <w:top w:val="single" w:sz="4" w:space="0" w:color="auto"/>
              <w:left w:val="single" w:sz="4" w:space="0" w:color="auto"/>
              <w:bottom w:val="single" w:sz="4" w:space="0" w:color="auto"/>
              <w:right w:val="single" w:sz="4" w:space="0" w:color="auto"/>
            </w:tcBorders>
          </w:tcPr>
          <w:p w14:paraId="3DCD1DD9" w14:textId="77777777" w:rsidR="001A0972" w:rsidRPr="00B90E49" w:rsidRDefault="00447425" w:rsidP="002E556D">
            <w:pPr>
              <w:rPr>
                <w:szCs w:val="22"/>
                <w:vertAlign w:val="superscript"/>
              </w:rPr>
            </w:pPr>
            <w:r w:rsidRPr="00B90E49">
              <w:rPr>
                <w:szCs w:val="22"/>
              </w:rPr>
              <w:t xml:space="preserve">Sjúklingar sem náðu </w:t>
            </w:r>
            <w:r w:rsidR="002603C9" w:rsidRPr="00B90E49">
              <w:rPr>
                <w:szCs w:val="22"/>
              </w:rPr>
              <w:t xml:space="preserve">klínísku </w:t>
            </w:r>
            <w:r w:rsidRPr="00B90E49">
              <w:rPr>
                <w:szCs w:val="22"/>
              </w:rPr>
              <w:t>sjúkdómshléi í 6. viku</w:t>
            </w:r>
            <w:r w:rsidR="001A0972" w:rsidRPr="00B90E49">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00FEE55A" w14:textId="77777777" w:rsidR="001A0972" w:rsidRPr="00B90E49" w:rsidRDefault="001A0972" w:rsidP="002E556D">
            <w:pPr>
              <w:jc w:val="center"/>
              <w:rPr>
                <w:szCs w:val="22"/>
              </w:rPr>
            </w:pPr>
            <w:r w:rsidRPr="00B90E49">
              <w:rPr>
                <w:szCs w:val="22"/>
              </w:rPr>
              <w:t>6%</w:t>
            </w:r>
          </w:p>
        </w:tc>
        <w:tc>
          <w:tcPr>
            <w:tcW w:w="2878" w:type="dxa"/>
            <w:gridSpan w:val="2"/>
            <w:tcBorders>
              <w:top w:val="single" w:sz="4" w:space="0" w:color="auto"/>
              <w:left w:val="single" w:sz="4" w:space="0" w:color="auto"/>
              <w:bottom w:val="single" w:sz="4" w:space="0" w:color="auto"/>
              <w:right w:val="single" w:sz="4" w:space="0" w:color="auto"/>
            </w:tcBorders>
          </w:tcPr>
          <w:p w14:paraId="4DB1672A" w14:textId="77777777" w:rsidR="001A0972" w:rsidRPr="00B90E49" w:rsidRDefault="001A0972" w:rsidP="002E556D">
            <w:pPr>
              <w:jc w:val="center"/>
              <w:rPr>
                <w:szCs w:val="22"/>
              </w:rPr>
            </w:pPr>
            <w:r w:rsidRPr="00B90E49">
              <w:rPr>
                <w:szCs w:val="22"/>
              </w:rPr>
              <w:t>18%**</w:t>
            </w:r>
          </w:p>
        </w:tc>
      </w:tr>
      <w:tr w:rsidR="001A0972" w:rsidRPr="00B90E49" w14:paraId="5E681247" w14:textId="77777777" w:rsidTr="002B230A">
        <w:trPr>
          <w:cantSplit/>
          <w:jc w:val="center"/>
        </w:trPr>
        <w:tc>
          <w:tcPr>
            <w:tcW w:w="3124" w:type="dxa"/>
            <w:tcBorders>
              <w:top w:val="single" w:sz="4" w:space="0" w:color="auto"/>
              <w:left w:val="single" w:sz="4" w:space="0" w:color="auto"/>
              <w:bottom w:val="single" w:sz="4" w:space="0" w:color="auto"/>
              <w:right w:val="single" w:sz="4" w:space="0" w:color="auto"/>
            </w:tcBorders>
          </w:tcPr>
          <w:p w14:paraId="1CAC7724" w14:textId="77777777" w:rsidR="001A0972" w:rsidRPr="00B90E49" w:rsidRDefault="00447425" w:rsidP="002E556D">
            <w:pPr>
              <w:rPr>
                <w:szCs w:val="22"/>
                <w:vertAlign w:val="superscript"/>
              </w:rPr>
            </w:pPr>
            <w:r w:rsidRPr="00B90E49">
              <w:rPr>
                <w:szCs w:val="22"/>
              </w:rPr>
              <w:t>Sjúklingar með gróandi slímhúð í 6. viku</w:t>
            </w:r>
            <w:r w:rsidR="001A0972" w:rsidRPr="00B90E49">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1F635DE5" w14:textId="77777777" w:rsidR="001A0972" w:rsidRPr="00B90E49" w:rsidRDefault="001A0972" w:rsidP="002E556D">
            <w:pPr>
              <w:jc w:val="center"/>
              <w:rPr>
                <w:szCs w:val="22"/>
              </w:rPr>
            </w:pPr>
            <w:r w:rsidRPr="00B90E49">
              <w:rPr>
                <w:szCs w:val="22"/>
              </w:rPr>
              <w:t>29%</w:t>
            </w:r>
          </w:p>
        </w:tc>
        <w:tc>
          <w:tcPr>
            <w:tcW w:w="2878" w:type="dxa"/>
            <w:gridSpan w:val="2"/>
            <w:tcBorders>
              <w:top w:val="single" w:sz="4" w:space="0" w:color="auto"/>
              <w:left w:val="single" w:sz="4" w:space="0" w:color="auto"/>
              <w:bottom w:val="single" w:sz="4" w:space="0" w:color="auto"/>
              <w:right w:val="single" w:sz="4" w:space="0" w:color="auto"/>
            </w:tcBorders>
          </w:tcPr>
          <w:p w14:paraId="4215EE69" w14:textId="77777777" w:rsidR="001A0972" w:rsidRPr="00B90E49" w:rsidRDefault="001A0972" w:rsidP="002E556D">
            <w:pPr>
              <w:jc w:val="center"/>
              <w:rPr>
                <w:szCs w:val="22"/>
              </w:rPr>
            </w:pPr>
            <w:r w:rsidRPr="00B90E49">
              <w:rPr>
                <w:szCs w:val="22"/>
              </w:rPr>
              <w:t>42%*</w:t>
            </w:r>
          </w:p>
        </w:tc>
      </w:tr>
      <w:tr w:rsidR="001A0972" w:rsidRPr="00B90E49" w14:paraId="527DC08C" w14:textId="77777777" w:rsidTr="002B230A">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5992095B" w14:textId="77777777" w:rsidR="001A0972" w:rsidRPr="00B90E49" w:rsidRDefault="001A0972" w:rsidP="00363DD7">
            <w:pPr>
              <w:jc w:val="center"/>
              <w:rPr>
                <w:b/>
                <w:bCs/>
                <w:szCs w:val="22"/>
              </w:rPr>
            </w:pPr>
            <w:r w:rsidRPr="00B90E49">
              <w:rPr>
                <w:b/>
                <w:bCs/>
                <w:szCs w:val="22"/>
              </w:rPr>
              <w:t>PURSUIT</w:t>
            </w:r>
            <w:r w:rsidR="00527E2A" w:rsidRPr="00B90E49">
              <w:rPr>
                <w:b/>
                <w:bCs/>
                <w:szCs w:val="22"/>
              </w:rPr>
              <w:noBreakHyphen/>
            </w:r>
            <w:r w:rsidR="00CA34E2" w:rsidRPr="00B90E49">
              <w:rPr>
                <w:b/>
                <w:bCs/>
                <w:szCs w:val="22"/>
              </w:rPr>
              <w:t>Viðhald</w:t>
            </w:r>
          </w:p>
        </w:tc>
      </w:tr>
      <w:tr w:rsidR="001A0972" w:rsidRPr="00B90E49" w14:paraId="418E9DA5" w14:textId="77777777" w:rsidTr="002B230A">
        <w:trPr>
          <w:cantSplit/>
          <w:jc w:val="center"/>
        </w:trPr>
        <w:tc>
          <w:tcPr>
            <w:tcW w:w="3124" w:type="dxa"/>
            <w:tcBorders>
              <w:top w:val="single" w:sz="4" w:space="0" w:color="auto"/>
              <w:left w:val="single" w:sz="4" w:space="0" w:color="auto"/>
              <w:bottom w:val="single" w:sz="4" w:space="0" w:color="auto"/>
              <w:right w:val="single" w:sz="4" w:space="0" w:color="auto"/>
            </w:tcBorders>
          </w:tcPr>
          <w:p w14:paraId="3D50A88E" w14:textId="77777777" w:rsidR="001A0972" w:rsidRPr="00B90E49" w:rsidRDefault="001A0972" w:rsidP="002E556D">
            <w:pPr>
              <w:tabs>
                <w:tab w:val="center" w:pos="4153"/>
                <w:tab w:val="right" w:pos="8306"/>
              </w:tabs>
              <w:rPr>
                <w:szCs w:val="22"/>
              </w:rPr>
            </w:pPr>
          </w:p>
        </w:tc>
        <w:tc>
          <w:tcPr>
            <w:tcW w:w="1501" w:type="dxa"/>
            <w:tcBorders>
              <w:top w:val="single" w:sz="4" w:space="0" w:color="auto"/>
              <w:left w:val="single" w:sz="4" w:space="0" w:color="auto"/>
              <w:bottom w:val="single" w:sz="4" w:space="0" w:color="auto"/>
              <w:right w:val="single" w:sz="4" w:space="0" w:color="auto"/>
            </w:tcBorders>
          </w:tcPr>
          <w:p w14:paraId="5A5F266D" w14:textId="77777777" w:rsidR="001A0972" w:rsidRPr="00B90E49" w:rsidRDefault="001A0972" w:rsidP="002E556D">
            <w:pPr>
              <w:jc w:val="center"/>
              <w:rPr>
                <w:b/>
                <w:bCs/>
                <w:szCs w:val="22"/>
              </w:rPr>
            </w:pPr>
          </w:p>
          <w:p w14:paraId="0F521172" w14:textId="77777777" w:rsidR="001A0972" w:rsidRPr="00B90E49" w:rsidRDefault="001A0972" w:rsidP="002E556D">
            <w:pPr>
              <w:jc w:val="center"/>
              <w:rPr>
                <w:b/>
                <w:bCs/>
                <w:szCs w:val="22"/>
              </w:rPr>
            </w:pPr>
            <w:r w:rsidRPr="00B90E49">
              <w:rPr>
                <w:b/>
                <w:bCs/>
                <w:szCs w:val="22"/>
              </w:rPr>
              <w:t>Placebo</w:t>
            </w:r>
            <w:r w:rsidRPr="00B90E49">
              <w:rPr>
                <w:b/>
                <w:bCs/>
                <w:szCs w:val="22"/>
                <w:vertAlign w:val="superscript"/>
              </w:rPr>
              <w:t>d</w:t>
            </w:r>
          </w:p>
          <w:p w14:paraId="5A7400D4" w14:textId="77777777" w:rsidR="001A0972" w:rsidRPr="00B90E49" w:rsidRDefault="001A0972" w:rsidP="002E556D">
            <w:pPr>
              <w:jc w:val="center"/>
              <w:rPr>
                <w:szCs w:val="22"/>
              </w:rPr>
            </w:pPr>
            <w:r w:rsidRPr="00B90E49">
              <w:rPr>
                <w:szCs w:val="22"/>
              </w:rPr>
              <w:t>N =</w:t>
            </w:r>
            <w:r w:rsidR="00527E2A" w:rsidRPr="00B90E49">
              <w:rPr>
                <w:szCs w:val="22"/>
              </w:rPr>
              <w:t> 1</w:t>
            </w:r>
            <w:r w:rsidRPr="00B90E49">
              <w:rPr>
                <w:szCs w:val="22"/>
              </w:rPr>
              <w:t>54</w:t>
            </w:r>
          </w:p>
        </w:tc>
        <w:tc>
          <w:tcPr>
            <w:tcW w:w="1439" w:type="dxa"/>
            <w:tcBorders>
              <w:top w:val="single" w:sz="4" w:space="0" w:color="auto"/>
              <w:left w:val="single" w:sz="4" w:space="0" w:color="auto"/>
              <w:bottom w:val="single" w:sz="4" w:space="0" w:color="auto"/>
              <w:right w:val="single" w:sz="4" w:space="0" w:color="auto"/>
            </w:tcBorders>
          </w:tcPr>
          <w:p w14:paraId="2F50AA9F" w14:textId="77777777" w:rsidR="001A0972" w:rsidRPr="00B90E49" w:rsidRDefault="001A0972" w:rsidP="002E556D">
            <w:pPr>
              <w:jc w:val="center"/>
              <w:rPr>
                <w:b/>
                <w:szCs w:val="22"/>
              </w:rPr>
            </w:pPr>
            <w:r w:rsidRPr="00B90E49">
              <w:rPr>
                <w:b/>
                <w:szCs w:val="22"/>
              </w:rPr>
              <w:t>Simponi</w:t>
            </w:r>
          </w:p>
          <w:p w14:paraId="44AE54ED" w14:textId="77777777" w:rsidR="001A0972" w:rsidRPr="00B90E49" w:rsidRDefault="001A0972" w:rsidP="002E556D">
            <w:pPr>
              <w:jc w:val="center"/>
              <w:rPr>
                <w:b/>
                <w:szCs w:val="22"/>
              </w:rPr>
            </w:pPr>
            <w:r w:rsidRPr="00B90E49">
              <w:rPr>
                <w:b/>
                <w:szCs w:val="22"/>
              </w:rPr>
              <w:t>50 mg</w:t>
            </w:r>
          </w:p>
          <w:p w14:paraId="6EFCE6A8" w14:textId="77777777" w:rsidR="001A0972" w:rsidRPr="00B90E49" w:rsidRDefault="001A0972" w:rsidP="002E556D">
            <w:pPr>
              <w:jc w:val="center"/>
              <w:rPr>
                <w:b/>
                <w:szCs w:val="22"/>
              </w:rPr>
            </w:pPr>
            <w:r w:rsidRPr="00B90E49">
              <w:rPr>
                <w:szCs w:val="22"/>
              </w:rPr>
              <w:t>N =</w:t>
            </w:r>
            <w:r w:rsidR="00527E2A" w:rsidRPr="00B90E49">
              <w:rPr>
                <w:szCs w:val="22"/>
              </w:rPr>
              <w:t> 1</w:t>
            </w:r>
            <w:r w:rsidRPr="00B90E49">
              <w:rPr>
                <w:szCs w:val="22"/>
              </w:rPr>
              <w:t>51</w:t>
            </w:r>
          </w:p>
        </w:tc>
        <w:tc>
          <w:tcPr>
            <w:tcW w:w="1439" w:type="dxa"/>
            <w:tcBorders>
              <w:top w:val="single" w:sz="4" w:space="0" w:color="auto"/>
              <w:left w:val="single" w:sz="4" w:space="0" w:color="auto"/>
              <w:bottom w:val="single" w:sz="4" w:space="0" w:color="auto"/>
              <w:right w:val="single" w:sz="4" w:space="0" w:color="auto"/>
            </w:tcBorders>
          </w:tcPr>
          <w:p w14:paraId="77299DB5" w14:textId="77777777" w:rsidR="001A0972" w:rsidRPr="00B90E49" w:rsidRDefault="001A0972" w:rsidP="002E556D">
            <w:pPr>
              <w:jc w:val="center"/>
              <w:rPr>
                <w:b/>
                <w:szCs w:val="22"/>
              </w:rPr>
            </w:pPr>
            <w:r w:rsidRPr="00B90E49">
              <w:rPr>
                <w:b/>
                <w:szCs w:val="22"/>
              </w:rPr>
              <w:t>Simponi</w:t>
            </w:r>
          </w:p>
          <w:p w14:paraId="12943180" w14:textId="77777777" w:rsidR="001A0972" w:rsidRPr="00B90E49" w:rsidRDefault="001A0972" w:rsidP="002E556D">
            <w:pPr>
              <w:jc w:val="center"/>
              <w:rPr>
                <w:b/>
                <w:szCs w:val="22"/>
              </w:rPr>
            </w:pPr>
            <w:r w:rsidRPr="00B90E49">
              <w:rPr>
                <w:b/>
                <w:szCs w:val="22"/>
              </w:rPr>
              <w:t>100 mg</w:t>
            </w:r>
          </w:p>
          <w:p w14:paraId="5A3BC202" w14:textId="77777777" w:rsidR="001A0972" w:rsidRPr="00B90E49" w:rsidRDefault="001A0972" w:rsidP="002E556D">
            <w:pPr>
              <w:jc w:val="center"/>
              <w:rPr>
                <w:b/>
                <w:szCs w:val="22"/>
              </w:rPr>
            </w:pPr>
            <w:r w:rsidRPr="00B90E49">
              <w:rPr>
                <w:szCs w:val="22"/>
              </w:rPr>
              <w:t>N =</w:t>
            </w:r>
            <w:r w:rsidR="00527E2A" w:rsidRPr="00B90E49">
              <w:rPr>
                <w:szCs w:val="22"/>
              </w:rPr>
              <w:t> 1</w:t>
            </w:r>
            <w:r w:rsidRPr="00B90E49">
              <w:rPr>
                <w:szCs w:val="22"/>
              </w:rPr>
              <w:t>51</w:t>
            </w:r>
          </w:p>
        </w:tc>
      </w:tr>
      <w:tr w:rsidR="001A0972" w:rsidRPr="00B90E49" w14:paraId="6FD089FC" w14:textId="77777777" w:rsidTr="002B230A">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17429165" w14:textId="77777777" w:rsidR="001A0972" w:rsidRPr="00B90E49" w:rsidDel="00CE05DF" w:rsidRDefault="003A4C88" w:rsidP="002E556D">
            <w:pPr>
              <w:rPr>
                <w:b/>
                <w:bCs/>
                <w:szCs w:val="22"/>
              </w:rPr>
            </w:pPr>
            <w:r w:rsidRPr="00B90E49">
              <w:rPr>
                <w:b/>
                <w:bCs/>
                <w:szCs w:val="22"/>
              </w:rPr>
              <w:t>Hlutfall sjúklinga</w:t>
            </w:r>
          </w:p>
        </w:tc>
      </w:tr>
      <w:tr w:rsidR="001A0972" w:rsidRPr="00B90E49" w14:paraId="53991080" w14:textId="77777777" w:rsidTr="002B230A">
        <w:trPr>
          <w:cantSplit/>
          <w:jc w:val="center"/>
        </w:trPr>
        <w:tc>
          <w:tcPr>
            <w:tcW w:w="3124" w:type="dxa"/>
            <w:tcBorders>
              <w:top w:val="single" w:sz="4" w:space="0" w:color="auto"/>
              <w:left w:val="single" w:sz="4" w:space="0" w:color="auto"/>
              <w:bottom w:val="single" w:sz="4" w:space="0" w:color="auto"/>
              <w:right w:val="single" w:sz="4" w:space="0" w:color="auto"/>
            </w:tcBorders>
          </w:tcPr>
          <w:p w14:paraId="2E4A6E87" w14:textId="77777777" w:rsidR="001A0972" w:rsidRPr="00B90E49" w:rsidRDefault="00447425" w:rsidP="002E556D">
            <w:pPr>
              <w:rPr>
                <w:szCs w:val="22"/>
              </w:rPr>
            </w:pPr>
            <w:r w:rsidRPr="00B90E49">
              <w:rPr>
                <w:szCs w:val="22"/>
              </w:rPr>
              <w:t>Viðhald svörunar</w:t>
            </w:r>
            <w:r w:rsidR="001A0972" w:rsidRPr="00B90E49">
              <w:rPr>
                <w:szCs w:val="22"/>
              </w:rPr>
              <w:t xml:space="preserve"> (</w:t>
            </w:r>
            <w:r w:rsidR="00634271" w:rsidRPr="00B90E49">
              <w:rPr>
                <w:szCs w:val="22"/>
              </w:rPr>
              <w:t>s</w:t>
            </w:r>
            <w:r w:rsidRPr="00B90E49">
              <w:rPr>
                <w:szCs w:val="22"/>
              </w:rPr>
              <w:t>júklingar með klíníska svörun út</w:t>
            </w:r>
            <w:r w:rsidR="001A0972" w:rsidRPr="00B90E49">
              <w:rPr>
                <w:szCs w:val="22"/>
              </w:rPr>
              <w:t xml:space="preserve"> 54</w:t>
            </w:r>
            <w:r w:rsidR="009A5D21" w:rsidRPr="00B90E49">
              <w:rPr>
                <w:szCs w:val="22"/>
              </w:rPr>
              <w:t>.</w:t>
            </w:r>
            <w:r w:rsidRPr="00B90E49">
              <w:rPr>
                <w:szCs w:val="22"/>
              </w:rPr>
              <w:t> viku</w:t>
            </w:r>
            <w:r w:rsidR="001A0972" w:rsidRPr="00B90E49">
              <w:rPr>
                <w:szCs w:val="22"/>
              </w:rPr>
              <w:t>)</w:t>
            </w:r>
            <w:r w:rsidR="001A0972" w:rsidRPr="00B90E49">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787EECC2" w14:textId="77777777" w:rsidR="001A0972" w:rsidRPr="00B90E49" w:rsidRDefault="001A0972" w:rsidP="002E556D">
            <w:pPr>
              <w:jc w:val="center"/>
              <w:rPr>
                <w:szCs w:val="22"/>
              </w:rPr>
            </w:pPr>
            <w:r w:rsidRPr="00B90E49">
              <w:rPr>
                <w:szCs w:val="22"/>
              </w:rPr>
              <w:t>31%</w:t>
            </w:r>
          </w:p>
        </w:tc>
        <w:tc>
          <w:tcPr>
            <w:tcW w:w="1439" w:type="dxa"/>
            <w:tcBorders>
              <w:top w:val="single" w:sz="4" w:space="0" w:color="auto"/>
              <w:left w:val="single" w:sz="4" w:space="0" w:color="auto"/>
              <w:bottom w:val="single" w:sz="4" w:space="0" w:color="auto"/>
              <w:right w:val="single" w:sz="4" w:space="0" w:color="auto"/>
            </w:tcBorders>
            <w:vAlign w:val="center"/>
          </w:tcPr>
          <w:p w14:paraId="384DC5C3" w14:textId="77777777" w:rsidR="001A0972" w:rsidRPr="00B90E49" w:rsidRDefault="001A0972" w:rsidP="002E556D">
            <w:pPr>
              <w:jc w:val="center"/>
              <w:rPr>
                <w:szCs w:val="22"/>
              </w:rPr>
            </w:pPr>
            <w:r w:rsidRPr="00B90E49">
              <w:rPr>
                <w:szCs w:val="22"/>
              </w:rPr>
              <w:t>47%*</w:t>
            </w:r>
          </w:p>
        </w:tc>
        <w:tc>
          <w:tcPr>
            <w:tcW w:w="1439" w:type="dxa"/>
            <w:tcBorders>
              <w:top w:val="single" w:sz="4" w:space="0" w:color="auto"/>
              <w:left w:val="single" w:sz="4" w:space="0" w:color="auto"/>
              <w:bottom w:val="single" w:sz="4" w:space="0" w:color="auto"/>
              <w:right w:val="single" w:sz="4" w:space="0" w:color="auto"/>
            </w:tcBorders>
            <w:vAlign w:val="center"/>
          </w:tcPr>
          <w:p w14:paraId="1AA8AA46" w14:textId="77777777" w:rsidR="001A0972" w:rsidRPr="00B90E49" w:rsidRDefault="001A0972" w:rsidP="002E556D">
            <w:pPr>
              <w:jc w:val="center"/>
              <w:rPr>
                <w:szCs w:val="22"/>
              </w:rPr>
            </w:pPr>
            <w:r w:rsidRPr="00B90E49">
              <w:rPr>
                <w:szCs w:val="22"/>
              </w:rPr>
              <w:t>50%**</w:t>
            </w:r>
          </w:p>
        </w:tc>
      </w:tr>
      <w:tr w:rsidR="001A0972" w:rsidRPr="00B90E49" w14:paraId="4BD071D4" w14:textId="77777777" w:rsidTr="002B230A">
        <w:trPr>
          <w:cantSplit/>
          <w:jc w:val="center"/>
        </w:trPr>
        <w:tc>
          <w:tcPr>
            <w:tcW w:w="3124" w:type="dxa"/>
            <w:tcBorders>
              <w:top w:val="single" w:sz="4" w:space="0" w:color="auto"/>
              <w:left w:val="single" w:sz="4" w:space="0" w:color="auto"/>
              <w:bottom w:val="single" w:sz="4" w:space="0" w:color="auto"/>
              <w:right w:val="single" w:sz="4" w:space="0" w:color="auto"/>
            </w:tcBorders>
          </w:tcPr>
          <w:p w14:paraId="321AECDF" w14:textId="77777777" w:rsidR="001A0972" w:rsidRPr="00B90E49" w:rsidRDefault="00447425" w:rsidP="002E556D">
            <w:pPr>
              <w:rPr>
                <w:szCs w:val="22"/>
              </w:rPr>
            </w:pPr>
            <w:r w:rsidRPr="00B90E49">
              <w:rPr>
                <w:szCs w:val="22"/>
              </w:rPr>
              <w:t>Viðvarandi sjúkdómshlé</w:t>
            </w:r>
            <w:r w:rsidR="001A0972" w:rsidRPr="00B90E49">
              <w:rPr>
                <w:szCs w:val="22"/>
              </w:rPr>
              <w:t xml:space="preserve"> (</w:t>
            </w:r>
            <w:r w:rsidR="002603C9" w:rsidRPr="00B90E49">
              <w:rPr>
                <w:szCs w:val="22"/>
              </w:rPr>
              <w:t>s</w:t>
            </w:r>
            <w:r w:rsidRPr="00B90E49">
              <w:rPr>
                <w:szCs w:val="22"/>
              </w:rPr>
              <w:t xml:space="preserve">júklingar í </w:t>
            </w:r>
            <w:r w:rsidR="00634271" w:rsidRPr="00B90E49">
              <w:rPr>
                <w:szCs w:val="22"/>
              </w:rPr>
              <w:t xml:space="preserve">klínísku </w:t>
            </w:r>
            <w:r w:rsidRPr="00B90E49">
              <w:rPr>
                <w:szCs w:val="22"/>
              </w:rPr>
              <w:t>sjúkdómshléi</w:t>
            </w:r>
            <w:r w:rsidR="002603C9" w:rsidRPr="00B90E49">
              <w:rPr>
                <w:szCs w:val="22"/>
              </w:rPr>
              <w:t xml:space="preserve"> </w:t>
            </w:r>
            <w:r w:rsidRPr="00B90E49">
              <w:rPr>
                <w:szCs w:val="22"/>
              </w:rPr>
              <w:t>í</w:t>
            </w:r>
            <w:r w:rsidR="001A0972" w:rsidRPr="00B90E49">
              <w:rPr>
                <w:szCs w:val="22"/>
              </w:rPr>
              <w:t> 30</w:t>
            </w:r>
            <w:r w:rsidRPr="00B90E49">
              <w:rPr>
                <w:szCs w:val="22"/>
              </w:rPr>
              <w:t>. viku</w:t>
            </w:r>
            <w:r w:rsidR="001A0972" w:rsidRPr="00B90E49">
              <w:rPr>
                <w:szCs w:val="22"/>
              </w:rPr>
              <w:t xml:space="preserve"> </w:t>
            </w:r>
            <w:r w:rsidRPr="00B90E49">
              <w:rPr>
                <w:szCs w:val="22"/>
              </w:rPr>
              <w:t>og 54.</w:t>
            </w:r>
            <w:r w:rsidRPr="00B90E49">
              <w:t>viku</w:t>
            </w:r>
            <w:r w:rsidR="001A0972" w:rsidRPr="00B90E49">
              <w:rPr>
                <w:szCs w:val="22"/>
              </w:rPr>
              <w:t>)</w:t>
            </w:r>
            <w:r w:rsidR="001A0972" w:rsidRPr="00B90E49">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4DFDEFD7" w14:textId="77777777" w:rsidR="001A0972" w:rsidRPr="00B90E49" w:rsidRDefault="001A0972" w:rsidP="002E556D">
            <w:pPr>
              <w:jc w:val="center"/>
              <w:rPr>
                <w:szCs w:val="22"/>
              </w:rPr>
            </w:pPr>
            <w:r w:rsidRPr="00B90E49">
              <w:rPr>
                <w:szCs w:val="22"/>
              </w:rPr>
              <w:t>16%</w:t>
            </w:r>
          </w:p>
        </w:tc>
        <w:tc>
          <w:tcPr>
            <w:tcW w:w="1439" w:type="dxa"/>
            <w:tcBorders>
              <w:top w:val="single" w:sz="4" w:space="0" w:color="auto"/>
              <w:left w:val="single" w:sz="4" w:space="0" w:color="auto"/>
              <w:bottom w:val="single" w:sz="4" w:space="0" w:color="auto"/>
              <w:right w:val="single" w:sz="4" w:space="0" w:color="auto"/>
            </w:tcBorders>
            <w:vAlign w:val="center"/>
          </w:tcPr>
          <w:p w14:paraId="21E6FA3A" w14:textId="77777777" w:rsidR="001A0972" w:rsidRPr="00B90E49" w:rsidRDefault="001A0972" w:rsidP="002E556D">
            <w:pPr>
              <w:jc w:val="center"/>
              <w:rPr>
                <w:szCs w:val="22"/>
              </w:rPr>
            </w:pPr>
            <w:r w:rsidRPr="00B90E49">
              <w:rPr>
                <w:szCs w:val="22"/>
              </w:rPr>
              <w:t>23%</w:t>
            </w:r>
            <w:r w:rsidRPr="00B90E49">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351A44DC" w14:textId="77777777" w:rsidR="001A0972" w:rsidRPr="00B90E49" w:rsidRDefault="001A0972" w:rsidP="002E556D">
            <w:pPr>
              <w:jc w:val="center"/>
              <w:rPr>
                <w:szCs w:val="22"/>
              </w:rPr>
            </w:pPr>
            <w:r w:rsidRPr="00B90E49">
              <w:rPr>
                <w:szCs w:val="22"/>
              </w:rPr>
              <w:t>28%*</w:t>
            </w:r>
          </w:p>
        </w:tc>
      </w:tr>
      <w:tr w:rsidR="001A0972" w:rsidRPr="00B90E49" w14:paraId="2225138C" w14:textId="77777777" w:rsidTr="002B230A">
        <w:trPr>
          <w:cantSplit/>
          <w:jc w:val="center"/>
        </w:trPr>
        <w:tc>
          <w:tcPr>
            <w:tcW w:w="7503" w:type="dxa"/>
            <w:gridSpan w:val="4"/>
            <w:tcBorders>
              <w:top w:val="single" w:sz="4" w:space="0" w:color="auto"/>
            </w:tcBorders>
          </w:tcPr>
          <w:p w14:paraId="16ABBDEA" w14:textId="77777777" w:rsidR="001A0972" w:rsidRPr="00B90E49" w:rsidRDefault="001A0972" w:rsidP="002E556D">
            <w:pPr>
              <w:rPr>
                <w:sz w:val="18"/>
                <w:szCs w:val="18"/>
              </w:rPr>
            </w:pPr>
            <w:r w:rsidRPr="00B90E49">
              <w:rPr>
                <w:sz w:val="18"/>
                <w:szCs w:val="18"/>
              </w:rPr>
              <w:t>N = </w:t>
            </w:r>
            <w:r w:rsidR="00447425" w:rsidRPr="00B90E49">
              <w:rPr>
                <w:sz w:val="18"/>
                <w:szCs w:val="18"/>
              </w:rPr>
              <w:t>fjöldi sjúklinga</w:t>
            </w:r>
          </w:p>
          <w:p w14:paraId="55A18310" w14:textId="77777777" w:rsidR="001A0972" w:rsidRPr="00B90E49" w:rsidRDefault="001A0972" w:rsidP="002E556D">
            <w:pPr>
              <w:ind w:left="284" w:hanging="284"/>
              <w:rPr>
                <w:sz w:val="18"/>
                <w:szCs w:val="22"/>
                <w:lang w:eastAsia="zh-CN"/>
              </w:rPr>
            </w:pPr>
            <w:r w:rsidRPr="00B90E49">
              <w:rPr>
                <w:sz w:val="18"/>
                <w:szCs w:val="18"/>
                <w:lang w:eastAsia="zh-CN"/>
              </w:rPr>
              <w:t>**</w:t>
            </w:r>
            <w:r w:rsidRPr="00B90E49">
              <w:rPr>
                <w:sz w:val="18"/>
                <w:szCs w:val="22"/>
                <w:lang w:eastAsia="zh-CN"/>
              </w:rPr>
              <w:tab/>
              <w:t>p ≤</w:t>
            </w:r>
            <w:r w:rsidR="00527E2A" w:rsidRPr="00B90E49">
              <w:rPr>
                <w:sz w:val="18"/>
                <w:szCs w:val="22"/>
                <w:lang w:eastAsia="zh-CN"/>
              </w:rPr>
              <w:t> 0</w:t>
            </w:r>
            <w:r w:rsidR="004D7CE8" w:rsidRPr="00B90E49">
              <w:rPr>
                <w:sz w:val="18"/>
                <w:szCs w:val="22"/>
                <w:lang w:eastAsia="zh-CN"/>
              </w:rPr>
              <w:t>,</w:t>
            </w:r>
            <w:r w:rsidRPr="00B90E49">
              <w:rPr>
                <w:sz w:val="18"/>
                <w:szCs w:val="22"/>
                <w:lang w:eastAsia="zh-CN"/>
              </w:rPr>
              <w:t>001</w:t>
            </w:r>
          </w:p>
          <w:p w14:paraId="302DDA79" w14:textId="77777777" w:rsidR="001A0972" w:rsidRPr="00B90E49" w:rsidRDefault="001A0972" w:rsidP="002E556D">
            <w:pPr>
              <w:ind w:left="284" w:hanging="284"/>
              <w:rPr>
                <w:sz w:val="18"/>
                <w:szCs w:val="22"/>
                <w:lang w:eastAsia="zh-CN"/>
              </w:rPr>
            </w:pPr>
            <w:r w:rsidRPr="00B90E49">
              <w:rPr>
                <w:sz w:val="18"/>
                <w:szCs w:val="18"/>
                <w:lang w:eastAsia="zh-CN"/>
              </w:rPr>
              <w:t>*</w:t>
            </w:r>
            <w:r w:rsidRPr="00B90E49">
              <w:rPr>
                <w:sz w:val="18"/>
                <w:szCs w:val="22"/>
                <w:lang w:eastAsia="zh-CN"/>
              </w:rPr>
              <w:tab/>
              <w:t>p ≤</w:t>
            </w:r>
            <w:r w:rsidR="00527E2A" w:rsidRPr="00B90E49">
              <w:rPr>
                <w:sz w:val="18"/>
                <w:szCs w:val="22"/>
                <w:lang w:eastAsia="zh-CN"/>
              </w:rPr>
              <w:t> 0</w:t>
            </w:r>
            <w:r w:rsidR="004D7CE8" w:rsidRPr="00B90E49">
              <w:rPr>
                <w:sz w:val="18"/>
                <w:szCs w:val="22"/>
                <w:lang w:eastAsia="zh-CN"/>
              </w:rPr>
              <w:t>,</w:t>
            </w:r>
            <w:r w:rsidRPr="00B90E49">
              <w:rPr>
                <w:sz w:val="18"/>
                <w:szCs w:val="22"/>
                <w:lang w:eastAsia="zh-CN"/>
              </w:rPr>
              <w:t>01</w:t>
            </w:r>
          </w:p>
          <w:p w14:paraId="6A232FBE" w14:textId="77777777" w:rsidR="001A0972" w:rsidRPr="00B90E49" w:rsidRDefault="001A0972" w:rsidP="002E556D">
            <w:pPr>
              <w:ind w:left="284" w:hanging="284"/>
              <w:rPr>
                <w:sz w:val="18"/>
                <w:szCs w:val="18"/>
                <w:lang w:eastAsia="zh-CN"/>
              </w:rPr>
            </w:pPr>
            <w:r w:rsidRPr="00B90E49">
              <w:rPr>
                <w:szCs w:val="22"/>
                <w:vertAlign w:val="superscript"/>
                <w:lang w:eastAsia="zh-CN"/>
              </w:rPr>
              <w:t>a</w:t>
            </w:r>
            <w:r w:rsidRPr="00B90E49">
              <w:rPr>
                <w:szCs w:val="22"/>
                <w:vertAlign w:val="superscript"/>
                <w:lang w:eastAsia="zh-CN"/>
              </w:rPr>
              <w:tab/>
            </w:r>
            <w:r w:rsidR="004D7CE8" w:rsidRPr="00B90E49">
              <w:rPr>
                <w:szCs w:val="22"/>
                <w:lang w:eastAsia="zh-CN"/>
              </w:rPr>
              <w:t>S</w:t>
            </w:r>
            <w:r w:rsidR="004D7CE8" w:rsidRPr="00B90E49">
              <w:rPr>
                <w:sz w:val="18"/>
                <w:szCs w:val="18"/>
              </w:rPr>
              <w:t>kilgreint sem lækkun á</w:t>
            </w:r>
            <w:r w:rsidRPr="00B90E49">
              <w:rPr>
                <w:sz w:val="18"/>
                <w:szCs w:val="18"/>
              </w:rPr>
              <w:t xml:space="preserve"> Mayo </w:t>
            </w:r>
            <w:r w:rsidR="004D7CE8" w:rsidRPr="00B90E49">
              <w:rPr>
                <w:sz w:val="18"/>
                <w:szCs w:val="18"/>
              </w:rPr>
              <w:t>skori um</w:t>
            </w:r>
            <w:r w:rsidRPr="00B90E49">
              <w:rPr>
                <w:sz w:val="18"/>
                <w:szCs w:val="18"/>
              </w:rPr>
              <w:t xml:space="preserve"> ≥</w:t>
            </w:r>
            <w:r w:rsidR="00527E2A" w:rsidRPr="00B90E49">
              <w:rPr>
                <w:sz w:val="18"/>
                <w:szCs w:val="18"/>
              </w:rPr>
              <w:t> 3</w:t>
            </w:r>
            <w:r w:rsidRPr="00B90E49">
              <w:rPr>
                <w:sz w:val="18"/>
                <w:szCs w:val="18"/>
              </w:rPr>
              <w:t xml:space="preserve">0% </w:t>
            </w:r>
            <w:r w:rsidR="004D7CE8" w:rsidRPr="00B90E49">
              <w:rPr>
                <w:sz w:val="18"/>
                <w:szCs w:val="18"/>
              </w:rPr>
              <w:t>og</w:t>
            </w:r>
            <w:r w:rsidRPr="00B90E49">
              <w:rPr>
                <w:sz w:val="18"/>
                <w:szCs w:val="18"/>
              </w:rPr>
              <w:t xml:space="preserve"> ≥</w:t>
            </w:r>
            <w:r w:rsidR="00527E2A" w:rsidRPr="00B90E49">
              <w:rPr>
                <w:sz w:val="18"/>
                <w:szCs w:val="18"/>
              </w:rPr>
              <w:t> 3</w:t>
            </w:r>
            <w:r w:rsidRPr="00B90E49">
              <w:rPr>
                <w:sz w:val="18"/>
                <w:szCs w:val="18"/>
              </w:rPr>
              <w:t xml:space="preserve"> </w:t>
            </w:r>
            <w:r w:rsidR="004D7CE8" w:rsidRPr="00B90E49">
              <w:rPr>
                <w:sz w:val="18"/>
                <w:szCs w:val="18"/>
              </w:rPr>
              <w:t>stig</w:t>
            </w:r>
            <w:r w:rsidRPr="00B90E49">
              <w:rPr>
                <w:sz w:val="18"/>
                <w:szCs w:val="18"/>
              </w:rPr>
              <w:t xml:space="preserve">, </w:t>
            </w:r>
            <w:r w:rsidR="004D7CE8" w:rsidRPr="00B90E49">
              <w:rPr>
                <w:sz w:val="18"/>
                <w:szCs w:val="18"/>
              </w:rPr>
              <w:t>ásamt lækkun á undirskori blæðinga frá endaþarmi um</w:t>
            </w:r>
            <w:r w:rsidRPr="00B90E49">
              <w:rPr>
                <w:sz w:val="18"/>
                <w:szCs w:val="18"/>
              </w:rPr>
              <w:t xml:space="preserve"> ≥</w:t>
            </w:r>
            <w:r w:rsidR="00527E2A" w:rsidRPr="00B90E49">
              <w:rPr>
                <w:sz w:val="18"/>
                <w:szCs w:val="18"/>
              </w:rPr>
              <w:t> 1</w:t>
            </w:r>
            <w:r w:rsidRPr="00B90E49">
              <w:rPr>
                <w:sz w:val="18"/>
                <w:szCs w:val="18"/>
              </w:rPr>
              <w:t xml:space="preserve"> </w:t>
            </w:r>
            <w:r w:rsidR="004D7CE8" w:rsidRPr="00B90E49">
              <w:rPr>
                <w:sz w:val="18"/>
                <w:szCs w:val="18"/>
              </w:rPr>
              <w:t>eða undirskor blæðinga frá endaþarmi</w:t>
            </w:r>
            <w:r w:rsidRPr="00B90E49">
              <w:rPr>
                <w:sz w:val="18"/>
                <w:szCs w:val="18"/>
              </w:rPr>
              <w:t xml:space="preserve"> 0 </w:t>
            </w:r>
            <w:r w:rsidR="002603C9" w:rsidRPr="00B90E49">
              <w:rPr>
                <w:sz w:val="18"/>
                <w:szCs w:val="18"/>
              </w:rPr>
              <w:t>eða</w:t>
            </w:r>
            <w:r w:rsidRPr="00B90E49">
              <w:rPr>
                <w:sz w:val="18"/>
                <w:szCs w:val="18"/>
              </w:rPr>
              <w:t xml:space="preserve"> 1.</w:t>
            </w:r>
          </w:p>
          <w:p w14:paraId="62EB796B" w14:textId="77777777" w:rsidR="001A0972" w:rsidRPr="00B90E49" w:rsidRDefault="001A0972" w:rsidP="002E556D">
            <w:pPr>
              <w:ind w:left="284" w:hanging="284"/>
              <w:rPr>
                <w:sz w:val="18"/>
                <w:szCs w:val="18"/>
              </w:rPr>
            </w:pPr>
            <w:r w:rsidRPr="00B90E49">
              <w:rPr>
                <w:szCs w:val="22"/>
                <w:vertAlign w:val="superscript"/>
              </w:rPr>
              <w:t>b</w:t>
            </w:r>
            <w:r w:rsidRPr="00B90E49">
              <w:rPr>
                <w:sz w:val="18"/>
                <w:szCs w:val="18"/>
              </w:rPr>
              <w:tab/>
            </w:r>
            <w:r w:rsidR="004D7CE8" w:rsidRPr="00B90E49">
              <w:rPr>
                <w:sz w:val="18"/>
                <w:szCs w:val="18"/>
              </w:rPr>
              <w:t>Skilgreint sem</w:t>
            </w:r>
            <w:r w:rsidRPr="00B90E49">
              <w:rPr>
                <w:sz w:val="18"/>
                <w:szCs w:val="18"/>
              </w:rPr>
              <w:t xml:space="preserve"> Mayo </w:t>
            </w:r>
            <w:r w:rsidR="004D7CE8" w:rsidRPr="00B90E49">
              <w:rPr>
                <w:sz w:val="18"/>
                <w:szCs w:val="18"/>
              </w:rPr>
              <w:t>skor</w:t>
            </w:r>
            <w:r w:rsidRPr="00B90E49">
              <w:rPr>
                <w:sz w:val="18"/>
                <w:szCs w:val="18"/>
              </w:rPr>
              <w:t xml:space="preserve"> ≤</w:t>
            </w:r>
            <w:r w:rsidR="00527E2A" w:rsidRPr="00B90E49">
              <w:rPr>
                <w:sz w:val="18"/>
                <w:szCs w:val="18"/>
              </w:rPr>
              <w:t> 2</w:t>
            </w:r>
            <w:r w:rsidRPr="00B90E49">
              <w:rPr>
                <w:sz w:val="18"/>
                <w:szCs w:val="18"/>
              </w:rPr>
              <w:t xml:space="preserve"> </w:t>
            </w:r>
            <w:r w:rsidR="004D7CE8" w:rsidRPr="00B90E49">
              <w:rPr>
                <w:sz w:val="18"/>
                <w:szCs w:val="18"/>
              </w:rPr>
              <w:t>stig</w:t>
            </w:r>
            <w:r w:rsidRPr="00B90E49">
              <w:rPr>
                <w:sz w:val="18"/>
                <w:szCs w:val="18"/>
              </w:rPr>
              <w:t xml:space="preserve">, </w:t>
            </w:r>
            <w:r w:rsidR="004D7CE8" w:rsidRPr="00B90E49">
              <w:rPr>
                <w:sz w:val="18"/>
                <w:szCs w:val="18"/>
              </w:rPr>
              <w:t>með engin einstök undirskor</w:t>
            </w:r>
            <w:r w:rsidRPr="00B90E49">
              <w:rPr>
                <w:sz w:val="18"/>
                <w:szCs w:val="18"/>
              </w:rPr>
              <w:t xml:space="preserve"> &gt;</w:t>
            </w:r>
            <w:r w:rsidR="00527E2A" w:rsidRPr="00B90E49">
              <w:rPr>
                <w:sz w:val="18"/>
                <w:szCs w:val="18"/>
              </w:rPr>
              <w:t> 1</w:t>
            </w:r>
          </w:p>
          <w:p w14:paraId="7E9DDF33" w14:textId="77777777" w:rsidR="001A0972" w:rsidRPr="00B90E49" w:rsidRDefault="001A0972" w:rsidP="002E556D">
            <w:pPr>
              <w:ind w:left="284" w:hanging="284"/>
              <w:rPr>
                <w:sz w:val="18"/>
                <w:szCs w:val="18"/>
              </w:rPr>
            </w:pPr>
            <w:r w:rsidRPr="00B90E49">
              <w:rPr>
                <w:szCs w:val="22"/>
                <w:vertAlign w:val="superscript"/>
              </w:rPr>
              <w:t>c</w:t>
            </w:r>
            <w:r w:rsidRPr="00B90E49">
              <w:rPr>
                <w:szCs w:val="22"/>
                <w:vertAlign w:val="superscript"/>
              </w:rPr>
              <w:tab/>
            </w:r>
            <w:r w:rsidR="004D7CE8" w:rsidRPr="00B90E49">
              <w:rPr>
                <w:sz w:val="18"/>
                <w:szCs w:val="18"/>
              </w:rPr>
              <w:t>Skilgreint sem</w:t>
            </w:r>
            <w:r w:rsidRPr="00B90E49">
              <w:rPr>
                <w:sz w:val="18"/>
                <w:szCs w:val="18"/>
              </w:rPr>
              <w:t xml:space="preserve"> 0 </w:t>
            </w:r>
            <w:r w:rsidR="004D7CE8" w:rsidRPr="00B90E49">
              <w:rPr>
                <w:sz w:val="18"/>
                <w:szCs w:val="18"/>
              </w:rPr>
              <w:t>eða</w:t>
            </w:r>
            <w:r w:rsidRPr="00B90E49">
              <w:rPr>
                <w:sz w:val="18"/>
                <w:szCs w:val="18"/>
              </w:rPr>
              <w:t xml:space="preserve"> 1 </w:t>
            </w:r>
            <w:r w:rsidR="004D7CE8" w:rsidRPr="00B90E49">
              <w:rPr>
                <w:sz w:val="18"/>
                <w:szCs w:val="18"/>
              </w:rPr>
              <w:t>undirskori ristilspeglunar á</w:t>
            </w:r>
            <w:r w:rsidRPr="00B90E49">
              <w:rPr>
                <w:sz w:val="18"/>
                <w:szCs w:val="18"/>
              </w:rPr>
              <w:t xml:space="preserve"> Mayo </w:t>
            </w:r>
            <w:r w:rsidR="004D7CE8" w:rsidRPr="00B90E49">
              <w:rPr>
                <w:sz w:val="18"/>
                <w:szCs w:val="18"/>
              </w:rPr>
              <w:t>skori</w:t>
            </w:r>
            <w:r w:rsidRPr="00B90E49">
              <w:rPr>
                <w:sz w:val="18"/>
                <w:szCs w:val="18"/>
              </w:rPr>
              <w:t>.</w:t>
            </w:r>
          </w:p>
          <w:p w14:paraId="0988A5DC" w14:textId="77777777" w:rsidR="001A0972" w:rsidRPr="00B90E49" w:rsidRDefault="001A0972" w:rsidP="002E556D">
            <w:pPr>
              <w:ind w:left="284" w:hanging="284"/>
              <w:rPr>
                <w:szCs w:val="22"/>
              </w:rPr>
            </w:pPr>
            <w:r w:rsidRPr="00B90E49">
              <w:rPr>
                <w:szCs w:val="22"/>
                <w:vertAlign w:val="superscript"/>
              </w:rPr>
              <w:t>d</w:t>
            </w:r>
            <w:r w:rsidRPr="00B90E49">
              <w:rPr>
                <w:szCs w:val="22"/>
                <w:vertAlign w:val="superscript"/>
              </w:rPr>
              <w:tab/>
            </w:r>
            <w:r w:rsidR="004D7CE8" w:rsidRPr="00B90E49">
              <w:rPr>
                <w:sz w:val="18"/>
                <w:szCs w:val="18"/>
              </w:rPr>
              <w:t>Einungis innleiðsla með</w:t>
            </w:r>
            <w:r w:rsidR="005B0446" w:rsidRPr="00B90E49">
              <w:rPr>
                <w:sz w:val="18"/>
                <w:szCs w:val="18"/>
              </w:rPr>
              <w:t xml:space="preserve"> </w:t>
            </w:r>
            <w:r w:rsidRPr="00B90E49">
              <w:rPr>
                <w:sz w:val="18"/>
                <w:szCs w:val="18"/>
              </w:rPr>
              <w:t>Simponi.</w:t>
            </w:r>
          </w:p>
          <w:p w14:paraId="5A4FA5FD" w14:textId="77777777" w:rsidR="001A0972" w:rsidRPr="00B90E49" w:rsidRDefault="001A0972" w:rsidP="002E556D">
            <w:pPr>
              <w:ind w:left="284" w:hanging="284"/>
              <w:rPr>
                <w:sz w:val="18"/>
                <w:szCs w:val="18"/>
              </w:rPr>
            </w:pPr>
            <w:r w:rsidRPr="00B90E49">
              <w:rPr>
                <w:szCs w:val="22"/>
                <w:vertAlign w:val="superscript"/>
              </w:rPr>
              <w:t>e</w:t>
            </w:r>
            <w:r w:rsidRPr="00B90E49">
              <w:rPr>
                <w:sz w:val="18"/>
                <w:szCs w:val="18"/>
              </w:rPr>
              <w:tab/>
            </w:r>
            <w:r w:rsidR="00CC0FC5" w:rsidRPr="00B90E49">
              <w:rPr>
                <w:sz w:val="18"/>
                <w:szCs w:val="18"/>
              </w:rPr>
              <w:t>Virkni sáraristilbólgu var metin hjá sjúklingum með hluta af</w:t>
            </w:r>
            <w:r w:rsidRPr="00B90E49">
              <w:rPr>
                <w:sz w:val="18"/>
                <w:szCs w:val="18"/>
              </w:rPr>
              <w:t xml:space="preserve"> Mayo </w:t>
            </w:r>
            <w:r w:rsidR="00CC0FC5" w:rsidRPr="00B90E49">
              <w:rPr>
                <w:sz w:val="18"/>
                <w:szCs w:val="18"/>
              </w:rPr>
              <w:t>skori á 4 vikna fresti</w:t>
            </w:r>
            <w:r w:rsidRPr="00B90E49">
              <w:rPr>
                <w:sz w:val="18"/>
                <w:szCs w:val="18"/>
              </w:rPr>
              <w:t xml:space="preserve"> (</w:t>
            </w:r>
            <w:r w:rsidR="00CC0FC5" w:rsidRPr="00B90E49">
              <w:rPr>
                <w:sz w:val="18"/>
                <w:szCs w:val="18"/>
              </w:rPr>
              <w:t>metið í ristilspeglun hvort um dvínandi svörun var að ræða</w:t>
            </w:r>
            <w:r w:rsidR="0037264B" w:rsidRPr="00B90E49">
              <w:rPr>
                <w:sz w:val="18"/>
                <w:szCs w:val="18"/>
              </w:rPr>
              <w:t>)</w:t>
            </w:r>
            <w:r w:rsidRPr="00B90E49">
              <w:rPr>
                <w:sz w:val="18"/>
                <w:szCs w:val="18"/>
              </w:rPr>
              <w:t xml:space="preserve">. </w:t>
            </w:r>
            <w:r w:rsidR="00CC0FC5" w:rsidRPr="00B90E49">
              <w:rPr>
                <w:sz w:val="18"/>
                <w:szCs w:val="18"/>
              </w:rPr>
              <w:t>Þess vegna var sjúklingur með viðvarandi svörun með stöðuga klíníska svörun samkvæmt sérhverju mati út 54.</w:t>
            </w:r>
            <w:r w:rsidR="002603C9" w:rsidRPr="00B90E49">
              <w:rPr>
                <w:sz w:val="18"/>
                <w:szCs w:val="18"/>
              </w:rPr>
              <w:t> </w:t>
            </w:r>
            <w:r w:rsidR="00CC0FC5" w:rsidRPr="00B90E49">
              <w:rPr>
                <w:sz w:val="18"/>
                <w:szCs w:val="18"/>
              </w:rPr>
              <w:t>viku.</w:t>
            </w:r>
          </w:p>
          <w:p w14:paraId="3C9FB62C" w14:textId="77777777" w:rsidR="001A0972" w:rsidRPr="00B90E49" w:rsidRDefault="001A0972" w:rsidP="002E556D">
            <w:pPr>
              <w:ind w:left="284" w:hanging="284"/>
              <w:rPr>
                <w:sz w:val="18"/>
                <w:szCs w:val="18"/>
              </w:rPr>
            </w:pPr>
            <w:r w:rsidRPr="00B90E49">
              <w:rPr>
                <w:szCs w:val="22"/>
                <w:vertAlign w:val="superscript"/>
              </w:rPr>
              <w:t>f</w:t>
            </w:r>
            <w:r w:rsidRPr="00B90E49">
              <w:rPr>
                <w:sz w:val="18"/>
                <w:szCs w:val="18"/>
              </w:rPr>
              <w:tab/>
            </w:r>
            <w:r w:rsidR="00CC0FC5" w:rsidRPr="00B90E49">
              <w:rPr>
                <w:sz w:val="18"/>
                <w:szCs w:val="18"/>
              </w:rPr>
              <w:t>Sjúklingur varð að vera í sjúkdómshléi í bæði</w:t>
            </w:r>
            <w:r w:rsidRPr="00B90E49">
              <w:rPr>
                <w:sz w:val="18"/>
                <w:szCs w:val="18"/>
              </w:rPr>
              <w:t> 30</w:t>
            </w:r>
            <w:r w:rsidR="00CC0FC5" w:rsidRPr="00B90E49">
              <w:rPr>
                <w:sz w:val="18"/>
                <w:szCs w:val="18"/>
              </w:rPr>
              <w:t>. og</w:t>
            </w:r>
            <w:r w:rsidRPr="00B90E49">
              <w:rPr>
                <w:sz w:val="18"/>
                <w:szCs w:val="18"/>
              </w:rPr>
              <w:t xml:space="preserve"> 54</w:t>
            </w:r>
            <w:r w:rsidR="00CC0FC5" w:rsidRPr="00B90E49">
              <w:rPr>
                <w:sz w:val="18"/>
                <w:szCs w:val="18"/>
              </w:rPr>
              <w:t>. viku</w:t>
            </w:r>
            <w:r w:rsidRPr="00B90E49">
              <w:rPr>
                <w:sz w:val="18"/>
                <w:szCs w:val="18"/>
              </w:rPr>
              <w:t xml:space="preserve"> (</w:t>
            </w:r>
            <w:r w:rsidR="00CC0FC5" w:rsidRPr="00B90E49">
              <w:rPr>
                <w:sz w:val="18"/>
                <w:szCs w:val="18"/>
              </w:rPr>
              <w:t>án þess að hafa sýnt nokkur merki um dvínandi svörun á nokkrum tímapunkti út 54. viku</w:t>
            </w:r>
            <w:r w:rsidRPr="00B90E49">
              <w:rPr>
                <w:sz w:val="18"/>
                <w:szCs w:val="18"/>
              </w:rPr>
              <w:t xml:space="preserve">) </w:t>
            </w:r>
            <w:r w:rsidR="00CC0FC5" w:rsidRPr="00B90E49">
              <w:rPr>
                <w:sz w:val="18"/>
                <w:szCs w:val="18"/>
              </w:rPr>
              <w:t>til þess að ná viðvarandi svörun</w:t>
            </w:r>
            <w:r w:rsidRPr="00B90E49">
              <w:rPr>
                <w:sz w:val="18"/>
                <w:szCs w:val="18"/>
              </w:rPr>
              <w:t>.</w:t>
            </w:r>
          </w:p>
          <w:p w14:paraId="561C98F7" w14:textId="77777777" w:rsidR="001A0972" w:rsidRPr="00B90E49" w:rsidRDefault="001A0972" w:rsidP="002E556D">
            <w:pPr>
              <w:ind w:left="284" w:hanging="284"/>
              <w:rPr>
                <w:sz w:val="18"/>
                <w:szCs w:val="18"/>
              </w:rPr>
            </w:pPr>
            <w:r w:rsidRPr="00B90E49">
              <w:rPr>
                <w:szCs w:val="22"/>
                <w:vertAlign w:val="superscript"/>
              </w:rPr>
              <w:t>g</w:t>
            </w:r>
            <w:r w:rsidRPr="00B90E49">
              <w:rPr>
                <w:szCs w:val="22"/>
                <w:vertAlign w:val="superscript"/>
              </w:rPr>
              <w:tab/>
            </w:r>
            <w:r w:rsidR="00CC0FC5" w:rsidRPr="00B90E49">
              <w:rPr>
                <w:sz w:val="18"/>
                <w:szCs w:val="18"/>
              </w:rPr>
              <w:t>Meðal sjúklinga sem voru léttari en</w:t>
            </w:r>
            <w:r w:rsidRPr="00B90E49">
              <w:rPr>
                <w:sz w:val="18"/>
                <w:szCs w:val="18"/>
              </w:rPr>
              <w:t xml:space="preserve"> 80 kg</w:t>
            </w:r>
            <w:r w:rsidR="00CC0FC5" w:rsidRPr="00B90E49">
              <w:rPr>
                <w:sz w:val="18"/>
                <w:szCs w:val="18"/>
              </w:rPr>
              <w:t xml:space="preserve"> </w:t>
            </w:r>
            <w:r w:rsidR="002603C9" w:rsidRPr="00B90E49">
              <w:rPr>
                <w:sz w:val="18"/>
                <w:szCs w:val="18"/>
              </w:rPr>
              <w:t>kom fram viðvarandi sjúkdómhlé hjá</w:t>
            </w:r>
            <w:r w:rsidR="00CC0FC5" w:rsidRPr="00B90E49">
              <w:rPr>
                <w:sz w:val="18"/>
                <w:szCs w:val="18"/>
              </w:rPr>
              <w:t xml:space="preserve"> stærra hlutfall</w:t>
            </w:r>
            <w:r w:rsidR="00FE68A5" w:rsidRPr="00B90E49">
              <w:rPr>
                <w:sz w:val="18"/>
                <w:szCs w:val="18"/>
              </w:rPr>
              <w:t>i</w:t>
            </w:r>
            <w:r w:rsidR="00CC0FC5" w:rsidRPr="00B90E49">
              <w:rPr>
                <w:sz w:val="18"/>
                <w:szCs w:val="18"/>
              </w:rPr>
              <w:t xml:space="preserve"> sjúklinga sem f</w:t>
            </w:r>
            <w:r w:rsidR="00FE68A5" w:rsidRPr="00B90E49">
              <w:rPr>
                <w:sz w:val="18"/>
                <w:szCs w:val="18"/>
              </w:rPr>
              <w:t>engu</w:t>
            </w:r>
            <w:r w:rsidR="00CC0FC5" w:rsidRPr="00B90E49">
              <w:rPr>
                <w:sz w:val="18"/>
                <w:szCs w:val="18"/>
              </w:rPr>
              <w:t xml:space="preserve"> viðhaldsmeðferð með</w:t>
            </w:r>
            <w:r w:rsidRPr="00B90E49">
              <w:rPr>
                <w:sz w:val="18"/>
                <w:szCs w:val="18"/>
              </w:rPr>
              <w:t xml:space="preserve"> 50 mg </w:t>
            </w:r>
            <w:r w:rsidR="000329B9" w:rsidRPr="00B90E49">
              <w:rPr>
                <w:sz w:val="18"/>
                <w:szCs w:val="18"/>
              </w:rPr>
              <w:t>samanborið við þá sem fengu lyfleysu</w:t>
            </w:r>
            <w:r w:rsidRPr="00B90E49">
              <w:rPr>
                <w:sz w:val="18"/>
                <w:szCs w:val="18"/>
              </w:rPr>
              <w:t>.</w:t>
            </w:r>
          </w:p>
        </w:tc>
      </w:tr>
    </w:tbl>
    <w:p w14:paraId="036BB735" w14:textId="77777777" w:rsidR="001A0972" w:rsidRPr="00B90E49" w:rsidRDefault="001A0972" w:rsidP="002E556D">
      <w:pPr>
        <w:rPr>
          <w:szCs w:val="20"/>
        </w:rPr>
      </w:pPr>
    </w:p>
    <w:p w14:paraId="56601B75" w14:textId="77777777" w:rsidR="001A0972" w:rsidRPr="00B90E49" w:rsidRDefault="003A4C88" w:rsidP="002E556D">
      <w:pPr>
        <w:rPr>
          <w:szCs w:val="20"/>
        </w:rPr>
      </w:pPr>
      <w:r w:rsidRPr="00B90E49">
        <w:rPr>
          <w:szCs w:val="20"/>
        </w:rPr>
        <w:t>Fleiri sjúklingar sem fengu meðferð með</w:t>
      </w:r>
      <w:r w:rsidR="001A0972" w:rsidRPr="00B90E49">
        <w:rPr>
          <w:szCs w:val="20"/>
        </w:rPr>
        <w:t xml:space="preserve"> Simponi</w:t>
      </w:r>
      <w:r w:rsidRPr="00B90E49">
        <w:rPr>
          <w:szCs w:val="20"/>
        </w:rPr>
        <w:t xml:space="preserve"> sýndu viðvarandi gróanda slímhúðar</w:t>
      </w:r>
      <w:r w:rsidR="001A0972" w:rsidRPr="00B90E49">
        <w:rPr>
          <w:szCs w:val="20"/>
        </w:rPr>
        <w:t xml:space="preserve"> (</w:t>
      </w:r>
      <w:r w:rsidRPr="00B90E49">
        <w:rPr>
          <w:szCs w:val="20"/>
        </w:rPr>
        <w:t xml:space="preserve">sjúklingar með gróna slímhúð í </w:t>
      </w:r>
      <w:r w:rsidR="001A0972" w:rsidRPr="00B90E49">
        <w:rPr>
          <w:szCs w:val="20"/>
        </w:rPr>
        <w:t>30</w:t>
      </w:r>
      <w:r w:rsidR="00D06213" w:rsidRPr="00B90E49">
        <w:rPr>
          <w:szCs w:val="20"/>
        </w:rPr>
        <w:t>.</w:t>
      </w:r>
      <w:r w:rsidR="001A0972" w:rsidRPr="00B90E49">
        <w:rPr>
          <w:szCs w:val="20"/>
        </w:rPr>
        <w:t xml:space="preserve"> </w:t>
      </w:r>
      <w:r w:rsidRPr="00B90E49">
        <w:rPr>
          <w:szCs w:val="20"/>
        </w:rPr>
        <w:t>og</w:t>
      </w:r>
      <w:r w:rsidR="001A0972" w:rsidRPr="00B90E49">
        <w:rPr>
          <w:szCs w:val="20"/>
        </w:rPr>
        <w:t xml:space="preserve"> 54</w:t>
      </w:r>
      <w:r w:rsidR="00D06213" w:rsidRPr="00B90E49">
        <w:rPr>
          <w:szCs w:val="20"/>
        </w:rPr>
        <w:t>.</w:t>
      </w:r>
      <w:r w:rsidRPr="00B90E49">
        <w:rPr>
          <w:szCs w:val="20"/>
        </w:rPr>
        <w:t> viku</w:t>
      </w:r>
      <w:r w:rsidR="001A0972" w:rsidRPr="00B90E49">
        <w:rPr>
          <w:szCs w:val="20"/>
        </w:rPr>
        <w:t xml:space="preserve">) </w:t>
      </w:r>
      <w:r w:rsidRPr="00B90E49">
        <w:rPr>
          <w:szCs w:val="20"/>
        </w:rPr>
        <w:t>í hópnum sem fékk</w:t>
      </w:r>
      <w:r w:rsidR="001A0972" w:rsidRPr="00B90E49">
        <w:rPr>
          <w:szCs w:val="20"/>
        </w:rPr>
        <w:t xml:space="preserve"> 50 mg (42%, </w:t>
      </w:r>
      <w:r w:rsidRPr="00B90E49">
        <w:rPr>
          <w:szCs w:val="20"/>
        </w:rPr>
        <w:t xml:space="preserve">nafngildi </w:t>
      </w:r>
      <w:r w:rsidR="001A0972" w:rsidRPr="00B90E49">
        <w:rPr>
          <w:szCs w:val="20"/>
        </w:rPr>
        <w:t>p &lt;</w:t>
      </w:r>
      <w:r w:rsidR="00527E2A" w:rsidRPr="00B90E49">
        <w:rPr>
          <w:szCs w:val="20"/>
        </w:rPr>
        <w:t> 0</w:t>
      </w:r>
      <w:r w:rsidRPr="00B90E49">
        <w:rPr>
          <w:szCs w:val="20"/>
        </w:rPr>
        <w:t>,</w:t>
      </w:r>
      <w:r w:rsidR="001A0972" w:rsidRPr="00B90E49">
        <w:rPr>
          <w:szCs w:val="20"/>
        </w:rPr>
        <w:t xml:space="preserve">05) </w:t>
      </w:r>
      <w:r w:rsidRPr="00B90E49">
        <w:rPr>
          <w:szCs w:val="20"/>
        </w:rPr>
        <w:t>og</w:t>
      </w:r>
      <w:r w:rsidR="001A0972" w:rsidRPr="00B90E49">
        <w:rPr>
          <w:szCs w:val="20"/>
        </w:rPr>
        <w:t xml:space="preserve"> </w:t>
      </w:r>
      <w:r w:rsidRPr="00B90E49">
        <w:rPr>
          <w:szCs w:val="20"/>
        </w:rPr>
        <w:t xml:space="preserve">hópnum sem fékk </w:t>
      </w:r>
      <w:r w:rsidR="001A0972" w:rsidRPr="00B90E49">
        <w:rPr>
          <w:szCs w:val="20"/>
        </w:rPr>
        <w:t>100 mg (42%, p &lt;</w:t>
      </w:r>
      <w:r w:rsidR="00527E2A" w:rsidRPr="00B90E49">
        <w:rPr>
          <w:szCs w:val="20"/>
        </w:rPr>
        <w:t> 0</w:t>
      </w:r>
      <w:r w:rsidRPr="00B90E49">
        <w:rPr>
          <w:szCs w:val="20"/>
        </w:rPr>
        <w:t>,</w:t>
      </w:r>
      <w:r w:rsidR="001A0972" w:rsidRPr="00B90E49">
        <w:rPr>
          <w:szCs w:val="20"/>
        </w:rPr>
        <w:t xml:space="preserve">005) </w:t>
      </w:r>
      <w:r w:rsidRPr="00B90E49">
        <w:rPr>
          <w:szCs w:val="20"/>
        </w:rPr>
        <w:t>samanborið við sjúklinga í lyfleysuhópnum</w:t>
      </w:r>
      <w:r w:rsidR="001A0972" w:rsidRPr="00B90E49">
        <w:rPr>
          <w:szCs w:val="20"/>
        </w:rPr>
        <w:t xml:space="preserve"> (27%).</w:t>
      </w:r>
    </w:p>
    <w:p w14:paraId="400A41FA" w14:textId="77777777" w:rsidR="001A0972" w:rsidRPr="00B90E49" w:rsidRDefault="001A0972" w:rsidP="002E556D">
      <w:pPr>
        <w:rPr>
          <w:szCs w:val="20"/>
          <w:lang w:eastAsia="zh-CN"/>
        </w:rPr>
      </w:pPr>
    </w:p>
    <w:p w14:paraId="6491F1EE" w14:textId="77777777" w:rsidR="001A0972" w:rsidRPr="00B90E49" w:rsidRDefault="003A4C88" w:rsidP="002E556D">
      <w:r w:rsidRPr="00B90E49">
        <w:t>Á meðal þeirra</w:t>
      </w:r>
      <w:r w:rsidR="001A0972" w:rsidRPr="00B90E49">
        <w:t xml:space="preserve"> 54% </w:t>
      </w:r>
      <w:r w:rsidRPr="00B90E49">
        <w:t>sjúkling</w:t>
      </w:r>
      <w:r w:rsidR="000B5AEE" w:rsidRPr="00B90E49">
        <w:t>a</w:t>
      </w:r>
      <w:r w:rsidR="001A0972" w:rsidRPr="00B90E49">
        <w:t xml:space="preserve"> (247/456)</w:t>
      </w:r>
      <w:r w:rsidR="00C16859" w:rsidRPr="00B90E49">
        <w:t>,</w:t>
      </w:r>
      <w:r w:rsidR="001A0972" w:rsidRPr="00B90E49">
        <w:t xml:space="preserve"> </w:t>
      </w:r>
      <w:r w:rsidRPr="00B90E49">
        <w:t>sem fengu samhliða barkstera í byrjun</w:t>
      </w:r>
      <w:r w:rsidR="001A0972" w:rsidRPr="00B90E49">
        <w:t xml:space="preserve"> PURSUIT</w:t>
      </w:r>
      <w:r w:rsidR="00527E2A" w:rsidRPr="00B90E49">
        <w:noBreakHyphen/>
      </w:r>
      <w:r w:rsidR="001A0972" w:rsidRPr="00B90E49">
        <w:t>Maintenance</w:t>
      </w:r>
      <w:r w:rsidRPr="00B90E49">
        <w:t xml:space="preserve"> rannsóknarinnar</w:t>
      </w:r>
      <w:r w:rsidR="00C16859" w:rsidRPr="00B90E49">
        <w:t>, var hlutfall sjúklinga sem viðhélt klínískri svörun út 54.</w:t>
      </w:r>
      <w:r w:rsidR="008B788F" w:rsidRPr="00B90E49">
        <w:t> </w:t>
      </w:r>
      <w:r w:rsidR="00C16859" w:rsidRPr="00B90E49">
        <w:t>viku og var ekki samhliða á meðferð með barksterum í 54.</w:t>
      </w:r>
      <w:r w:rsidR="008B788F" w:rsidRPr="00B90E49">
        <w:t> </w:t>
      </w:r>
      <w:r w:rsidR="00C16859" w:rsidRPr="00B90E49">
        <w:t>viku stærra í hópnum sem fékk 50 mg</w:t>
      </w:r>
      <w:r w:rsidR="001A0972" w:rsidRPr="00B90E49">
        <w:t xml:space="preserve"> (38%, 30/78) </w:t>
      </w:r>
      <w:r w:rsidR="00C16859" w:rsidRPr="00B90E49">
        <w:t>og</w:t>
      </w:r>
      <w:r w:rsidR="001A0972" w:rsidRPr="00B90E49">
        <w:t xml:space="preserve"> </w:t>
      </w:r>
      <w:r w:rsidR="00C16859" w:rsidRPr="00B90E49">
        <w:t xml:space="preserve">og hópnum sem fékk </w:t>
      </w:r>
      <w:r w:rsidR="001A0972" w:rsidRPr="00B90E49">
        <w:t xml:space="preserve">100 mg (30%, 25/82) </w:t>
      </w:r>
      <w:r w:rsidR="00C16859" w:rsidRPr="00B90E49">
        <w:t>samanborið við lyfleysuhópinn</w:t>
      </w:r>
      <w:r w:rsidR="001A0972" w:rsidRPr="00B90E49">
        <w:t xml:space="preserve"> (21%, 18/87). </w:t>
      </w:r>
      <w:r w:rsidR="00C16859" w:rsidRPr="00B90E49">
        <w:t>Hlutfall sjúklinga sem hafði hætt notkun barkstera í 54</w:t>
      </w:r>
      <w:r w:rsidR="00D06213" w:rsidRPr="00B90E49">
        <w:t>.</w:t>
      </w:r>
      <w:r w:rsidR="00C16859" w:rsidRPr="00B90E49">
        <w:t> viku var stærra í í hópnum sem fékk</w:t>
      </w:r>
      <w:r w:rsidR="001A0972" w:rsidRPr="00B90E49">
        <w:t xml:space="preserve"> </w:t>
      </w:r>
      <w:r w:rsidR="001A0972" w:rsidRPr="00B90E49">
        <w:lastRenderedPageBreak/>
        <w:t xml:space="preserve">50 mg (41%, 32/78) </w:t>
      </w:r>
      <w:r w:rsidR="00C16859" w:rsidRPr="00B90E49">
        <w:t>og hópnum sem fékk</w:t>
      </w:r>
      <w:r w:rsidR="001A0972" w:rsidRPr="00B90E49">
        <w:t xml:space="preserve"> 100 mg (33%, 27/82) </w:t>
      </w:r>
      <w:r w:rsidR="00C16859" w:rsidRPr="00B90E49">
        <w:t>samanborið við lyfleysuhópinn</w:t>
      </w:r>
      <w:r w:rsidR="001A0972" w:rsidRPr="00B90E49">
        <w:t xml:space="preserve"> (22%, 19/87).</w:t>
      </w:r>
      <w:r w:rsidR="00476582" w:rsidRPr="00B90E49">
        <w:t xml:space="preserve"> Meðal sjúklinga sem fóru í framhaldsrannsóknina hélst hlutfall sjúklinga sem ekki fengu barkstera yfirleitt út viku 216.</w:t>
      </w:r>
    </w:p>
    <w:p w14:paraId="4DFB16B2" w14:textId="77777777" w:rsidR="001A0972" w:rsidRPr="00B90E49" w:rsidRDefault="001A0972" w:rsidP="002E556D"/>
    <w:p w14:paraId="34A27F56" w14:textId="77777777" w:rsidR="006E6F13" w:rsidRPr="00B90E49" w:rsidRDefault="006E6F13" w:rsidP="002E556D">
      <w:r w:rsidRPr="00B90E49">
        <w:t>Sjúklingar sem ekki ná</w:t>
      </w:r>
      <w:r w:rsidR="000F797B" w:rsidRPr="00B90E49">
        <w:t>ðu</w:t>
      </w:r>
      <w:r w:rsidRPr="00B90E49">
        <w:t xml:space="preserve"> klínískri svörun í 6. viku í </w:t>
      </w:r>
      <w:r w:rsidR="000F797B" w:rsidRPr="00B90E49">
        <w:t>innleiðslurannsókninni (</w:t>
      </w:r>
      <w:r w:rsidR="008133E2" w:rsidRPr="00B90E49">
        <w:t>PURSUIT</w:t>
      </w:r>
      <w:r w:rsidR="008133E2" w:rsidRPr="00B90E49">
        <w:noBreakHyphen/>
      </w:r>
      <w:r w:rsidR="00065BF8" w:rsidRPr="00B90E49">
        <w:t>Induction) fengu skammt af</w:t>
      </w:r>
      <w:r w:rsidR="000F797B" w:rsidRPr="00B90E49">
        <w:t xml:space="preserve"> Simponi 100 mg á 4 vikna fresti í viðhaldsrannsó</w:t>
      </w:r>
      <w:r w:rsidR="00065BF8" w:rsidRPr="00B90E49">
        <w:t>kninni (Pursuit</w:t>
      </w:r>
      <w:r w:rsidR="00065BF8" w:rsidRPr="00B90E49">
        <w:noBreakHyphen/>
        <w:t>Maint</w:t>
      </w:r>
      <w:r w:rsidR="000F797B" w:rsidRPr="00B90E49">
        <w:t xml:space="preserve">enance). </w:t>
      </w:r>
      <w:r w:rsidR="00065BF8" w:rsidRPr="00B90E49">
        <w:t xml:space="preserve">Í 14 viku höfðu </w:t>
      </w:r>
      <w:r w:rsidR="000F797B" w:rsidRPr="00B90E49">
        <w:t xml:space="preserve">28% þessara sjúklinga náð svörun samkvæmt skilgreiningu </w:t>
      </w:r>
      <w:r w:rsidR="00065BF8" w:rsidRPr="00B90E49">
        <w:t>hluta af Mayo skori (</w:t>
      </w:r>
      <w:r w:rsidR="000F797B" w:rsidRPr="00B90E49">
        <w:t xml:space="preserve">minnkað um </w:t>
      </w:r>
      <w:r w:rsidR="000F797B" w:rsidRPr="00B90E49">
        <w:rPr>
          <w:szCs w:val="20"/>
        </w:rPr>
        <w:t>≥</w:t>
      </w:r>
      <w:r w:rsidR="009E4B6A" w:rsidRPr="00B90E49">
        <w:rPr>
          <w:szCs w:val="20"/>
        </w:rPr>
        <w:t> 3 </w:t>
      </w:r>
      <w:r w:rsidR="00065BF8" w:rsidRPr="00B90E49">
        <w:rPr>
          <w:szCs w:val="20"/>
        </w:rPr>
        <w:t>stig samanborið við upphaf innleiðingar). Í 54. viku voru klínískar niðurstöður sem sáust hjá þessum sjúklingum svipaðar og klínískar niðurstöður sjúklinganna sem náðu klínískri svörun í 6. viku.</w:t>
      </w:r>
    </w:p>
    <w:p w14:paraId="58FBC375" w14:textId="77777777" w:rsidR="006E6F13" w:rsidRPr="00B90E49" w:rsidRDefault="006E6F13" w:rsidP="002E556D"/>
    <w:p w14:paraId="4D8648B4" w14:textId="77777777" w:rsidR="001A0972" w:rsidRPr="00B90E49" w:rsidRDefault="00C16859" w:rsidP="002E556D">
      <w:pPr>
        <w:autoSpaceDE w:val="0"/>
        <w:autoSpaceDN w:val="0"/>
        <w:adjustRightInd w:val="0"/>
        <w:rPr>
          <w:szCs w:val="20"/>
        </w:rPr>
      </w:pPr>
      <w:r w:rsidRPr="00B90E49">
        <w:t>Í 6.</w:t>
      </w:r>
      <w:r w:rsidR="008B788F" w:rsidRPr="00B90E49">
        <w:t> </w:t>
      </w:r>
      <w:r w:rsidRPr="00B90E49">
        <w:t>viku hafði</w:t>
      </w:r>
      <w:r w:rsidR="001A0972" w:rsidRPr="00B90E49">
        <w:t xml:space="preserve"> Simponi </w:t>
      </w:r>
      <w:r w:rsidRPr="00B90E49">
        <w:t>aukið lífsgæði marktækt sem metið var eftir breytingum frá grunnlínu á sértækum sjúkdómsmælikvarða</w:t>
      </w:r>
      <w:r w:rsidR="001A0972" w:rsidRPr="00B90E49">
        <w:t xml:space="preserve">, </w:t>
      </w:r>
      <w:r w:rsidRPr="00B90E49">
        <w:t>spurningalista varðandi bólgusjúkdóm</w:t>
      </w:r>
      <w:r w:rsidR="001A0972" w:rsidRPr="00B90E49">
        <w:t xml:space="preserve"> </w:t>
      </w:r>
      <w:r w:rsidR="001A0972" w:rsidRPr="00B90E49">
        <w:rPr>
          <w:szCs w:val="20"/>
        </w:rPr>
        <w:t>(inflammatory bowel disease questionnaire</w:t>
      </w:r>
      <w:r w:rsidRPr="00B90E49">
        <w:t xml:space="preserve"> (IBDQ</w:t>
      </w:r>
      <w:r w:rsidR="00CB25E6" w:rsidRPr="00B90E49">
        <w:t>)</w:t>
      </w:r>
      <w:r w:rsidR="001A0972" w:rsidRPr="00B90E49">
        <w:rPr>
          <w:szCs w:val="20"/>
        </w:rPr>
        <w:t xml:space="preserve">). </w:t>
      </w:r>
      <w:r w:rsidR="00CB25E6" w:rsidRPr="00B90E49">
        <w:rPr>
          <w:szCs w:val="20"/>
        </w:rPr>
        <w:t>Á meðal sjúklinganna sem fengu viðhaldsmeðferð með</w:t>
      </w:r>
      <w:r w:rsidR="00BE57B8" w:rsidRPr="00B90E49">
        <w:rPr>
          <w:szCs w:val="20"/>
        </w:rPr>
        <w:t xml:space="preserve"> Simponi</w:t>
      </w:r>
      <w:r w:rsidR="001A0972" w:rsidRPr="00B90E49">
        <w:rPr>
          <w:szCs w:val="20"/>
        </w:rPr>
        <w:t xml:space="preserve"> </w:t>
      </w:r>
      <w:r w:rsidR="00CB25E6" w:rsidRPr="00B90E49">
        <w:rPr>
          <w:szCs w:val="20"/>
        </w:rPr>
        <w:t>hélst bæting lífsgæða</w:t>
      </w:r>
      <w:r w:rsidR="00BE57B8" w:rsidRPr="00B90E49">
        <w:rPr>
          <w:szCs w:val="20"/>
        </w:rPr>
        <w:t>,</w:t>
      </w:r>
      <w:r w:rsidR="00CB25E6" w:rsidRPr="00B90E49">
        <w:rPr>
          <w:szCs w:val="20"/>
        </w:rPr>
        <w:t xml:space="preserve"> samkvæmt</w:t>
      </w:r>
      <w:r w:rsidR="001A0972" w:rsidRPr="00B90E49">
        <w:rPr>
          <w:szCs w:val="20"/>
        </w:rPr>
        <w:t xml:space="preserve"> </w:t>
      </w:r>
      <w:r w:rsidR="00BE57B8" w:rsidRPr="00B90E49">
        <w:rPr>
          <w:szCs w:val="20"/>
        </w:rPr>
        <w:t xml:space="preserve">mati með </w:t>
      </w:r>
      <w:r w:rsidR="001A0972" w:rsidRPr="00B90E49">
        <w:rPr>
          <w:szCs w:val="20"/>
        </w:rPr>
        <w:t>IBDQ</w:t>
      </w:r>
      <w:r w:rsidR="00BE57B8" w:rsidRPr="00B90E49">
        <w:rPr>
          <w:szCs w:val="20"/>
        </w:rPr>
        <w:t>,</w:t>
      </w:r>
      <w:r w:rsidR="001A0972" w:rsidRPr="00B90E49">
        <w:rPr>
          <w:szCs w:val="20"/>
        </w:rPr>
        <w:t xml:space="preserve"> </w:t>
      </w:r>
      <w:r w:rsidR="00CB25E6" w:rsidRPr="00B90E49">
        <w:rPr>
          <w:szCs w:val="20"/>
        </w:rPr>
        <w:t>út 54. viku</w:t>
      </w:r>
      <w:r w:rsidR="001A0972" w:rsidRPr="00B90E49">
        <w:rPr>
          <w:szCs w:val="20"/>
        </w:rPr>
        <w:t>.</w:t>
      </w:r>
    </w:p>
    <w:p w14:paraId="339FFC21" w14:textId="77777777" w:rsidR="001B0667" w:rsidRPr="00B90E49" w:rsidRDefault="001B0667" w:rsidP="002E556D">
      <w:pPr>
        <w:widowControl w:val="0"/>
        <w:rPr>
          <w:szCs w:val="22"/>
        </w:rPr>
      </w:pPr>
    </w:p>
    <w:p w14:paraId="1B98568E" w14:textId="77777777" w:rsidR="00476582" w:rsidRPr="00B90E49" w:rsidRDefault="00476582" w:rsidP="002E556D">
      <w:pPr>
        <w:widowControl w:val="0"/>
        <w:rPr>
          <w:szCs w:val="22"/>
        </w:rPr>
      </w:pPr>
      <w:r w:rsidRPr="00B90E49">
        <w:rPr>
          <w:szCs w:val="22"/>
        </w:rPr>
        <w:t>Um það bil 63% sjúklinga sem fengu Simponi við upphaf framhaldsrannsóknarinnar (vika 56) voru áfram á meðferðinni til loka rannsóknarinnar (síðasta gjöf golimumabs við viku 212).</w:t>
      </w:r>
    </w:p>
    <w:p w14:paraId="3E3D53E3" w14:textId="77777777" w:rsidR="00476582" w:rsidRPr="00B90E49" w:rsidRDefault="00476582" w:rsidP="002E556D">
      <w:pPr>
        <w:widowControl w:val="0"/>
        <w:rPr>
          <w:szCs w:val="22"/>
        </w:rPr>
      </w:pPr>
    </w:p>
    <w:p w14:paraId="51C7FE2F" w14:textId="77777777" w:rsidR="00490373" w:rsidRPr="00B90E49" w:rsidRDefault="00490373" w:rsidP="00ED0903">
      <w:pPr>
        <w:keepNext/>
        <w:widowControl w:val="0"/>
        <w:rPr>
          <w:szCs w:val="22"/>
          <w:u w:val="single"/>
        </w:rPr>
      </w:pPr>
      <w:r w:rsidRPr="00B90E49">
        <w:rPr>
          <w:szCs w:val="22"/>
          <w:u w:val="single"/>
        </w:rPr>
        <w:t>Ónæmissvörun</w:t>
      </w:r>
    </w:p>
    <w:p w14:paraId="006F3F4C" w14:textId="77777777" w:rsidR="00490373" w:rsidRPr="00B90E49" w:rsidRDefault="00490373" w:rsidP="002E556D">
      <w:pPr>
        <w:widowControl w:val="0"/>
        <w:rPr>
          <w:szCs w:val="22"/>
        </w:rPr>
      </w:pPr>
      <w:r w:rsidRPr="00B90E49">
        <w:rPr>
          <w:szCs w:val="22"/>
        </w:rPr>
        <w:t xml:space="preserve">Í </w:t>
      </w:r>
      <w:smartTag w:uri="urn:schemas-microsoft-com:office:smarttags" w:element="stockticker">
        <w:r w:rsidRPr="00B90E49">
          <w:rPr>
            <w:szCs w:val="22"/>
          </w:rPr>
          <w:t>III</w:t>
        </w:r>
      </w:smartTag>
      <w:r w:rsidRPr="00B90E49">
        <w:rPr>
          <w:szCs w:val="22"/>
        </w:rPr>
        <w:t xml:space="preserve">. stigs rannsóknum á iktsýki, sóraliðagigt og hryggikt á </w:t>
      </w:r>
      <w:r w:rsidR="00380560" w:rsidRPr="00B90E49">
        <w:rPr>
          <w:szCs w:val="22"/>
        </w:rPr>
        <w:t>5</w:t>
      </w:r>
      <w:r w:rsidR="002A7F43" w:rsidRPr="00B90E49">
        <w:rPr>
          <w:szCs w:val="22"/>
        </w:rPr>
        <w:t>2 </w:t>
      </w:r>
      <w:r w:rsidRPr="00B90E49">
        <w:rPr>
          <w:szCs w:val="22"/>
        </w:rPr>
        <w:t xml:space="preserve">vikna tímabili greindust mótefni </w:t>
      </w:r>
      <w:r w:rsidR="00D2449A" w:rsidRPr="00B90E49">
        <w:rPr>
          <w:szCs w:val="22"/>
        </w:rPr>
        <w:t>gegn golimumabi</w:t>
      </w:r>
      <w:r w:rsidR="00B01D94" w:rsidRPr="00B90E49">
        <w:rPr>
          <w:szCs w:val="22"/>
        </w:rPr>
        <w:t xml:space="preserve"> með EIA</w:t>
      </w:r>
      <w:r w:rsidR="00B01D94" w:rsidRPr="00B90E49">
        <w:rPr>
          <w:szCs w:val="22"/>
        </w:rPr>
        <w:noBreakHyphen/>
        <w:t>prófi (</w:t>
      </w:r>
      <w:r w:rsidR="00B01D94" w:rsidRPr="00B90E49">
        <w:t>enzyme immunoassay)</w:t>
      </w:r>
      <w:r w:rsidR="00D2449A" w:rsidRPr="00B90E49">
        <w:rPr>
          <w:szCs w:val="22"/>
        </w:rPr>
        <w:t xml:space="preserve"> </w:t>
      </w:r>
      <w:r w:rsidRPr="00B90E49">
        <w:rPr>
          <w:szCs w:val="22"/>
        </w:rPr>
        <w:t xml:space="preserve">hjá </w:t>
      </w:r>
      <w:r w:rsidR="00380560" w:rsidRPr="00B90E49">
        <w:rPr>
          <w:szCs w:val="22"/>
        </w:rPr>
        <w:t>5</w:t>
      </w:r>
      <w:r w:rsidRPr="00B90E49">
        <w:rPr>
          <w:szCs w:val="22"/>
        </w:rPr>
        <w:t>% (</w:t>
      </w:r>
      <w:r w:rsidR="00380560" w:rsidRPr="00B90E49">
        <w:rPr>
          <w:szCs w:val="22"/>
        </w:rPr>
        <w:t>105</w:t>
      </w:r>
      <w:r w:rsidRPr="00B90E49">
        <w:rPr>
          <w:szCs w:val="22"/>
        </w:rPr>
        <w:t>/</w:t>
      </w:r>
      <w:r w:rsidR="00380560" w:rsidRPr="00B90E49">
        <w:rPr>
          <w:szCs w:val="22"/>
        </w:rPr>
        <w:t>2.</w:t>
      </w:r>
      <w:r w:rsidR="00476582" w:rsidRPr="00B90E49">
        <w:rPr>
          <w:szCs w:val="22"/>
        </w:rPr>
        <w:t>062</w:t>
      </w:r>
      <w:r w:rsidRPr="00B90E49">
        <w:rPr>
          <w:szCs w:val="22"/>
        </w:rPr>
        <w:t>) sjúklinga sem fengu golimumab</w:t>
      </w:r>
      <w:r w:rsidR="00380560" w:rsidRPr="00B90E49">
        <w:rPr>
          <w:szCs w:val="22"/>
        </w:rPr>
        <w:t xml:space="preserve"> og </w:t>
      </w:r>
      <w:r w:rsidR="00912C14" w:rsidRPr="00B90E49">
        <w:rPr>
          <w:szCs w:val="22"/>
        </w:rPr>
        <w:t xml:space="preserve">af þeim mótefnum sem rannsökuð voru, </w:t>
      </w:r>
      <w:r w:rsidR="00D35CC4" w:rsidRPr="00B90E49">
        <w:rPr>
          <w:szCs w:val="22"/>
        </w:rPr>
        <w:t xml:space="preserve">voru </w:t>
      </w:r>
      <w:r w:rsidR="00912C14" w:rsidRPr="00B90E49">
        <w:rPr>
          <w:szCs w:val="22"/>
        </w:rPr>
        <w:t xml:space="preserve">nánast öll </w:t>
      </w:r>
      <w:r w:rsidR="00D35CC4" w:rsidRPr="00B90E49">
        <w:rPr>
          <w:szCs w:val="22"/>
        </w:rPr>
        <w:t xml:space="preserve">hlutleysandi </w:t>
      </w:r>
      <w:r w:rsidR="00D35CC4" w:rsidRPr="00B90E49">
        <w:rPr>
          <w:i/>
          <w:szCs w:val="22"/>
        </w:rPr>
        <w:t>in vitro</w:t>
      </w:r>
      <w:r w:rsidRPr="00B90E49">
        <w:rPr>
          <w:szCs w:val="22"/>
        </w:rPr>
        <w:t xml:space="preserve">. Svipað hlutfall kom fram varðandi allar gigtarábendingarnar. Meðferð ásamt metótrexati sýndi lægra hlutfall sjúklinga með mótefni gegn golimumabi en hjá sjúklingum sem fengu golimumab án metótrexats (u.þ.b. </w:t>
      </w:r>
      <w:r w:rsidR="00D35CC4" w:rsidRPr="00B90E49">
        <w:rPr>
          <w:szCs w:val="22"/>
        </w:rPr>
        <w:t>3</w:t>
      </w:r>
      <w:r w:rsidRPr="00B90E49">
        <w:rPr>
          <w:szCs w:val="22"/>
        </w:rPr>
        <w:t>% [</w:t>
      </w:r>
      <w:r w:rsidR="00D35CC4" w:rsidRPr="00B90E49">
        <w:rPr>
          <w:szCs w:val="22"/>
        </w:rPr>
        <w:t>41</w:t>
      </w:r>
      <w:r w:rsidRPr="00B90E49">
        <w:rPr>
          <w:szCs w:val="22"/>
        </w:rPr>
        <w:t>/</w:t>
      </w:r>
      <w:r w:rsidR="00D35CC4" w:rsidRPr="00B90E49">
        <w:rPr>
          <w:szCs w:val="22"/>
        </w:rPr>
        <w:t>1.2</w:t>
      </w:r>
      <w:r w:rsidR="00476582" w:rsidRPr="00B90E49">
        <w:rPr>
          <w:szCs w:val="22"/>
        </w:rPr>
        <w:t>35</w:t>
      </w:r>
      <w:r w:rsidRPr="00B90E49">
        <w:rPr>
          <w:szCs w:val="22"/>
        </w:rPr>
        <w:t xml:space="preserve">] á móti </w:t>
      </w:r>
      <w:r w:rsidR="00D35CC4" w:rsidRPr="00B90E49">
        <w:rPr>
          <w:szCs w:val="22"/>
        </w:rPr>
        <w:t>8</w:t>
      </w:r>
      <w:r w:rsidRPr="00B90E49">
        <w:rPr>
          <w:szCs w:val="22"/>
        </w:rPr>
        <w:t>% [</w:t>
      </w:r>
      <w:r w:rsidR="00D35CC4" w:rsidRPr="00B90E49">
        <w:rPr>
          <w:szCs w:val="22"/>
        </w:rPr>
        <w:t>64</w:t>
      </w:r>
      <w:r w:rsidRPr="00B90E49">
        <w:rPr>
          <w:szCs w:val="22"/>
        </w:rPr>
        <w:t>/</w:t>
      </w:r>
      <w:r w:rsidR="00D35CC4" w:rsidRPr="00B90E49">
        <w:rPr>
          <w:szCs w:val="22"/>
        </w:rPr>
        <w:t>8</w:t>
      </w:r>
      <w:r w:rsidR="00476582" w:rsidRPr="00B90E49">
        <w:rPr>
          <w:szCs w:val="22"/>
        </w:rPr>
        <w:t>27</w:t>
      </w:r>
      <w:r w:rsidRPr="00B90E49">
        <w:rPr>
          <w:szCs w:val="22"/>
        </w:rPr>
        <w:t>])</w:t>
      </w:r>
      <w:r w:rsidR="00AB63A1" w:rsidRPr="00B90E49">
        <w:rPr>
          <w:szCs w:val="22"/>
        </w:rPr>
        <w:t>.</w:t>
      </w:r>
    </w:p>
    <w:p w14:paraId="46DC0181" w14:textId="77777777" w:rsidR="004458FF" w:rsidRPr="00B90E49" w:rsidRDefault="004458FF" w:rsidP="002E556D">
      <w:pPr>
        <w:widowControl w:val="0"/>
        <w:rPr>
          <w:szCs w:val="22"/>
        </w:rPr>
      </w:pPr>
    </w:p>
    <w:p w14:paraId="013282DE" w14:textId="77777777" w:rsidR="004458FF" w:rsidRPr="00B90E49" w:rsidRDefault="001C131B" w:rsidP="002E556D">
      <w:pPr>
        <w:widowControl w:val="0"/>
        <w:rPr>
          <w:szCs w:val="22"/>
        </w:rPr>
      </w:pPr>
      <w:r w:rsidRPr="00B90E49">
        <w:rPr>
          <w:szCs w:val="22"/>
        </w:rPr>
        <w:t>M</w:t>
      </w:r>
      <w:r w:rsidR="004458FF" w:rsidRPr="00B90E49">
        <w:rPr>
          <w:szCs w:val="22"/>
        </w:rPr>
        <w:t xml:space="preserve">ótefni </w:t>
      </w:r>
      <w:r w:rsidR="007E104A" w:rsidRPr="00B90E49">
        <w:rPr>
          <w:szCs w:val="22"/>
        </w:rPr>
        <w:t>gegn</w:t>
      </w:r>
      <w:r w:rsidR="004458FF" w:rsidRPr="00B90E49">
        <w:rPr>
          <w:szCs w:val="22"/>
        </w:rPr>
        <w:t xml:space="preserve"> golimumab</w:t>
      </w:r>
      <w:r w:rsidR="007E104A" w:rsidRPr="00B90E49">
        <w:rPr>
          <w:szCs w:val="22"/>
        </w:rPr>
        <w:t>i</w:t>
      </w:r>
      <w:r w:rsidR="004458FF" w:rsidRPr="00B90E49">
        <w:rPr>
          <w:szCs w:val="22"/>
        </w:rPr>
        <w:t xml:space="preserve"> </w:t>
      </w:r>
      <w:r w:rsidR="007E104A" w:rsidRPr="00B90E49">
        <w:rPr>
          <w:szCs w:val="22"/>
        </w:rPr>
        <w:t>greindust</w:t>
      </w:r>
      <w:r w:rsidR="00B01D94" w:rsidRPr="00B90E49">
        <w:rPr>
          <w:szCs w:val="22"/>
        </w:rPr>
        <w:t xml:space="preserve"> með EIA</w:t>
      </w:r>
      <w:r w:rsidR="00B01D94" w:rsidRPr="00B90E49">
        <w:rPr>
          <w:szCs w:val="22"/>
        </w:rPr>
        <w:noBreakHyphen/>
        <w:t>prófi</w:t>
      </w:r>
      <w:r w:rsidRPr="00B90E49">
        <w:rPr>
          <w:szCs w:val="22"/>
        </w:rPr>
        <w:t xml:space="preserve"> </w:t>
      </w:r>
      <w:r w:rsidR="004458FF" w:rsidRPr="00B90E49">
        <w:rPr>
          <w:szCs w:val="22"/>
        </w:rPr>
        <w:t xml:space="preserve">hjá </w:t>
      </w:r>
      <w:r w:rsidR="00476582" w:rsidRPr="00B90E49">
        <w:rPr>
          <w:szCs w:val="22"/>
        </w:rPr>
        <w:t>7</w:t>
      </w:r>
      <w:r w:rsidR="004458FF" w:rsidRPr="00B90E49">
        <w:rPr>
          <w:szCs w:val="22"/>
        </w:rPr>
        <w:t>% (</w:t>
      </w:r>
      <w:r w:rsidR="00476582" w:rsidRPr="00B90E49">
        <w:rPr>
          <w:szCs w:val="22"/>
        </w:rPr>
        <w:t>1</w:t>
      </w:r>
      <w:r w:rsidR="004458FF" w:rsidRPr="00B90E49">
        <w:rPr>
          <w:szCs w:val="22"/>
        </w:rPr>
        <w:t>4/</w:t>
      </w:r>
      <w:r w:rsidR="00476582" w:rsidRPr="00B90E49">
        <w:rPr>
          <w:szCs w:val="22"/>
        </w:rPr>
        <w:t>1</w:t>
      </w:r>
      <w:r w:rsidR="004458FF" w:rsidRPr="00B90E49">
        <w:rPr>
          <w:szCs w:val="22"/>
        </w:rPr>
        <w:t>93) sjúklinga</w:t>
      </w:r>
      <w:r w:rsidRPr="00B90E49">
        <w:rPr>
          <w:szCs w:val="22"/>
        </w:rPr>
        <w:t xml:space="preserve"> með áslæga hryggikt sem ekki greinist með myndgreiningu </w:t>
      </w:r>
      <w:r w:rsidR="004458FF" w:rsidRPr="00B90E49">
        <w:rPr>
          <w:szCs w:val="22"/>
        </w:rPr>
        <w:t>sem fengu meðferð með golimumabi til loka viku </w:t>
      </w:r>
      <w:r w:rsidR="00476582" w:rsidRPr="00B90E49">
        <w:rPr>
          <w:szCs w:val="22"/>
        </w:rPr>
        <w:t>52</w:t>
      </w:r>
      <w:r w:rsidR="004458FF" w:rsidRPr="00B90E49">
        <w:rPr>
          <w:szCs w:val="22"/>
        </w:rPr>
        <w:t>.</w:t>
      </w:r>
    </w:p>
    <w:p w14:paraId="09D324CA" w14:textId="77777777" w:rsidR="00490373" w:rsidRPr="00B90E49" w:rsidRDefault="00490373" w:rsidP="002E556D">
      <w:pPr>
        <w:widowControl w:val="0"/>
        <w:rPr>
          <w:szCs w:val="22"/>
        </w:rPr>
      </w:pPr>
    </w:p>
    <w:p w14:paraId="04371E52" w14:textId="77777777" w:rsidR="001168DD" w:rsidRPr="00B90E49" w:rsidRDefault="001168DD" w:rsidP="002E556D">
      <w:pPr>
        <w:widowControl w:val="0"/>
        <w:rPr>
          <w:szCs w:val="22"/>
        </w:rPr>
      </w:pPr>
      <w:r w:rsidRPr="00B90E49">
        <w:rPr>
          <w:szCs w:val="22"/>
        </w:rPr>
        <w:t>Í II. og III. </w:t>
      </w:r>
      <w:r w:rsidR="00601753" w:rsidRPr="00B90E49">
        <w:rPr>
          <w:szCs w:val="22"/>
        </w:rPr>
        <w:t>s</w:t>
      </w:r>
      <w:r w:rsidRPr="00B90E49">
        <w:rPr>
          <w:szCs w:val="22"/>
        </w:rPr>
        <w:t>tigs rannsóknum á sáraristilbólgu á 5</w:t>
      </w:r>
      <w:r w:rsidR="00FF4004" w:rsidRPr="00B90E49">
        <w:rPr>
          <w:szCs w:val="22"/>
        </w:rPr>
        <w:t>4</w:t>
      </w:r>
      <w:r w:rsidRPr="00B90E49">
        <w:rPr>
          <w:szCs w:val="22"/>
        </w:rPr>
        <w:t> vikna tímabili grei</w:t>
      </w:r>
      <w:r w:rsidR="00FF4004" w:rsidRPr="00B90E49">
        <w:rPr>
          <w:szCs w:val="22"/>
        </w:rPr>
        <w:t>n</w:t>
      </w:r>
      <w:r w:rsidRPr="00B90E49">
        <w:rPr>
          <w:szCs w:val="22"/>
        </w:rPr>
        <w:t xml:space="preserve">dust mótefni gegn golimumabi </w:t>
      </w:r>
      <w:r w:rsidR="00D82B7A" w:rsidRPr="00B90E49">
        <w:rPr>
          <w:szCs w:val="22"/>
        </w:rPr>
        <w:t>með EIA</w:t>
      </w:r>
      <w:r w:rsidR="00D82B7A" w:rsidRPr="00B90E49">
        <w:rPr>
          <w:szCs w:val="22"/>
        </w:rPr>
        <w:noBreakHyphen/>
        <w:t xml:space="preserve">prófi </w:t>
      </w:r>
      <w:r w:rsidRPr="00B90E49">
        <w:rPr>
          <w:szCs w:val="22"/>
        </w:rPr>
        <w:t xml:space="preserve">hjá 3% (26/946) sjúklinga sem fengu golimumab. Sextíu og átta prósent (21/31) mótefnajákvæðra sjúklinga voru með hlutleysandi mótefni </w:t>
      </w:r>
      <w:r w:rsidRPr="00B90E49">
        <w:rPr>
          <w:i/>
          <w:szCs w:val="22"/>
        </w:rPr>
        <w:t>in vitro</w:t>
      </w:r>
      <w:r w:rsidRPr="00B90E49">
        <w:rPr>
          <w:szCs w:val="22"/>
        </w:rPr>
        <w:t>. Meðferð samhliða ónæmisbreytandi lyfjum (azathiop</w:t>
      </w:r>
      <w:r w:rsidR="00601753" w:rsidRPr="00B90E49">
        <w:rPr>
          <w:szCs w:val="22"/>
        </w:rPr>
        <w:t>i</w:t>
      </w:r>
      <w:r w:rsidRPr="00B90E49">
        <w:rPr>
          <w:szCs w:val="22"/>
        </w:rPr>
        <w:t xml:space="preserve">n, 6-mercaptopurin og metótrexat) sýndi </w:t>
      </w:r>
      <w:r w:rsidR="00601753" w:rsidRPr="00B90E49">
        <w:rPr>
          <w:szCs w:val="22"/>
        </w:rPr>
        <w:t>lægra hlutfall sjúklinga með mótefni gegn golimumabi en hjá sjúklingum sem fengu golimumab án metótrexats (1% (4/308) á móti 3% (22/638)).</w:t>
      </w:r>
      <w:r w:rsidR="005A4A0E" w:rsidRPr="00B90E49">
        <w:rPr>
          <w:szCs w:val="22"/>
        </w:rPr>
        <w:t xml:space="preserve"> </w:t>
      </w:r>
      <w:r w:rsidR="00A60306" w:rsidRPr="00B90E49">
        <w:rPr>
          <w:szCs w:val="22"/>
        </w:rPr>
        <w:t xml:space="preserve">Af sjúklingum sem héldu áfram í framhaldsrannsókninni og höfðu sýni sem hægt var að meta út viku 228 mældust mótefni gegn golimumabi hjá 4% (23/604) af sjúklingum á meðferð með golimumabi. Áttattíu og tvo prósent mótefnajákvæðra sjúklinga (18/22) voru með hlutleysandi mótefni </w:t>
      </w:r>
      <w:r w:rsidR="00A60306" w:rsidRPr="00B90E49">
        <w:rPr>
          <w:i/>
          <w:szCs w:val="22"/>
        </w:rPr>
        <w:t>in vitro</w:t>
      </w:r>
      <w:r w:rsidR="00A60306" w:rsidRPr="00B90E49">
        <w:rPr>
          <w:szCs w:val="22"/>
        </w:rPr>
        <w:t>.</w:t>
      </w:r>
    </w:p>
    <w:p w14:paraId="5192F2F6" w14:textId="77777777" w:rsidR="000E1FB9" w:rsidRPr="00B90E49" w:rsidRDefault="000E1FB9" w:rsidP="002E556D">
      <w:pPr>
        <w:widowControl w:val="0"/>
        <w:rPr>
          <w:szCs w:val="22"/>
        </w:rPr>
      </w:pPr>
    </w:p>
    <w:p w14:paraId="0D7FAE49" w14:textId="77777777" w:rsidR="000E1FB9" w:rsidRPr="00B90E49" w:rsidRDefault="000E1FB9" w:rsidP="002E556D">
      <w:pPr>
        <w:widowControl w:val="0"/>
      </w:pPr>
      <w:r w:rsidRPr="00B90E49">
        <w:rPr>
          <w:szCs w:val="22"/>
        </w:rPr>
        <w:t xml:space="preserve">Í rannsókninni á fjölliða sjálfvakinni </w:t>
      </w:r>
      <w:r w:rsidR="00DB6B13" w:rsidRPr="00B90E49">
        <w:rPr>
          <w:szCs w:val="22"/>
        </w:rPr>
        <w:t>barna</w:t>
      </w:r>
      <w:r w:rsidRPr="00B90E49">
        <w:rPr>
          <w:szCs w:val="22"/>
        </w:rPr>
        <w:t>liðbólgu var notað lyfjaþolið EIA</w:t>
      </w:r>
      <w:r w:rsidRPr="00B90E49">
        <w:rPr>
          <w:szCs w:val="22"/>
        </w:rPr>
        <w:noBreakHyphen/>
        <w:t>próf (drug</w:t>
      </w:r>
      <w:r w:rsidRPr="00B90E49">
        <w:rPr>
          <w:szCs w:val="22"/>
        </w:rPr>
        <w:noBreakHyphen/>
        <w:t xml:space="preserve">tolerant) til að greina mótefni gegn </w:t>
      </w:r>
      <w:r w:rsidRPr="00B90E49">
        <w:t>golimumabi. Vegna meira næmis og meira lyfjaþols var búist við að hærri tíðni mótefna gegn golimumabi kæmi fram með lyfjaþolnu EIA</w:t>
      </w:r>
      <w:r w:rsidRPr="00B90E49">
        <w:noBreakHyphen/>
        <w:t>prófi samanborið við EIA</w:t>
      </w:r>
      <w:r w:rsidRPr="00B90E49">
        <w:noBreakHyphen/>
        <w:t xml:space="preserve">próf. Í III. stigs </w:t>
      </w:r>
      <w:r w:rsidR="00F60209" w:rsidRPr="00B90E49">
        <w:t xml:space="preserve">rannsókninni á fjölliða sjálfvakinni </w:t>
      </w:r>
      <w:r w:rsidR="003620B9" w:rsidRPr="00B90E49">
        <w:t>barna</w:t>
      </w:r>
      <w:r w:rsidR="00F60209" w:rsidRPr="00B90E49">
        <w:t xml:space="preserve">liðbólgu </w:t>
      </w:r>
      <w:r w:rsidRPr="00B90E49">
        <w:t>komu fram</w:t>
      </w:r>
      <w:r w:rsidR="00F60209" w:rsidRPr="00B90E49">
        <w:t xml:space="preserve"> eftir 48 vikur</w:t>
      </w:r>
      <w:r w:rsidRPr="00B90E49">
        <w:t xml:space="preserve"> mótefni gegn golimumabi með lyfjaþolna EIA</w:t>
      </w:r>
      <w:r w:rsidRPr="00B90E49">
        <w:noBreakHyphen/>
        <w:t>prófinu hjá 40% (69/172) barna sem fengu meðferð með golimumabi</w:t>
      </w:r>
      <w:r w:rsidR="00F60209" w:rsidRPr="00B90E49">
        <w:t xml:space="preserve"> og var meirihlutinn með títra lægri en 1:1.000. Áhrif á þéttni golimumabs í sermi kom fram við títra &gt; 1:100 en áhrif</w:t>
      </w:r>
      <w:r w:rsidR="008357AD" w:rsidRPr="00B90E49">
        <w:t xml:space="preserve"> á verkun</w:t>
      </w:r>
      <w:r w:rsidR="00F60209" w:rsidRPr="00B90E49">
        <w:t xml:space="preserve"> sást ekki fyrr en títri náði &gt; 1:1.000, þó að fjöldi barna með títra &gt; 1:1.000 væri lítill (N = 8).</w:t>
      </w:r>
      <w:r w:rsidR="009E2501" w:rsidRPr="00B90E49">
        <w:t xml:space="preserve"> Meðal bar</w:t>
      </w:r>
      <w:r w:rsidR="008357AD" w:rsidRPr="00B90E49">
        <w:t>n</w:t>
      </w:r>
      <w:r w:rsidR="009E2501" w:rsidRPr="00B90E49">
        <w:t>a sem sýndu jákvætt próf fyrir mótefnum gegn golimumabi höfðu 39% (25/6</w:t>
      </w:r>
      <w:r w:rsidR="00613F22" w:rsidRPr="00B90E49">
        <w:t>5</w:t>
      </w:r>
      <w:r w:rsidR="009E2501" w:rsidRPr="00B90E49">
        <w:t>) hlutleysandi mótefni.</w:t>
      </w:r>
      <w:r w:rsidR="00914398" w:rsidRPr="00B90E49">
        <w:t xml:space="preserve"> </w:t>
      </w:r>
      <w:r w:rsidR="00501C07" w:rsidRPr="00B90E49">
        <w:t xml:space="preserve">Þar sem mæling mótefna var </w:t>
      </w:r>
      <w:r w:rsidR="00DD55B6" w:rsidRPr="00B90E49">
        <w:t>oftast</w:t>
      </w:r>
      <w:r w:rsidR="00501C07" w:rsidRPr="00B90E49">
        <w:t xml:space="preserve"> lág </w:t>
      </w:r>
      <w:r w:rsidR="008357AD" w:rsidRPr="00B90E49">
        <w:t>hafði</w:t>
      </w:r>
      <w:r w:rsidR="00501C07" w:rsidRPr="00B90E49">
        <w:t xml:space="preserve"> hærri tíðni mótefna sem fram kom með lyfjaþolna EIA</w:t>
      </w:r>
      <w:r w:rsidR="00501C07" w:rsidRPr="00B90E49">
        <w:noBreakHyphen/>
        <w:t xml:space="preserve">prófinu ekki </w:t>
      </w:r>
      <w:r w:rsidR="008357AD" w:rsidRPr="00B90E49">
        <w:t>greinileg</w:t>
      </w:r>
      <w:r w:rsidR="0006013F" w:rsidRPr="00B90E49">
        <w:t xml:space="preserve"> </w:t>
      </w:r>
      <w:r w:rsidR="00501C07" w:rsidRPr="00B90E49">
        <w:t xml:space="preserve">áhrif á </w:t>
      </w:r>
      <w:r w:rsidR="00DD55B6" w:rsidRPr="00B90E49">
        <w:t>styrk</w:t>
      </w:r>
      <w:r w:rsidR="00501C07" w:rsidRPr="00B90E49">
        <w:t xml:space="preserve"> lyfsins, verkun þess og öryggi og </w:t>
      </w:r>
      <w:r w:rsidR="00DD55B6" w:rsidRPr="00B90E49">
        <w:t>gaf</w:t>
      </w:r>
      <w:r w:rsidR="00501C07" w:rsidRPr="00B90E49">
        <w:t xml:space="preserve"> þess</w:t>
      </w:r>
      <w:r w:rsidR="00DD55B6" w:rsidRPr="00B90E49">
        <w:t xml:space="preserve"> vegna</w:t>
      </w:r>
      <w:r w:rsidR="00501C07" w:rsidRPr="00B90E49">
        <w:t xml:space="preserve"> ekki nein ný ræsimerki (safety signal).</w:t>
      </w:r>
    </w:p>
    <w:p w14:paraId="764DD951" w14:textId="77777777" w:rsidR="000E1FB9" w:rsidRPr="00B90E49" w:rsidRDefault="000E1FB9" w:rsidP="002E556D">
      <w:pPr>
        <w:widowControl w:val="0"/>
        <w:rPr>
          <w:szCs w:val="22"/>
        </w:rPr>
      </w:pPr>
    </w:p>
    <w:p w14:paraId="2396FE79" w14:textId="77777777" w:rsidR="00490373" w:rsidRPr="00B90E49" w:rsidRDefault="00490373" w:rsidP="002E556D">
      <w:pPr>
        <w:widowControl w:val="0"/>
        <w:rPr>
          <w:szCs w:val="22"/>
        </w:rPr>
      </w:pPr>
      <w:r w:rsidRPr="00B90E49">
        <w:rPr>
          <w:szCs w:val="22"/>
        </w:rPr>
        <w:t xml:space="preserve">Mótefni gegn golimumabi geta aukið líkur á viðbrögðum á </w:t>
      </w:r>
      <w:r w:rsidR="00D2449A" w:rsidRPr="00B90E49">
        <w:rPr>
          <w:szCs w:val="22"/>
        </w:rPr>
        <w:t>inndælingarstað</w:t>
      </w:r>
      <w:r w:rsidR="00A10B2C" w:rsidRPr="00B90E49">
        <w:rPr>
          <w:szCs w:val="22"/>
        </w:rPr>
        <w:t xml:space="preserve"> (sjá kafla 4.4).</w:t>
      </w:r>
      <w:r w:rsidRPr="00B90E49">
        <w:rPr>
          <w:szCs w:val="22"/>
        </w:rPr>
        <w:t xml:space="preserve"> </w:t>
      </w:r>
      <w:r w:rsidR="00A10B2C" w:rsidRPr="00B90E49">
        <w:rPr>
          <w:szCs w:val="22"/>
        </w:rPr>
        <w:t>Lítill fjöldi</w:t>
      </w:r>
      <w:r w:rsidRPr="00B90E49">
        <w:rPr>
          <w:szCs w:val="22"/>
        </w:rPr>
        <w:t xml:space="preserve"> sjúklinga</w:t>
      </w:r>
      <w:r w:rsidR="00A10B2C" w:rsidRPr="00B90E49">
        <w:rPr>
          <w:szCs w:val="22"/>
        </w:rPr>
        <w:t xml:space="preserve"> sem</w:t>
      </w:r>
      <w:r w:rsidRPr="00B90E49">
        <w:rPr>
          <w:szCs w:val="22"/>
        </w:rPr>
        <w:t xml:space="preserve"> greindust með mótefni gegn golimumabi </w:t>
      </w:r>
      <w:r w:rsidR="00A10B2C" w:rsidRPr="00B90E49">
        <w:rPr>
          <w:szCs w:val="22"/>
        </w:rPr>
        <w:t>g</w:t>
      </w:r>
      <w:r w:rsidRPr="00B90E49">
        <w:rPr>
          <w:szCs w:val="22"/>
        </w:rPr>
        <w:t>er</w:t>
      </w:r>
      <w:r w:rsidR="00A10B2C" w:rsidRPr="00B90E49">
        <w:rPr>
          <w:szCs w:val="22"/>
        </w:rPr>
        <w:t>ir</w:t>
      </w:r>
      <w:r w:rsidRPr="00B90E49">
        <w:rPr>
          <w:szCs w:val="22"/>
        </w:rPr>
        <w:t xml:space="preserve"> erfitt að draga skýrar ályktanir um samband mótefna við golimumab annars vegar og </w:t>
      </w:r>
      <w:r w:rsidR="00D2449A" w:rsidRPr="00B90E49">
        <w:rPr>
          <w:szCs w:val="22"/>
        </w:rPr>
        <w:t xml:space="preserve">klínískrar verkunar eða öryggis </w:t>
      </w:r>
      <w:r w:rsidRPr="00B90E49">
        <w:rPr>
          <w:szCs w:val="22"/>
        </w:rPr>
        <w:t>hins vegar.</w:t>
      </w:r>
    </w:p>
    <w:p w14:paraId="72AD4025" w14:textId="77777777" w:rsidR="00490373" w:rsidRPr="00B90E49" w:rsidRDefault="00490373" w:rsidP="002E556D">
      <w:pPr>
        <w:widowControl w:val="0"/>
        <w:rPr>
          <w:szCs w:val="22"/>
        </w:rPr>
      </w:pPr>
    </w:p>
    <w:p w14:paraId="7B82C3A0" w14:textId="77777777" w:rsidR="00490373" w:rsidRPr="00B90E49" w:rsidRDefault="00490373" w:rsidP="002E556D">
      <w:pPr>
        <w:widowControl w:val="0"/>
        <w:rPr>
          <w:szCs w:val="22"/>
        </w:rPr>
      </w:pPr>
      <w:r w:rsidRPr="00B90E49">
        <w:rPr>
          <w:szCs w:val="22"/>
        </w:rPr>
        <w:t xml:space="preserve">Vegna þess að mælingar ónæmissvörunar eru sértækar með tilliti til lyfsins og greiningaraðferðar er </w:t>
      </w:r>
      <w:r w:rsidRPr="00B90E49">
        <w:rPr>
          <w:szCs w:val="22"/>
        </w:rPr>
        <w:lastRenderedPageBreak/>
        <w:t>ekki hægt að bera mótefnahlutfallið saman við mótefnahlutfall annarra lyfja.</w:t>
      </w:r>
    </w:p>
    <w:p w14:paraId="6297B873" w14:textId="77777777" w:rsidR="00490373" w:rsidRPr="00B90E49" w:rsidRDefault="00490373" w:rsidP="002E556D">
      <w:pPr>
        <w:widowControl w:val="0"/>
        <w:rPr>
          <w:szCs w:val="22"/>
        </w:rPr>
      </w:pPr>
    </w:p>
    <w:p w14:paraId="718C0032" w14:textId="77777777" w:rsidR="003477A2" w:rsidRPr="00B90E49" w:rsidRDefault="003477A2" w:rsidP="00ED0903">
      <w:pPr>
        <w:keepNext/>
        <w:widowControl w:val="0"/>
        <w:rPr>
          <w:szCs w:val="22"/>
          <w:u w:val="single"/>
        </w:rPr>
      </w:pPr>
      <w:r w:rsidRPr="00B90E49">
        <w:rPr>
          <w:szCs w:val="22"/>
          <w:u w:val="single"/>
        </w:rPr>
        <w:t>Börn</w:t>
      </w:r>
    </w:p>
    <w:p w14:paraId="22F07800" w14:textId="77777777" w:rsidR="00D94419" w:rsidRPr="00B90E49" w:rsidRDefault="00D94419" w:rsidP="00851E20">
      <w:pPr>
        <w:keepNext/>
        <w:widowControl w:val="0"/>
        <w:rPr>
          <w:szCs w:val="22"/>
        </w:rPr>
      </w:pPr>
    </w:p>
    <w:p w14:paraId="7E3858F6" w14:textId="77777777" w:rsidR="00D94419" w:rsidRPr="00B90E49" w:rsidRDefault="00D94419" w:rsidP="00851E20">
      <w:pPr>
        <w:keepNext/>
        <w:widowControl w:val="0"/>
        <w:rPr>
          <w:szCs w:val="22"/>
        </w:rPr>
      </w:pPr>
      <w:r w:rsidRPr="00B90E49">
        <w:rPr>
          <w:i/>
          <w:szCs w:val="22"/>
        </w:rPr>
        <w:t xml:space="preserve">Fjölliða sjálfvakin </w:t>
      </w:r>
      <w:r w:rsidR="00DB6B13" w:rsidRPr="00B90E49">
        <w:rPr>
          <w:i/>
          <w:szCs w:val="22"/>
        </w:rPr>
        <w:t>barna</w:t>
      </w:r>
      <w:r w:rsidR="00840932" w:rsidRPr="00B90E49">
        <w:rPr>
          <w:i/>
          <w:szCs w:val="22"/>
        </w:rPr>
        <w:t>liðbólga</w:t>
      </w:r>
    </w:p>
    <w:p w14:paraId="52B9C1B6" w14:textId="77777777" w:rsidR="00D8551E" w:rsidRPr="00B90E49" w:rsidRDefault="00D94419" w:rsidP="002E556D">
      <w:pPr>
        <w:widowControl w:val="0"/>
        <w:rPr>
          <w:szCs w:val="22"/>
        </w:rPr>
      </w:pPr>
      <w:r w:rsidRPr="00B90E49">
        <w:rPr>
          <w:szCs w:val="22"/>
        </w:rPr>
        <w:t xml:space="preserve">Öryggi og verkun Simponi var metin í slembiraðaðri tvíblindri samanburðarrannsókn </w:t>
      </w:r>
      <w:r w:rsidR="008357AD" w:rsidRPr="00B90E49">
        <w:rPr>
          <w:szCs w:val="22"/>
        </w:rPr>
        <w:t xml:space="preserve">með lyfleysu </w:t>
      </w:r>
      <w:r w:rsidRPr="00B90E49">
        <w:rPr>
          <w:szCs w:val="22"/>
        </w:rPr>
        <w:t>þegar meðferð er hætt (withdrawal study) (GO</w:t>
      </w:r>
      <w:r w:rsidRPr="00B90E49">
        <w:rPr>
          <w:szCs w:val="22"/>
        </w:rPr>
        <w:noBreakHyphen/>
        <w:t xml:space="preserve">KIDS) </w:t>
      </w:r>
      <w:r w:rsidR="001B69F3" w:rsidRPr="00B90E49">
        <w:rPr>
          <w:szCs w:val="22"/>
        </w:rPr>
        <w:t>hjá 173 börnum (á aldrinum 2 til 17 ára) með virka fjölliða sj</w:t>
      </w:r>
      <w:r w:rsidR="00840932" w:rsidRPr="00B90E49">
        <w:rPr>
          <w:szCs w:val="22"/>
        </w:rPr>
        <w:t>álfvakt</w:t>
      </w:r>
      <w:r w:rsidR="001B69F3" w:rsidRPr="00B90E49">
        <w:rPr>
          <w:szCs w:val="22"/>
        </w:rPr>
        <w:t xml:space="preserve">a </w:t>
      </w:r>
      <w:r w:rsidR="00DB6B13" w:rsidRPr="00B90E49">
        <w:rPr>
          <w:szCs w:val="22"/>
        </w:rPr>
        <w:t>barna</w:t>
      </w:r>
      <w:r w:rsidR="001B69F3" w:rsidRPr="00B90E49">
        <w:rPr>
          <w:szCs w:val="22"/>
        </w:rPr>
        <w:t>liðbólgu</w:t>
      </w:r>
      <w:r w:rsidR="00D14036" w:rsidRPr="00B90E49">
        <w:rPr>
          <w:szCs w:val="22"/>
        </w:rPr>
        <w:t xml:space="preserve"> í 5 liðum hið minnsta og ófullnægjandi svörun við metótrexati. </w:t>
      </w:r>
      <w:r w:rsidR="004A699E" w:rsidRPr="00B90E49">
        <w:rPr>
          <w:szCs w:val="22"/>
        </w:rPr>
        <w:t>Börn á meðferð við fjölliða sj</w:t>
      </w:r>
      <w:r w:rsidR="00840932" w:rsidRPr="00B90E49">
        <w:rPr>
          <w:szCs w:val="22"/>
        </w:rPr>
        <w:t>álfvaktr</w:t>
      </w:r>
      <w:r w:rsidR="004A699E" w:rsidRPr="00B90E49">
        <w:rPr>
          <w:szCs w:val="22"/>
        </w:rPr>
        <w:t xml:space="preserve">i </w:t>
      </w:r>
      <w:r w:rsidR="00DB6B13" w:rsidRPr="00B90E49">
        <w:rPr>
          <w:szCs w:val="22"/>
        </w:rPr>
        <w:t>barna</w:t>
      </w:r>
      <w:r w:rsidR="004A699E" w:rsidRPr="00B90E49">
        <w:rPr>
          <w:szCs w:val="22"/>
        </w:rPr>
        <w:t>liðbólgu (gigtarþættir jákvæðir eða neikvæðir fyrir fjölliðagigt,</w:t>
      </w:r>
      <w:r w:rsidR="00840932" w:rsidRPr="00B90E49">
        <w:rPr>
          <w:szCs w:val="22"/>
        </w:rPr>
        <w:t xml:space="preserve"> útbreydd fáliðabólga, sóraliðagigt eða </w:t>
      </w:r>
      <w:r w:rsidR="00CA2503" w:rsidRPr="00B90E49">
        <w:rPr>
          <w:szCs w:val="22"/>
        </w:rPr>
        <w:t xml:space="preserve">með </w:t>
      </w:r>
      <w:r w:rsidR="00840932" w:rsidRPr="00B90E49">
        <w:rPr>
          <w:szCs w:val="22"/>
        </w:rPr>
        <w:t xml:space="preserve">altæka </w:t>
      </w:r>
      <w:r w:rsidR="00DB6B13" w:rsidRPr="00B90E49">
        <w:rPr>
          <w:szCs w:val="22"/>
        </w:rPr>
        <w:t>sjálfvakta barna</w:t>
      </w:r>
      <w:r w:rsidR="00CA2503" w:rsidRPr="00B90E49">
        <w:rPr>
          <w:szCs w:val="22"/>
        </w:rPr>
        <w:t>liðbólgu án yfirstandandi altækra einkenna) tóku þátt í rannsókninni. Við grunnlínu var miðgildi liðamóta með virkan sjúkdóm 12 og miðgildi C</w:t>
      </w:r>
      <w:r w:rsidR="00CA2503" w:rsidRPr="00B90E49">
        <w:rPr>
          <w:szCs w:val="22"/>
        </w:rPr>
        <w:noBreakHyphen/>
        <w:t>virks próteins (CRP) var 0,17 mg/dl.</w:t>
      </w:r>
    </w:p>
    <w:p w14:paraId="3B495622" w14:textId="77777777" w:rsidR="00D94419" w:rsidRPr="00B90E49" w:rsidRDefault="00D94419" w:rsidP="002E556D">
      <w:pPr>
        <w:widowControl w:val="0"/>
        <w:rPr>
          <w:szCs w:val="22"/>
        </w:rPr>
      </w:pPr>
    </w:p>
    <w:p w14:paraId="077A293A" w14:textId="77777777" w:rsidR="00D94419" w:rsidRPr="00B90E49" w:rsidRDefault="00E36231" w:rsidP="002E556D">
      <w:pPr>
        <w:widowControl w:val="0"/>
        <w:rPr>
          <w:szCs w:val="22"/>
        </w:rPr>
      </w:pPr>
      <w:r w:rsidRPr="00B90E49">
        <w:rPr>
          <w:szCs w:val="22"/>
        </w:rPr>
        <w:t>Hluti 1 í rannsókninni samanstóð af 16 vikna opnum fasa þar sem 173 börn voru þátttakendur og fengu 30 mg/</w:t>
      </w:r>
      <w:r w:rsidRPr="00B90E49">
        <w:t xml:space="preserve"> m</w:t>
      </w:r>
      <w:r w:rsidRPr="00B90E49">
        <w:rPr>
          <w:vertAlign w:val="superscript"/>
        </w:rPr>
        <w:t>2</w:t>
      </w:r>
      <w:r w:rsidRPr="00B90E49">
        <w:t xml:space="preserve"> af Simponi (hámark 50 mg) undir húð </w:t>
      </w:r>
      <w:r w:rsidR="00726D84" w:rsidRPr="00B90E49">
        <w:t xml:space="preserve">á </w:t>
      </w:r>
      <w:r w:rsidRPr="00B90E49">
        <w:t>4 vik</w:t>
      </w:r>
      <w:r w:rsidR="00726D84" w:rsidRPr="00B90E49">
        <w:t>na fresti</w:t>
      </w:r>
      <w:r w:rsidRPr="00B90E49">
        <w:t xml:space="preserve"> og </w:t>
      </w:r>
      <w:r w:rsidRPr="00B90E49">
        <w:rPr>
          <w:szCs w:val="22"/>
        </w:rPr>
        <w:t xml:space="preserve">metótrexat. Þau 154 börn sem náðu ACR Ped 30 svörun </w:t>
      </w:r>
      <w:r w:rsidR="00D12F7A" w:rsidRPr="00B90E49">
        <w:rPr>
          <w:szCs w:val="22"/>
        </w:rPr>
        <w:t>í</w:t>
      </w:r>
      <w:r w:rsidRPr="00B90E49">
        <w:rPr>
          <w:szCs w:val="22"/>
        </w:rPr>
        <w:t xml:space="preserve"> 16</w:t>
      </w:r>
      <w:r w:rsidR="00D12F7A" w:rsidRPr="00B90E49">
        <w:rPr>
          <w:szCs w:val="22"/>
        </w:rPr>
        <w:t>.</w:t>
      </w:r>
      <w:r w:rsidRPr="00B90E49">
        <w:rPr>
          <w:szCs w:val="22"/>
        </w:rPr>
        <w:t xml:space="preserve"> viku héldu áfram í hluta 2 í rannsókninni, slembiraðaða </w:t>
      </w:r>
      <w:r w:rsidR="00FA6A1D" w:rsidRPr="00B90E49">
        <w:rPr>
          <w:szCs w:val="22"/>
        </w:rPr>
        <w:t>fasanum þar sem meðferð var hætt, og fengu 30 mg/m</w:t>
      </w:r>
      <w:r w:rsidR="00FA6A1D" w:rsidRPr="00B90E49">
        <w:rPr>
          <w:szCs w:val="22"/>
          <w:vertAlign w:val="superscript"/>
        </w:rPr>
        <w:t>2</w:t>
      </w:r>
      <w:r w:rsidR="00FA6A1D" w:rsidRPr="00B90E49">
        <w:rPr>
          <w:szCs w:val="22"/>
        </w:rPr>
        <w:t xml:space="preserve"> </w:t>
      </w:r>
      <w:r w:rsidR="00726D84" w:rsidRPr="00B90E49">
        <w:rPr>
          <w:szCs w:val="22"/>
        </w:rPr>
        <w:t xml:space="preserve">af Simponi </w:t>
      </w:r>
      <w:r w:rsidR="00FA6A1D" w:rsidRPr="00B90E49">
        <w:rPr>
          <w:szCs w:val="22"/>
        </w:rPr>
        <w:t>(hámark 50 mg) + metótrexat eða lyfleysu + metótrexat á fjögurra vikna fresti. Eftir að sjúkdómurinn blossaði upp fengu börnin 30 mg/m</w:t>
      </w:r>
      <w:r w:rsidR="00FA6A1D" w:rsidRPr="00B90E49">
        <w:rPr>
          <w:szCs w:val="22"/>
          <w:vertAlign w:val="superscript"/>
        </w:rPr>
        <w:t>2</w:t>
      </w:r>
      <w:r w:rsidR="00FA6A1D" w:rsidRPr="00B90E49">
        <w:rPr>
          <w:szCs w:val="22"/>
        </w:rPr>
        <w:t xml:space="preserve"> </w:t>
      </w:r>
      <w:r w:rsidR="00726D84" w:rsidRPr="00B90E49">
        <w:rPr>
          <w:szCs w:val="22"/>
        </w:rPr>
        <w:t xml:space="preserve">af Simponi </w:t>
      </w:r>
      <w:r w:rsidR="00FA6A1D" w:rsidRPr="00B90E49">
        <w:rPr>
          <w:szCs w:val="22"/>
        </w:rPr>
        <w:t xml:space="preserve">(hámark 50 mg) + metótrexat. </w:t>
      </w:r>
      <w:r w:rsidR="00D12F7A" w:rsidRPr="00B90E49">
        <w:rPr>
          <w:szCs w:val="22"/>
        </w:rPr>
        <w:t xml:space="preserve">Í </w:t>
      </w:r>
      <w:r w:rsidR="00FA6A1D" w:rsidRPr="00B90E49">
        <w:rPr>
          <w:szCs w:val="22"/>
        </w:rPr>
        <w:t>48</w:t>
      </w:r>
      <w:r w:rsidR="00D12F7A" w:rsidRPr="00B90E49">
        <w:rPr>
          <w:szCs w:val="22"/>
        </w:rPr>
        <w:t>.</w:t>
      </w:r>
      <w:r w:rsidR="00FA6A1D" w:rsidRPr="00B90E49">
        <w:rPr>
          <w:szCs w:val="22"/>
        </w:rPr>
        <w:t> viku héldu börnin áfram í langtímaframlengingu.</w:t>
      </w:r>
    </w:p>
    <w:p w14:paraId="748C457F" w14:textId="77777777" w:rsidR="00D94419" w:rsidRPr="00B90E49" w:rsidRDefault="00D94419" w:rsidP="002E556D">
      <w:pPr>
        <w:widowControl w:val="0"/>
        <w:rPr>
          <w:szCs w:val="22"/>
        </w:rPr>
      </w:pPr>
    </w:p>
    <w:p w14:paraId="44531884" w14:textId="77777777" w:rsidR="00D94419" w:rsidRPr="00B90E49" w:rsidRDefault="00816AE8" w:rsidP="002E556D">
      <w:pPr>
        <w:widowControl w:val="0"/>
      </w:pPr>
      <w:r w:rsidRPr="00B90E49">
        <w:rPr>
          <w:szCs w:val="22"/>
        </w:rPr>
        <w:t xml:space="preserve">Börn í rannsókninni sýndu </w:t>
      </w:r>
      <w:r w:rsidRPr="00B90E49">
        <w:t>ACR Ped 30, 50, 70 og 90 svörun eftir 4 vikur.</w:t>
      </w:r>
    </w:p>
    <w:p w14:paraId="42E051B3" w14:textId="77777777" w:rsidR="00816AE8" w:rsidRPr="00B90E49" w:rsidRDefault="00816AE8" w:rsidP="002E556D">
      <w:pPr>
        <w:widowControl w:val="0"/>
      </w:pPr>
    </w:p>
    <w:p w14:paraId="32AB2063" w14:textId="77777777" w:rsidR="00D8551E" w:rsidRPr="00B90E49" w:rsidRDefault="00D12F7A" w:rsidP="002E556D">
      <w:pPr>
        <w:widowControl w:val="0"/>
      </w:pPr>
      <w:r w:rsidRPr="00B90E49">
        <w:rPr>
          <w:szCs w:val="22"/>
        </w:rPr>
        <w:t>Í</w:t>
      </w:r>
      <w:r w:rsidR="002C3D09" w:rsidRPr="00B90E49">
        <w:rPr>
          <w:szCs w:val="22"/>
        </w:rPr>
        <w:t xml:space="preserve"> 16</w:t>
      </w:r>
      <w:r w:rsidRPr="00B90E49">
        <w:rPr>
          <w:szCs w:val="22"/>
        </w:rPr>
        <w:t>.</w:t>
      </w:r>
      <w:r w:rsidR="002C3D09" w:rsidRPr="00B90E49">
        <w:rPr>
          <w:szCs w:val="22"/>
        </w:rPr>
        <w:t xml:space="preserve"> viku náðu 87% barnanna ACR Ped 30 svörun, 79% náðu ACR Ped 50 svörun, 66% náðu ACR Ped 70 svörun og 36% náðu ACR Ped 90 svörun. </w:t>
      </w:r>
      <w:r w:rsidRPr="00B90E49">
        <w:rPr>
          <w:szCs w:val="22"/>
        </w:rPr>
        <w:t>Í</w:t>
      </w:r>
      <w:r w:rsidR="002C3D09" w:rsidRPr="00B90E49">
        <w:rPr>
          <w:szCs w:val="22"/>
        </w:rPr>
        <w:t xml:space="preserve"> 16</w:t>
      </w:r>
      <w:r w:rsidRPr="00B90E49">
        <w:rPr>
          <w:szCs w:val="22"/>
        </w:rPr>
        <w:t>.</w:t>
      </w:r>
      <w:r w:rsidR="002C3D09" w:rsidRPr="00B90E49">
        <w:rPr>
          <w:szCs w:val="22"/>
        </w:rPr>
        <w:t xml:space="preserve"> viku höfðu 34% barnanna óvirkan sjúkdóm, skilgreint sem að allt eftirtalið var til staðar: engir liðir með virka liðbólgu; enginn hiti, engin útbrot, hálhjúpsbólga, </w:t>
      </w:r>
      <w:r w:rsidR="00726D84" w:rsidRPr="00B90E49">
        <w:rPr>
          <w:szCs w:val="22"/>
        </w:rPr>
        <w:t xml:space="preserve">miltisstækkun, </w:t>
      </w:r>
      <w:r w:rsidR="002C3D09" w:rsidRPr="00B90E49">
        <w:rPr>
          <w:szCs w:val="22"/>
        </w:rPr>
        <w:t xml:space="preserve">lifrarstækkun eða </w:t>
      </w:r>
      <w:r w:rsidR="009732F8" w:rsidRPr="00B90E49">
        <w:rPr>
          <w:szCs w:val="22"/>
        </w:rPr>
        <w:t xml:space="preserve">almenn </w:t>
      </w:r>
      <w:r w:rsidR="002C3D09" w:rsidRPr="00B90E49">
        <w:rPr>
          <w:szCs w:val="22"/>
        </w:rPr>
        <w:t xml:space="preserve">eitlastækkun </w:t>
      </w:r>
      <w:r w:rsidR="00DB6B13" w:rsidRPr="00B90E49">
        <w:rPr>
          <w:szCs w:val="22"/>
        </w:rPr>
        <w:t>af völdum sjálfvakinnar barna</w:t>
      </w:r>
      <w:r w:rsidR="002C3D09" w:rsidRPr="00B90E49">
        <w:rPr>
          <w:szCs w:val="22"/>
        </w:rPr>
        <w:t xml:space="preserve">liðbólgu; </w:t>
      </w:r>
      <w:r w:rsidR="00B44D13" w:rsidRPr="00B90E49">
        <w:rPr>
          <w:szCs w:val="22"/>
        </w:rPr>
        <w:t>engin virk æða</w:t>
      </w:r>
      <w:r w:rsidR="009732F8" w:rsidRPr="00B90E49">
        <w:rPr>
          <w:szCs w:val="22"/>
        </w:rPr>
        <w:t>hjúps</w:t>
      </w:r>
      <w:r w:rsidR="00B44D13" w:rsidRPr="00B90E49">
        <w:rPr>
          <w:szCs w:val="22"/>
        </w:rPr>
        <w:t xml:space="preserve">bólga; </w:t>
      </w:r>
      <w:r w:rsidR="00E11E49" w:rsidRPr="00B90E49">
        <w:rPr>
          <w:szCs w:val="22"/>
        </w:rPr>
        <w:t>eðlilegt sökk (ESR) (&lt; 20 mm/klst.) eða C</w:t>
      </w:r>
      <w:r w:rsidR="00E11E49" w:rsidRPr="00B90E49">
        <w:rPr>
          <w:szCs w:val="22"/>
        </w:rPr>
        <w:noBreakHyphen/>
        <w:t>virkt prótein (&lt; 1,0 mg/dl); heildarmat læknis á virkni sjúkdóms (</w:t>
      </w:r>
      <w:r w:rsidR="00E11E49" w:rsidRPr="00B90E49">
        <w:t>≤ 5 mm á VAS</w:t>
      </w:r>
      <w:r w:rsidR="009732F8" w:rsidRPr="00B90E49">
        <w:t xml:space="preserve"> verkja</w:t>
      </w:r>
      <w:r w:rsidR="00E11E49" w:rsidRPr="00B90E49">
        <w:t>skala); lengd morgunstirðleika &lt; 15 mínútur.</w:t>
      </w:r>
    </w:p>
    <w:p w14:paraId="6A064011" w14:textId="77777777" w:rsidR="00D94419" w:rsidRPr="00B90E49" w:rsidRDefault="00D94419" w:rsidP="00D94419">
      <w:pPr>
        <w:rPr>
          <w:iCs/>
        </w:rPr>
      </w:pPr>
    </w:p>
    <w:p w14:paraId="0CD4BEAB" w14:textId="55D60EDF" w:rsidR="00D94419" w:rsidRPr="00B90E49" w:rsidRDefault="00D12F7A" w:rsidP="002E556D">
      <w:pPr>
        <w:widowControl w:val="0"/>
        <w:rPr>
          <w:szCs w:val="22"/>
        </w:rPr>
      </w:pPr>
      <w:r w:rsidRPr="00B90E49">
        <w:rPr>
          <w:szCs w:val="22"/>
        </w:rPr>
        <w:t>Í</w:t>
      </w:r>
      <w:r w:rsidR="00E11E49" w:rsidRPr="00B90E49">
        <w:rPr>
          <w:szCs w:val="22"/>
        </w:rPr>
        <w:t xml:space="preserve"> 16</w:t>
      </w:r>
      <w:r w:rsidRPr="00B90E49">
        <w:rPr>
          <w:szCs w:val="22"/>
        </w:rPr>
        <w:t>.</w:t>
      </w:r>
      <w:r w:rsidR="00E11E49" w:rsidRPr="00B90E49">
        <w:rPr>
          <w:szCs w:val="22"/>
        </w:rPr>
        <w:t> viku sýndu allir þættir ACR Ped ávinning sem skipti máli klínískt frá grunnlínu (sjá töflu </w:t>
      </w:r>
      <w:r w:rsidR="00FA1C98">
        <w:rPr>
          <w:szCs w:val="22"/>
        </w:rPr>
        <w:t>9</w:t>
      </w:r>
      <w:r w:rsidR="00E11E49" w:rsidRPr="00B90E49">
        <w:rPr>
          <w:szCs w:val="22"/>
        </w:rPr>
        <w:t>).</w:t>
      </w:r>
    </w:p>
    <w:p w14:paraId="58A36E93" w14:textId="77777777" w:rsidR="00816AE8" w:rsidRPr="00B90E49" w:rsidRDefault="00816AE8" w:rsidP="002E556D">
      <w:pPr>
        <w:widowControl w:val="0"/>
        <w:rPr>
          <w:szCs w:val="22"/>
        </w:rPr>
      </w:pPr>
    </w:p>
    <w:p w14:paraId="10D5F00C" w14:textId="100572FB" w:rsidR="00E24EC9" w:rsidRPr="00B90E49" w:rsidRDefault="00E24EC9" w:rsidP="00851E20">
      <w:pPr>
        <w:keepNext/>
        <w:jc w:val="center"/>
        <w:rPr>
          <w:b/>
        </w:rPr>
      </w:pPr>
      <w:r w:rsidRPr="00B90E49">
        <w:rPr>
          <w:b/>
        </w:rPr>
        <w:t>Tafla </w:t>
      </w:r>
      <w:r w:rsidR="00FA1C98">
        <w:rPr>
          <w:b/>
        </w:rPr>
        <w:t>9</w:t>
      </w:r>
    </w:p>
    <w:p w14:paraId="7A66AC63" w14:textId="77777777" w:rsidR="00E24EC9" w:rsidRPr="00B90E49" w:rsidRDefault="00E24EC9" w:rsidP="00851E20">
      <w:pPr>
        <w:keepNext/>
        <w:jc w:val="center"/>
        <w:rPr>
          <w:b/>
        </w:rPr>
      </w:pPr>
      <w:r w:rsidRPr="00B90E49">
        <w:rPr>
          <w:b/>
        </w:rPr>
        <w:t xml:space="preserve">Ávinningur ACR Ped þátta frá grunnlínu </w:t>
      </w:r>
      <w:r w:rsidR="00D12F7A" w:rsidRPr="00B90E49">
        <w:rPr>
          <w:b/>
        </w:rPr>
        <w:t>í</w:t>
      </w:r>
      <w:r w:rsidRPr="00B90E49">
        <w:rPr>
          <w:b/>
        </w:rPr>
        <w:t xml:space="preserve"> 16</w:t>
      </w:r>
      <w:r w:rsidR="00D12F7A" w:rsidRPr="00B90E49">
        <w:rPr>
          <w:b/>
        </w:rPr>
        <w:t>.</w:t>
      </w:r>
      <w:r w:rsidRPr="00B90E49">
        <w:rPr>
          <w:b/>
        </w:rPr>
        <w:t> viku</w:t>
      </w:r>
      <w:r w:rsidRPr="00B90E49">
        <w:rPr>
          <w:b/>
          <w:vertAlign w:val="superscript"/>
        </w:rPr>
        <w:t>a</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7"/>
        <w:gridCol w:w="3613"/>
      </w:tblGrid>
      <w:tr w:rsidR="00E24EC9" w:rsidRPr="00B90E49" w14:paraId="51397174" w14:textId="77777777" w:rsidTr="00F56F47">
        <w:trPr>
          <w:cantSplit/>
        </w:trPr>
        <w:tc>
          <w:tcPr>
            <w:tcW w:w="5317" w:type="dxa"/>
            <w:shd w:val="clear" w:color="auto" w:fill="auto"/>
          </w:tcPr>
          <w:p w14:paraId="4FF03C5D" w14:textId="77777777" w:rsidR="00E24EC9" w:rsidRPr="00B90E49" w:rsidRDefault="00E24EC9" w:rsidP="00851E20">
            <w:pPr>
              <w:keepNext/>
              <w:autoSpaceDE w:val="0"/>
              <w:autoSpaceDN w:val="0"/>
              <w:adjustRightInd w:val="0"/>
            </w:pPr>
          </w:p>
        </w:tc>
        <w:tc>
          <w:tcPr>
            <w:tcW w:w="3613" w:type="dxa"/>
            <w:shd w:val="clear" w:color="auto" w:fill="auto"/>
          </w:tcPr>
          <w:p w14:paraId="4E4892ED" w14:textId="77777777" w:rsidR="00E24EC9" w:rsidRPr="00B90E49" w:rsidRDefault="00E24EC9" w:rsidP="00851E20">
            <w:pPr>
              <w:keepNext/>
              <w:jc w:val="center"/>
              <w:rPr>
                <w:b/>
                <w:bCs/>
              </w:rPr>
            </w:pPr>
            <w:r w:rsidRPr="00B90E49">
              <w:rPr>
                <w:b/>
                <w:bCs/>
              </w:rPr>
              <w:t>Miðgildi hlutfalls ávinnings</w:t>
            </w:r>
          </w:p>
        </w:tc>
      </w:tr>
      <w:tr w:rsidR="00E24EC9" w:rsidRPr="00B90E49" w14:paraId="48CE9193" w14:textId="77777777" w:rsidTr="00F56F47">
        <w:trPr>
          <w:cantSplit/>
        </w:trPr>
        <w:tc>
          <w:tcPr>
            <w:tcW w:w="5317" w:type="dxa"/>
            <w:shd w:val="clear" w:color="auto" w:fill="auto"/>
          </w:tcPr>
          <w:p w14:paraId="23C24370" w14:textId="77777777" w:rsidR="00E24EC9" w:rsidRPr="00B90E49" w:rsidRDefault="00E24EC9" w:rsidP="00851E20">
            <w:pPr>
              <w:keepNext/>
              <w:autoSpaceDE w:val="0"/>
              <w:autoSpaceDN w:val="0"/>
              <w:adjustRightInd w:val="0"/>
            </w:pPr>
          </w:p>
        </w:tc>
        <w:tc>
          <w:tcPr>
            <w:tcW w:w="3613" w:type="dxa"/>
            <w:shd w:val="clear" w:color="auto" w:fill="auto"/>
          </w:tcPr>
          <w:p w14:paraId="6EA1E06C" w14:textId="77777777" w:rsidR="00E24EC9" w:rsidRPr="00B90E49" w:rsidRDefault="00E24EC9" w:rsidP="00851E20">
            <w:pPr>
              <w:keepNext/>
              <w:autoSpaceDE w:val="0"/>
              <w:autoSpaceDN w:val="0"/>
              <w:jc w:val="center"/>
            </w:pPr>
            <w:r w:rsidRPr="00B90E49">
              <w:t>Simponi 30 mg/m</w:t>
            </w:r>
            <w:r w:rsidRPr="00B90E49">
              <w:rPr>
                <w:vertAlign w:val="superscript"/>
              </w:rPr>
              <w:t>2</w:t>
            </w:r>
          </w:p>
          <w:p w14:paraId="532B8D0A" w14:textId="77777777" w:rsidR="00E24EC9" w:rsidRPr="00B90E49" w:rsidRDefault="00E24EC9" w:rsidP="00851E20">
            <w:pPr>
              <w:keepNext/>
              <w:autoSpaceDE w:val="0"/>
              <w:autoSpaceDN w:val="0"/>
              <w:jc w:val="center"/>
            </w:pPr>
            <w:r w:rsidRPr="00B90E49">
              <w:t>n</w:t>
            </w:r>
            <w:r w:rsidRPr="00B90E49">
              <w:rPr>
                <w:vertAlign w:val="superscript"/>
              </w:rPr>
              <w:t>b</w:t>
            </w:r>
            <w:r w:rsidRPr="00B90E49">
              <w:t> = 173</w:t>
            </w:r>
          </w:p>
        </w:tc>
      </w:tr>
      <w:tr w:rsidR="00E24EC9" w:rsidRPr="00B90E49" w14:paraId="41FE7A0E" w14:textId="77777777" w:rsidTr="00F56F47">
        <w:trPr>
          <w:cantSplit/>
        </w:trPr>
        <w:tc>
          <w:tcPr>
            <w:tcW w:w="5317" w:type="dxa"/>
            <w:shd w:val="clear" w:color="auto" w:fill="auto"/>
          </w:tcPr>
          <w:p w14:paraId="37B37F2E" w14:textId="77777777" w:rsidR="00E24EC9" w:rsidRPr="00B90E49" w:rsidRDefault="00E24EC9" w:rsidP="00D3557B">
            <w:pPr>
              <w:autoSpaceDE w:val="0"/>
              <w:autoSpaceDN w:val="0"/>
              <w:adjustRightInd w:val="0"/>
            </w:pPr>
            <w:r w:rsidRPr="00B90E49">
              <w:t>Heildarmat læknis á sjúkdómi</w:t>
            </w:r>
          </w:p>
          <w:p w14:paraId="7C22EC30" w14:textId="77777777" w:rsidR="00E24EC9" w:rsidRPr="00B90E49" w:rsidRDefault="00E24EC9" w:rsidP="00D3557B">
            <w:pPr>
              <w:autoSpaceDE w:val="0"/>
              <w:autoSpaceDN w:val="0"/>
              <w:adjustRightInd w:val="0"/>
            </w:pPr>
            <w:r w:rsidRPr="00B90E49">
              <w:t>(VAS</w:t>
            </w:r>
            <w:r w:rsidRPr="00B90E49">
              <w:rPr>
                <w:vertAlign w:val="superscript"/>
              </w:rPr>
              <w:t>c</w:t>
            </w:r>
            <w:r w:rsidRPr="00B90E49">
              <w:t> 0-10 cm)</w:t>
            </w:r>
          </w:p>
        </w:tc>
        <w:tc>
          <w:tcPr>
            <w:tcW w:w="3613" w:type="dxa"/>
            <w:shd w:val="clear" w:color="auto" w:fill="auto"/>
          </w:tcPr>
          <w:p w14:paraId="62CBDD87" w14:textId="77777777" w:rsidR="00E24EC9" w:rsidRPr="00B90E49" w:rsidRDefault="00E24EC9" w:rsidP="00D3557B">
            <w:pPr>
              <w:autoSpaceDE w:val="0"/>
              <w:autoSpaceDN w:val="0"/>
              <w:adjustRightInd w:val="0"/>
              <w:jc w:val="center"/>
            </w:pPr>
            <w:r w:rsidRPr="00B90E49">
              <w:t>88%</w:t>
            </w:r>
          </w:p>
        </w:tc>
      </w:tr>
      <w:tr w:rsidR="00E24EC9" w:rsidRPr="00B90E49" w14:paraId="2AD96D42" w14:textId="77777777" w:rsidTr="00F56F47">
        <w:trPr>
          <w:cantSplit/>
        </w:trPr>
        <w:tc>
          <w:tcPr>
            <w:tcW w:w="5317" w:type="dxa"/>
            <w:shd w:val="clear" w:color="auto" w:fill="auto"/>
          </w:tcPr>
          <w:p w14:paraId="5A9D4825" w14:textId="77777777" w:rsidR="00E24EC9" w:rsidRPr="00B90E49" w:rsidRDefault="00E24EC9" w:rsidP="00D3557B">
            <w:pPr>
              <w:autoSpaceDE w:val="0"/>
              <w:autoSpaceDN w:val="0"/>
              <w:adjustRightInd w:val="0"/>
            </w:pPr>
            <w:r w:rsidRPr="00B90E49">
              <w:t>Heildarmat þátttakanda/foreldris á heilsufari (VAS</w:t>
            </w:r>
            <w:r w:rsidR="009A5D21" w:rsidRPr="00B90E49">
              <w:t xml:space="preserve"> verkjaskali</w:t>
            </w:r>
            <w:r w:rsidRPr="00B90E49">
              <w:t> 0</w:t>
            </w:r>
            <w:r w:rsidRPr="00B90E49">
              <w:noBreakHyphen/>
              <w:t>10 cm)</w:t>
            </w:r>
          </w:p>
        </w:tc>
        <w:tc>
          <w:tcPr>
            <w:tcW w:w="3613" w:type="dxa"/>
            <w:shd w:val="clear" w:color="auto" w:fill="auto"/>
          </w:tcPr>
          <w:p w14:paraId="5EE5A435" w14:textId="77777777" w:rsidR="00E24EC9" w:rsidRPr="00B90E49" w:rsidRDefault="00E24EC9" w:rsidP="00D3557B">
            <w:pPr>
              <w:autoSpaceDE w:val="0"/>
              <w:autoSpaceDN w:val="0"/>
              <w:adjustRightInd w:val="0"/>
              <w:jc w:val="center"/>
            </w:pPr>
            <w:r w:rsidRPr="00B90E49">
              <w:t>67%</w:t>
            </w:r>
          </w:p>
        </w:tc>
      </w:tr>
      <w:tr w:rsidR="00E24EC9" w:rsidRPr="00B90E49" w14:paraId="6ED60D8A" w14:textId="77777777" w:rsidTr="00F56F47">
        <w:trPr>
          <w:cantSplit/>
        </w:trPr>
        <w:tc>
          <w:tcPr>
            <w:tcW w:w="5317" w:type="dxa"/>
            <w:shd w:val="clear" w:color="auto" w:fill="auto"/>
          </w:tcPr>
          <w:p w14:paraId="724134F2" w14:textId="77777777" w:rsidR="00E24EC9" w:rsidRPr="00B90E49" w:rsidRDefault="00C55FAB" w:rsidP="00D3557B">
            <w:pPr>
              <w:autoSpaceDE w:val="0"/>
              <w:autoSpaceDN w:val="0"/>
              <w:adjustRightInd w:val="0"/>
            </w:pPr>
            <w:r w:rsidRPr="00B90E49">
              <w:t>Fjöldi virkra liðamóta</w:t>
            </w:r>
          </w:p>
        </w:tc>
        <w:tc>
          <w:tcPr>
            <w:tcW w:w="3613" w:type="dxa"/>
            <w:shd w:val="clear" w:color="auto" w:fill="auto"/>
          </w:tcPr>
          <w:p w14:paraId="4A991C0D" w14:textId="77777777" w:rsidR="00E24EC9" w:rsidRPr="00B90E49" w:rsidRDefault="00E24EC9" w:rsidP="00D3557B">
            <w:pPr>
              <w:autoSpaceDE w:val="0"/>
              <w:autoSpaceDN w:val="0"/>
              <w:adjustRightInd w:val="0"/>
              <w:jc w:val="center"/>
            </w:pPr>
            <w:r w:rsidRPr="00B90E49">
              <w:t>92%</w:t>
            </w:r>
          </w:p>
        </w:tc>
      </w:tr>
      <w:tr w:rsidR="00E24EC9" w:rsidRPr="00B90E49" w14:paraId="64B90EED" w14:textId="77777777" w:rsidTr="00F56F47">
        <w:trPr>
          <w:cantSplit/>
        </w:trPr>
        <w:tc>
          <w:tcPr>
            <w:tcW w:w="5317" w:type="dxa"/>
            <w:shd w:val="clear" w:color="auto" w:fill="auto"/>
          </w:tcPr>
          <w:p w14:paraId="24D259C6" w14:textId="77777777" w:rsidR="00E24EC9" w:rsidRPr="00B90E49" w:rsidRDefault="00C55FAB" w:rsidP="00D3557B">
            <w:pPr>
              <w:autoSpaceDE w:val="0"/>
              <w:autoSpaceDN w:val="0"/>
              <w:adjustRightInd w:val="0"/>
            </w:pPr>
            <w:r w:rsidRPr="00B90E49">
              <w:t>Fjöldi liðamóta með takmarkaðan hreyfanleika</w:t>
            </w:r>
          </w:p>
        </w:tc>
        <w:tc>
          <w:tcPr>
            <w:tcW w:w="3613" w:type="dxa"/>
            <w:shd w:val="clear" w:color="auto" w:fill="auto"/>
          </w:tcPr>
          <w:p w14:paraId="34CAD779" w14:textId="77777777" w:rsidR="00E24EC9" w:rsidRPr="00B90E49" w:rsidRDefault="00E24EC9" w:rsidP="00D3557B">
            <w:pPr>
              <w:autoSpaceDE w:val="0"/>
              <w:autoSpaceDN w:val="0"/>
              <w:adjustRightInd w:val="0"/>
              <w:jc w:val="center"/>
            </w:pPr>
            <w:r w:rsidRPr="00B90E49">
              <w:t>80%</w:t>
            </w:r>
          </w:p>
        </w:tc>
      </w:tr>
      <w:tr w:rsidR="00E24EC9" w:rsidRPr="00B90E49" w14:paraId="6771284B" w14:textId="77777777" w:rsidTr="00F56F47">
        <w:trPr>
          <w:cantSplit/>
        </w:trPr>
        <w:tc>
          <w:tcPr>
            <w:tcW w:w="5317" w:type="dxa"/>
            <w:shd w:val="clear" w:color="auto" w:fill="auto"/>
          </w:tcPr>
          <w:p w14:paraId="2A7E8F5D" w14:textId="77777777" w:rsidR="00E24EC9" w:rsidRPr="00B90E49" w:rsidRDefault="00C55FAB" w:rsidP="00D3557B">
            <w:pPr>
              <w:autoSpaceDE w:val="0"/>
              <w:autoSpaceDN w:val="0"/>
              <w:adjustRightInd w:val="0"/>
            </w:pPr>
            <w:r w:rsidRPr="00B90E49">
              <w:t xml:space="preserve">Líkamleg geta skv. </w:t>
            </w:r>
            <w:r w:rsidR="00E24EC9" w:rsidRPr="00B90E49">
              <w:t>CHAQ</w:t>
            </w:r>
            <w:r w:rsidR="00E24EC9" w:rsidRPr="00B90E49">
              <w:rPr>
                <w:vertAlign w:val="superscript"/>
              </w:rPr>
              <w:t>d</w:t>
            </w:r>
          </w:p>
        </w:tc>
        <w:tc>
          <w:tcPr>
            <w:tcW w:w="3613" w:type="dxa"/>
            <w:shd w:val="clear" w:color="auto" w:fill="auto"/>
          </w:tcPr>
          <w:p w14:paraId="544EA086" w14:textId="77777777" w:rsidR="00E24EC9" w:rsidRPr="00B90E49" w:rsidRDefault="00E24EC9" w:rsidP="00D3557B">
            <w:pPr>
              <w:autoSpaceDE w:val="0"/>
              <w:autoSpaceDN w:val="0"/>
              <w:adjustRightInd w:val="0"/>
              <w:jc w:val="center"/>
            </w:pPr>
            <w:r w:rsidRPr="00B90E49">
              <w:t>50%</w:t>
            </w:r>
          </w:p>
        </w:tc>
      </w:tr>
      <w:tr w:rsidR="00E24EC9" w:rsidRPr="00B90E49" w14:paraId="50E53206" w14:textId="77777777" w:rsidTr="00F56F47">
        <w:trPr>
          <w:cantSplit/>
        </w:trPr>
        <w:tc>
          <w:tcPr>
            <w:tcW w:w="5317" w:type="dxa"/>
            <w:tcBorders>
              <w:bottom w:val="single" w:sz="4" w:space="0" w:color="auto"/>
            </w:tcBorders>
            <w:shd w:val="clear" w:color="auto" w:fill="auto"/>
          </w:tcPr>
          <w:p w14:paraId="7B23A97F" w14:textId="77777777" w:rsidR="00E24EC9" w:rsidRPr="00B90E49" w:rsidRDefault="00C55FAB" w:rsidP="00D3557B">
            <w:pPr>
              <w:autoSpaceDE w:val="0"/>
              <w:autoSpaceDN w:val="0"/>
              <w:adjustRightInd w:val="0"/>
            </w:pPr>
            <w:r w:rsidRPr="00B90E49">
              <w:t>Sökk (ESR)</w:t>
            </w:r>
            <w:r w:rsidR="00E24EC9" w:rsidRPr="00B90E49">
              <w:t xml:space="preserve"> (mm/h)</w:t>
            </w:r>
            <w:r w:rsidR="00E24EC9" w:rsidRPr="00B90E49">
              <w:rPr>
                <w:vertAlign w:val="superscript"/>
              </w:rPr>
              <w:t>e</w:t>
            </w:r>
          </w:p>
        </w:tc>
        <w:tc>
          <w:tcPr>
            <w:tcW w:w="3613" w:type="dxa"/>
            <w:tcBorders>
              <w:bottom w:val="single" w:sz="4" w:space="0" w:color="auto"/>
            </w:tcBorders>
            <w:shd w:val="clear" w:color="auto" w:fill="auto"/>
          </w:tcPr>
          <w:p w14:paraId="222A6EB1" w14:textId="77777777" w:rsidR="00E24EC9" w:rsidRPr="00B90E49" w:rsidRDefault="00E24EC9" w:rsidP="00D3557B">
            <w:pPr>
              <w:autoSpaceDE w:val="0"/>
              <w:autoSpaceDN w:val="0"/>
              <w:adjustRightInd w:val="0"/>
              <w:jc w:val="center"/>
            </w:pPr>
            <w:r w:rsidRPr="00B90E49">
              <w:t>33%</w:t>
            </w:r>
          </w:p>
        </w:tc>
      </w:tr>
      <w:tr w:rsidR="00E24EC9" w:rsidRPr="00B90E49" w14:paraId="1F4A5F9D" w14:textId="77777777" w:rsidTr="00F56F47">
        <w:trPr>
          <w:cantSplit/>
        </w:trPr>
        <w:tc>
          <w:tcPr>
            <w:tcW w:w="8930" w:type="dxa"/>
            <w:gridSpan w:val="2"/>
            <w:tcBorders>
              <w:left w:val="nil"/>
              <w:bottom w:val="nil"/>
              <w:right w:val="nil"/>
            </w:tcBorders>
            <w:shd w:val="clear" w:color="auto" w:fill="auto"/>
          </w:tcPr>
          <w:p w14:paraId="03BCF317" w14:textId="77777777" w:rsidR="00E24EC9" w:rsidRPr="00B90E49" w:rsidRDefault="00E24EC9" w:rsidP="00D3557B">
            <w:pPr>
              <w:tabs>
                <w:tab w:val="clear" w:pos="567"/>
                <w:tab w:val="left" w:pos="284"/>
              </w:tabs>
              <w:ind w:left="284" w:hanging="284"/>
              <w:rPr>
                <w:sz w:val="18"/>
                <w:szCs w:val="22"/>
              </w:rPr>
            </w:pPr>
            <w:r w:rsidRPr="00B90E49">
              <w:rPr>
                <w:szCs w:val="22"/>
                <w:vertAlign w:val="superscript"/>
              </w:rPr>
              <w:t>a</w:t>
            </w:r>
            <w:r w:rsidRPr="00B90E49">
              <w:rPr>
                <w:szCs w:val="22"/>
                <w:vertAlign w:val="superscript"/>
              </w:rPr>
              <w:tab/>
            </w:r>
            <w:r w:rsidR="00C55FAB" w:rsidRPr="00B90E49">
              <w:rPr>
                <w:sz w:val="18"/>
                <w:szCs w:val="22"/>
              </w:rPr>
              <w:t>grunnlína</w:t>
            </w:r>
            <w:r w:rsidRPr="00B90E49">
              <w:rPr>
                <w:sz w:val="18"/>
                <w:szCs w:val="22"/>
              </w:rPr>
              <w:t> = </w:t>
            </w:r>
            <w:r w:rsidR="00C55FAB" w:rsidRPr="00B90E49">
              <w:rPr>
                <w:sz w:val="18"/>
                <w:szCs w:val="22"/>
              </w:rPr>
              <w:t>vika </w:t>
            </w:r>
            <w:r w:rsidRPr="00B90E49">
              <w:rPr>
                <w:sz w:val="18"/>
                <w:szCs w:val="22"/>
              </w:rPr>
              <w:t>0</w:t>
            </w:r>
          </w:p>
          <w:p w14:paraId="02C663D8" w14:textId="77777777" w:rsidR="00E24EC9" w:rsidRPr="00B90E49" w:rsidRDefault="00E24EC9" w:rsidP="00D3557B">
            <w:pPr>
              <w:tabs>
                <w:tab w:val="clear" w:pos="567"/>
                <w:tab w:val="left" w:pos="284"/>
              </w:tabs>
              <w:ind w:left="284" w:hanging="284"/>
              <w:rPr>
                <w:sz w:val="18"/>
                <w:szCs w:val="22"/>
              </w:rPr>
            </w:pPr>
            <w:r w:rsidRPr="00B90E49">
              <w:rPr>
                <w:szCs w:val="22"/>
                <w:vertAlign w:val="superscript"/>
              </w:rPr>
              <w:t>b</w:t>
            </w:r>
            <w:r w:rsidRPr="00B90E49">
              <w:rPr>
                <w:szCs w:val="22"/>
                <w:vertAlign w:val="superscript"/>
              </w:rPr>
              <w:tab/>
            </w:r>
            <w:r w:rsidRPr="00B90E49">
              <w:rPr>
                <w:sz w:val="18"/>
                <w:szCs w:val="22"/>
              </w:rPr>
              <w:t xml:space="preserve">“n” </w:t>
            </w:r>
            <w:r w:rsidR="00C55FAB" w:rsidRPr="00B90E49">
              <w:rPr>
                <w:sz w:val="18"/>
                <w:szCs w:val="22"/>
              </w:rPr>
              <w:t>gefur til kynna fjölda sjúklinga sem voru þátttakendur</w:t>
            </w:r>
          </w:p>
          <w:p w14:paraId="0FF10893" w14:textId="77777777" w:rsidR="00E24EC9" w:rsidRPr="00B90E49" w:rsidRDefault="00E24EC9" w:rsidP="00D3557B">
            <w:pPr>
              <w:tabs>
                <w:tab w:val="clear" w:pos="567"/>
                <w:tab w:val="left" w:pos="284"/>
              </w:tabs>
              <w:ind w:left="284" w:hanging="284"/>
              <w:rPr>
                <w:sz w:val="18"/>
                <w:szCs w:val="22"/>
              </w:rPr>
            </w:pPr>
            <w:r w:rsidRPr="00B90E49">
              <w:rPr>
                <w:szCs w:val="22"/>
                <w:vertAlign w:val="superscript"/>
              </w:rPr>
              <w:t>c</w:t>
            </w:r>
            <w:r w:rsidRPr="00B90E49">
              <w:rPr>
                <w:szCs w:val="22"/>
                <w:vertAlign w:val="superscript"/>
              </w:rPr>
              <w:tab/>
            </w:r>
            <w:r w:rsidRPr="00B90E49">
              <w:rPr>
                <w:sz w:val="18"/>
                <w:szCs w:val="22"/>
              </w:rPr>
              <w:t>VAS: Visual Analogue Scale</w:t>
            </w:r>
          </w:p>
          <w:p w14:paraId="2CE29E3D" w14:textId="77777777" w:rsidR="00E24EC9" w:rsidRPr="00B90E49" w:rsidRDefault="00E24EC9" w:rsidP="00D3557B">
            <w:pPr>
              <w:tabs>
                <w:tab w:val="clear" w:pos="567"/>
                <w:tab w:val="left" w:pos="284"/>
              </w:tabs>
              <w:ind w:left="284" w:hanging="284"/>
              <w:rPr>
                <w:sz w:val="18"/>
                <w:szCs w:val="22"/>
              </w:rPr>
            </w:pPr>
            <w:r w:rsidRPr="00B90E49">
              <w:rPr>
                <w:szCs w:val="22"/>
                <w:vertAlign w:val="superscript"/>
              </w:rPr>
              <w:t>d</w:t>
            </w:r>
            <w:r w:rsidRPr="00B90E49">
              <w:rPr>
                <w:szCs w:val="22"/>
                <w:vertAlign w:val="superscript"/>
              </w:rPr>
              <w:tab/>
            </w:r>
            <w:r w:rsidRPr="00B90E49">
              <w:rPr>
                <w:sz w:val="18"/>
                <w:szCs w:val="22"/>
              </w:rPr>
              <w:t xml:space="preserve">CHAQ: </w:t>
            </w:r>
            <w:r w:rsidR="00C55FAB" w:rsidRPr="00B90E49">
              <w:rPr>
                <w:sz w:val="18"/>
                <w:szCs w:val="22"/>
              </w:rPr>
              <w:t>Spurningalisti um mat á heisu barna (</w:t>
            </w:r>
            <w:r w:rsidRPr="00B90E49">
              <w:rPr>
                <w:sz w:val="18"/>
                <w:szCs w:val="22"/>
              </w:rPr>
              <w:t>Child Health Assessment Questionaire</w:t>
            </w:r>
            <w:r w:rsidR="00C55FAB" w:rsidRPr="00B90E49">
              <w:rPr>
                <w:sz w:val="18"/>
                <w:szCs w:val="22"/>
              </w:rPr>
              <w:t>)</w:t>
            </w:r>
          </w:p>
          <w:p w14:paraId="0CDD426F" w14:textId="77777777" w:rsidR="00E24EC9" w:rsidRPr="00B90E49" w:rsidRDefault="00E24EC9" w:rsidP="00D3557B">
            <w:pPr>
              <w:tabs>
                <w:tab w:val="clear" w:pos="567"/>
                <w:tab w:val="left" w:pos="284"/>
              </w:tabs>
              <w:ind w:left="284" w:hanging="284"/>
              <w:rPr>
                <w:rFonts w:eastAsia="TimesNewRoman"/>
                <w:szCs w:val="22"/>
              </w:rPr>
            </w:pPr>
            <w:r w:rsidRPr="00B90E49">
              <w:rPr>
                <w:szCs w:val="22"/>
                <w:vertAlign w:val="superscript"/>
              </w:rPr>
              <w:t>e</w:t>
            </w:r>
            <w:r w:rsidRPr="00B90E49">
              <w:rPr>
                <w:szCs w:val="22"/>
                <w:vertAlign w:val="superscript"/>
              </w:rPr>
              <w:tab/>
            </w:r>
            <w:r w:rsidRPr="00B90E49">
              <w:rPr>
                <w:sz w:val="18"/>
                <w:szCs w:val="22"/>
              </w:rPr>
              <w:t xml:space="preserve">ESR (mm/h): </w:t>
            </w:r>
            <w:r w:rsidR="00C55FAB" w:rsidRPr="00B90E49">
              <w:rPr>
                <w:sz w:val="18"/>
                <w:szCs w:val="22"/>
              </w:rPr>
              <w:t>Sökk (millimetrar á klst.)</w:t>
            </w:r>
          </w:p>
        </w:tc>
      </w:tr>
    </w:tbl>
    <w:p w14:paraId="0342C1DC" w14:textId="77777777" w:rsidR="00816AE8" w:rsidRPr="00B90E49" w:rsidRDefault="00816AE8" w:rsidP="00816AE8"/>
    <w:p w14:paraId="3313D4C3" w14:textId="77777777" w:rsidR="00816AE8" w:rsidRPr="00B90E49" w:rsidRDefault="00067EC1" w:rsidP="00816AE8">
      <w:pPr>
        <w:autoSpaceDE w:val="0"/>
        <w:autoSpaceDN w:val="0"/>
        <w:adjustRightInd w:val="0"/>
        <w:rPr>
          <w:szCs w:val="22"/>
        </w:rPr>
      </w:pPr>
      <w:r w:rsidRPr="00B90E49">
        <w:rPr>
          <w:szCs w:val="22"/>
        </w:rPr>
        <w:t xml:space="preserve">Aðalendapunkturinn, að hlutfall barna sem náðu ACR Ped 30 svörun </w:t>
      </w:r>
      <w:r w:rsidR="00D12F7A" w:rsidRPr="00B90E49">
        <w:rPr>
          <w:szCs w:val="22"/>
        </w:rPr>
        <w:t>í</w:t>
      </w:r>
      <w:r w:rsidRPr="00B90E49">
        <w:rPr>
          <w:szCs w:val="22"/>
        </w:rPr>
        <w:t xml:space="preserve"> 16</w:t>
      </w:r>
      <w:r w:rsidR="00D12F7A" w:rsidRPr="00B90E49">
        <w:rPr>
          <w:szCs w:val="22"/>
        </w:rPr>
        <w:t>.</w:t>
      </w:r>
      <w:r w:rsidRPr="00B90E49">
        <w:rPr>
          <w:szCs w:val="22"/>
        </w:rPr>
        <w:t> viku og að sjúkdómurinn blossaði ekki upp hjá þeim frá viku 16 til viku 48, náðist ekki. Hjá meirihluta barnanna blossaði sjúkdómurinn ekki upp frá viku 16 til viku 48 (59% í hópnum sem fékk Simponi + metótrexat og 53% í hópnum sem fékk lyfleysu + metótrexat, talið í þeirri röð; p = 0,41).</w:t>
      </w:r>
    </w:p>
    <w:p w14:paraId="1AD60D65" w14:textId="77777777" w:rsidR="00067EC1" w:rsidRPr="00B90E49" w:rsidRDefault="00067EC1" w:rsidP="00816AE8">
      <w:pPr>
        <w:autoSpaceDE w:val="0"/>
        <w:autoSpaceDN w:val="0"/>
        <w:adjustRightInd w:val="0"/>
        <w:rPr>
          <w:szCs w:val="22"/>
        </w:rPr>
      </w:pPr>
    </w:p>
    <w:p w14:paraId="20CC89ED" w14:textId="77777777" w:rsidR="00067EC1" w:rsidRPr="00B90E49" w:rsidRDefault="00067EC1" w:rsidP="00816AE8">
      <w:pPr>
        <w:autoSpaceDE w:val="0"/>
        <w:autoSpaceDN w:val="0"/>
        <w:adjustRightInd w:val="0"/>
        <w:rPr>
          <w:szCs w:val="22"/>
        </w:rPr>
      </w:pPr>
      <w:r w:rsidRPr="00B90E49">
        <w:rPr>
          <w:szCs w:val="22"/>
        </w:rPr>
        <w:lastRenderedPageBreak/>
        <w:t>Greining á aðalendapunkti hjá fyrirfram skilgreindum undirhópi miðað við C</w:t>
      </w:r>
      <w:r w:rsidRPr="00B90E49">
        <w:rPr>
          <w:szCs w:val="22"/>
        </w:rPr>
        <w:noBreakHyphen/>
        <w:t>virkt prótein við grunnlínu (</w:t>
      </w:r>
      <w:r w:rsidRPr="00B90E49">
        <w:t>≥ 1 mg/dl á móti &lt; 1 mg/dl) sýndi hæ</w:t>
      </w:r>
      <w:r w:rsidR="009732F8" w:rsidRPr="00B90E49">
        <w:t>rr</w:t>
      </w:r>
      <w:r w:rsidRPr="00B90E49">
        <w:t xml:space="preserve">i tíðni þess að sjúkdómurinn blossaði upp hjá hópnum sem fékk lyfleysu + </w:t>
      </w:r>
      <w:r w:rsidRPr="00B90E49">
        <w:rPr>
          <w:szCs w:val="22"/>
        </w:rPr>
        <w:t xml:space="preserve">metótrexat á móti </w:t>
      </w:r>
      <w:r w:rsidR="00A60306" w:rsidRPr="00B90E49">
        <w:t>Simponi</w:t>
      </w:r>
      <w:r w:rsidRPr="00B90E49">
        <w:t xml:space="preserve"> + </w:t>
      </w:r>
      <w:r w:rsidRPr="00B90E49">
        <w:rPr>
          <w:szCs w:val="22"/>
        </w:rPr>
        <w:t>metótrexati</w:t>
      </w:r>
      <w:r w:rsidR="00B703D2" w:rsidRPr="00B90E49">
        <w:rPr>
          <w:szCs w:val="22"/>
        </w:rPr>
        <w:t xml:space="preserve"> hjá þátttakendum með C</w:t>
      </w:r>
      <w:r w:rsidR="00B703D2" w:rsidRPr="00B90E49">
        <w:rPr>
          <w:szCs w:val="22"/>
        </w:rPr>
        <w:noBreakHyphen/>
        <w:t xml:space="preserve">virkt prótein </w:t>
      </w:r>
      <w:r w:rsidR="00B703D2" w:rsidRPr="00B90E49">
        <w:t>≥ 1 mg/dl (87% á móti 40%, p = 0,0068).</w:t>
      </w:r>
    </w:p>
    <w:p w14:paraId="61D3FF58" w14:textId="77777777" w:rsidR="00067EC1" w:rsidRPr="00B90E49" w:rsidRDefault="00067EC1" w:rsidP="00816AE8">
      <w:pPr>
        <w:autoSpaceDE w:val="0"/>
        <w:autoSpaceDN w:val="0"/>
        <w:adjustRightInd w:val="0"/>
        <w:rPr>
          <w:szCs w:val="22"/>
        </w:rPr>
      </w:pPr>
    </w:p>
    <w:p w14:paraId="1CF7C04B" w14:textId="77777777" w:rsidR="00D94419" w:rsidRPr="00B90E49" w:rsidRDefault="00D12F7A" w:rsidP="002E556D">
      <w:pPr>
        <w:widowControl w:val="0"/>
        <w:rPr>
          <w:szCs w:val="22"/>
        </w:rPr>
      </w:pPr>
      <w:r w:rsidRPr="00B90E49">
        <w:rPr>
          <w:szCs w:val="22"/>
        </w:rPr>
        <w:t>Í</w:t>
      </w:r>
      <w:r w:rsidR="00B703D2" w:rsidRPr="00B90E49">
        <w:rPr>
          <w:szCs w:val="22"/>
        </w:rPr>
        <w:t xml:space="preserve"> 48</w:t>
      </w:r>
      <w:r w:rsidRPr="00B90E49">
        <w:rPr>
          <w:szCs w:val="22"/>
        </w:rPr>
        <w:t>.</w:t>
      </w:r>
      <w:r w:rsidR="00B703D2" w:rsidRPr="00B90E49">
        <w:rPr>
          <w:szCs w:val="22"/>
        </w:rPr>
        <w:t> viku náðu 53% barnanna í hópnum sem fékk Simponi + metótrexat og 55% barnanna í hópnum sem fékk lyfleysu + metótrexat ACR Ped 30 svörun og 40% barnanna í hópnum sem fékk Simponi + metótrexat og 28% barnanna í hópnum sem fékk lyfleysu + metótrexat náðu því að vera með óvirkan sjúkdóm.</w:t>
      </w:r>
    </w:p>
    <w:p w14:paraId="6798B13F" w14:textId="77777777" w:rsidR="00645219" w:rsidRPr="00B90E49" w:rsidRDefault="00645219" w:rsidP="002E556D">
      <w:pPr>
        <w:widowControl w:val="0"/>
        <w:rPr>
          <w:szCs w:val="22"/>
        </w:rPr>
      </w:pPr>
    </w:p>
    <w:p w14:paraId="67D499F9" w14:textId="77777777" w:rsidR="00332BEF" w:rsidRPr="00B90E49" w:rsidRDefault="00332BEF" w:rsidP="002E556D">
      <w:pPr>
        <w:widowControl w:val="0"/>
        <w:rPr>
          <w:szCs w:val="22"/>
          <w:u w:val="single"/>
        </w:rPr>
      </w:pPr>
      <w:r w:rsidRPr="00B90E49">
        <w:rPr>
          <w:szCs w:val="22"/>
          <w:u w:val="single"/>
        </w:rPr>
        <w:t>Börn</w:t>
      </w:r>
    </w:p>
    <w:p w14:paraId="6223C85C" w14:textId="77777777" w:rsidR="00645219" w:rsidRPr="00B90E49" w:rsidRDefault="00645219" w:rsidP="002E556D">
      <w:pPr>
        <w:widowControl w:val="0"/>
        <w:rPr>
          <w:szCs w:val="22"/>
        </w:rPr>
      </w:pPr>
      <w:r w:rsidRPr="00B90E49">
        <w:rPr>
          <w:szCs w:val="22"/>
        </w:rPr>
        <w:t xml:space="preserve">Lyfjastofnun Evrópu hefur frestað kröfu um að lagðar verði fram niðurstöður úr rannsóknum á Simponi hjá </w:t>
      </w:r>
      <w:r w:rsidR="00981A3A" w:rsidRPr="00B90E49">
        <w:rPr>
          <w:szCs w:val="22"/>
        </w:rPr>
        <w:t xml:space="preserve">einum eða fleiri </w:t>
      </w:r>
      <w:r w:rsidRPr="00B90E49">
        <w:rPr>
          <w:szCs w:val="22"/>
        </w:rPr>
        <w:t>undirhópum barna við</w:t>
      </w:r>
      <w:r w:rsidR="001F561B" w:rsidRPr="00B90E49">
        <w:rPr>
          <w:szCs w:val="22"/>
        </w:rPr>
        <w:t xml:space="preserve"> sáraristilbólgu</w:t>
      </w:r>
      <w:r w:rsidRPr="00B90E49">
        <w:rPr>
          <w:szCs w:val="22"/>
        </w:rPr>
        <w:t xml:space="preserve"> (sjá upplýsingar í kafla</w:t>
      </w:r>
      <w:r w:rsidR="00527E2A" w:rsidRPr="00B90E49">
        <w:rPr>
          <w:szCs w:val="22"/>
        </w:rPr>
        <w:t> 4</w:t>
      </w:r>
      <w:r w:rsidRPr="00B90E49">
        <w:rPr>
          <w:szCs w:val="22"/>
        </w:rPr>
        <w:t>.2 um notkun hjá börnum).</w:t>
      </w:r>
    </w:p>
    <w:p w14:paraId="11CA68A3" w14:textId="77777777" w:rsidR="003477A2" w:rsidRPr="00B90E49" w:rsidRDefault="003477A2" w:rsidP="002E556D">
      <w:pPr>
        <w:widowControl w:val="0"/>
        <w:rPr>
          <w:szCs w:val="22"/>
        </w:rPr>
      </w:pPr>
    </w:p>
    <w:p w14:paraId="1D1CE852" w14:textId="77777777" w:rsidR="00490373" w:rsidRPr="00B90E49" w:rsidRDefault="00490373" w:rsidP="002323A9">
      <w:pPr>
        <w:keepNext/>
        <w:ind w:left="567" w:hanging="567"/>
        <w:outlineLvl w:val="2"/>
        <w:rPr>
          <w:b/>
          <w:bCs/>
          <w:szCs w:val="22"/>
        </w:rPr>
      </w:pPr>
      <w:r w:rsidRPr="00B90E49">
        <w:rPr>
          <w:b/>
          <w:bCs/>
          <w:szCs w:val="22"/>
        </w:rPr>
        <w:t>5.2</w:t>
      </w:r>
      <w:r w:rsidRPr="00B90E49">
        <w:rPr>
          <w:b/>
          <w:bCs/>
          <w:szCs w:val="22"/>
        </w:rPr>
        <w:tab/>
        <w:t>Lyfjahvörf</w:t>
      </w:r>
    </w:p>
    <w:p w14:paraId="7909409E" w14:textId="77777777" w:rsidR="00490373" w:rsidRPr="00B90E49" w:rsidRDefault="00490373" w:rsidP="00ED0903">
      <w:pPr>
        <w:keepNext/>
        <w:rPr>
          <w:szCs w:val="22"/>
        </w:rPr>
      </w:pPr>
    </w:p>
    <w:p w14:paraId="7300DB64" w14:textId="77777777" w:rsidR="005D479A" w:rsidRPr="00B90E49" w:rsidRDefault="005D479A" w:rsidP="00ED0903">
      <w:pPr>
        <w:keepNext/>
        <w:widowControl w:val="0"/>
        <w:rPr>
          <w:i/>
          <w:szCs w:val="22"/>
        </w:rPr>
      </w:pPr>
      <w:r w:rsidRPr="00B90E49">
        <w:rPr>
          <w:i/>
          <w:szCs w:val="22"/>
        </w:rPr>
        <w:t>Frásog</w:t>
      </w:r>
    </w:p>
    <w:p w14:paraId="02ED7E0C" w14:textId="77777777" w:rsidR="00490373" w:rsidRPr="00B90E49" w:rsidRDefault="00490373" w:rsidP="002E556D">
      <w:pPr>
        <w:widowControl w:val="0"/>
        <w:rPr>
          <w:szCs w:val="22"/>
        </w:rPr>
      </w:pPr>
      <w:r w:rsidRPr="00B90E49">
        <w:rPr>
          <w:szCs w:val="22"/>
        </w:rPr>
        <w:t xml:space="preserve">Eftir að heilbrigðir einstaklingar eða sjúklingar með iktsýki höfðu fengið stakan skammt af golimumabi undir húð var tíminn (miðgildi) þar til hámarksþéttni </w:t>
      </w:r>
      <w:r w:rsidR="00D2449A" w:rsidRPr="00B90E49">
        <w:rPr>
          <w:szCs w:val="22"/>
        </w:rPr>
        <w:t xml:space="preserve">í sermi </w:t>
      </w:r>
      <w:r w:rsidRPr="00B90E49">
        <w:rPr>
          <w:szCs w:val="22"/>
        </w:rPr>
        <w:t>var náð (T</w:t>
      </w:r>
      <w:r w:rsidRPr="00B90E49">
        <w:rPr>
          <w:szCs w:val="22"/>
          <w:vertAlign w:val="subscript"/>
        </w:rPr>
        <w:t>max</w:t>
      </w:r>
      <w:r w:rsidRPr="00B90E49">
        <w:rPr>
          <w:szCs w:val="22"/>
        </w:rPr>
        <w:t xml:space="preserve">) á bilinu 2 til </w:t>
      </w:r>
      <w:r w:rsidR="002A7F43" w:rsidRPr="00B90E49">
        <w:rPr>
          <w:szCs w:val="22"/>
        </w:rPr>
        <w:t>6 </w:t>
      </w:r>
      <w:r w:rsidRPr="00B90E49">
        <w:rPr>
          <w:szCs w:val="22"/>
        </w:rPr>
        <w:t>dagar. Eftir að heilbrigðir einstaklingar höfðu fengið 50</w:t>
      </w:r>
      <w:r w:rsidR="00027D5C" w:rsidRPr="00B90E49">
        <w:rPr>
          <w:szCs w:val="22"/>
        </w:rPr>
        <w:t> </w:t>
      </w:r>
      <w:r w:rsidRPr="00B90E49">
        <w:rPr>
          <w:szCs w:val="22"/>
        </w:rPr>
        <w:t>mg golimumab undir húð varð meðalhámarksþéttni í sermi ± staðalfrávik (C</w:t>
      </w:r>
      <w:r w:rsidRPr="00B90E49">
        <w:rPr>
          <w:szCs w:val="22"/>
          <w:vertAlign w:val="subscript"/>
        </w:rPr>
        <w:t>max</w:t>
      </w:r>
      <w:r w:rsidRPr="00B90E49">
        <w:rPr>
          <w:szCs w:val="22"/>
        </w:rPr>
        <w:t>) 3,1</w:t>
      </w:r>
      <w:r w:rsidR="00027D5C" w:rsidRPr="00B90E49">
        <w:rPr>
          <w:szCs w:val="22"/>
        </w:rPr>
        <w:t> </w:t>
      </w:r>
      <w:r w:rsidRPr="00B90E49">
        <w:rPr>
          <w:szCs w:val="22"/>
        </w:rPr>
        <w:t>±</w:t>
      </w:r>
      <w:r w:rsidR="00527E2A" w:rsidRPr="00B90E49">
        <w:rPr>
          <w:szCs w:val="22"/>
        </w:rPr>
        <w:t> 1</w:t>
      </w:r>
      <w:r w:rsidRPr="00B90E49">
        <w:rPr>
          <w:szCs w:val="22"/>
        </w:rPr>
        <w:t>,4</w:t>
      </w:r>
      <w:r w:rsidR="00A9441F" w:rsidRPr="00B90E49">
        <w:rPr>
          <w:szCs w:val="22"/>
        </w:rPr>
        <w:t> </w:t>
      </w:r>
      <w:r w:rsidRPr="00B90E49">
        <w:rPr>
          <w:szCs w:val="22"/>
        </w:rPr>
        <w:t>µg/</w:t>
      </w:r>
      <w:r w:rsidR="005D479A" w:rsidRPr="00B90E49">
        <w:rPr>
          <w:szCs w:val="22"/>
        </w:rPr>
        <w:t>ml</w:t>
      </w:r>
      <w:r w:rsidRPr="00B90E49">
        <w:rPr>
          <w:szCs w:val="22"/>
        </w:rPr>
        <w:t>.</w:t>
      </w:r>
    </w:p>
    <w:p w14:paraId="6C09496E" w14:textId="77777777" w:rsidR="00490373" w:rsidRPr="00B90E49" w:rsidRDefault="00490373" w:rsidP="002E556D">
      <w:pPr>
        <w:widowControl w:val="0"/>
        <w:rPr>
          <w:szCs w:val="22"/>
        </w:rPr>
      </w:pPr>
    </w:p>
    <w:p w14:paraId="3B52EE36" w14:textId="77777777" w:rsidR="009A0527" w:rsidRPr="00B90E49" w:rsidRDefault="009A0527" w:rsidP="002E556D">
      <w:pPr>
        <w:widowControl w:val="0"/>
        <w:rPr>
          <w:szCs w:val="22"/>
        </w:rPr>
      </w:pPr>
      <w:r w:rsidRPr="00B90E49">
        <w:rPr>
          <w:szCs w:val="22"/>
        </w:rPr>
        <w:t>Eftir 100</w:t>
      </w:r>
      <w:r w:rsidR="00A9441F" w:rsidRPr="00B90E49">
        <w:rPr>
          <w:szCs w:val="22"/>
        </w:rPr>
        <w:t> </w:t>
      </w:r>
      <w:r w:rsidRPr="00B90E49">
        <w:rPr>
          <w:szCs w:val="22"/>
        </w:rPr>
        <w:t>mg stakan skammt undir húð var frásog golimumabs svipað í upphandlegg, kvið og læri og meðal heildaraðgengi 51%. Þar sem lyfjahvörf golimumabs eru u.þ.b. skammtaháð eftir gjöf undir húð má gera ráð fyrir að heildar aðgengi sé svipað</w:t>
      </w:r>
      <w:r w:rsidR="00A9441F" w:rsidRPr="00B90E49">
        <w:rPr>
          <w:szCs w:val="22"/>
        </w:rPr>
        <w:t xml:space="preserve"> fyrir 50 mg</w:t>
      </w:r>
      <w:r w:rsidR="00AD3BCA" w:rsidRPr="00B90E49">
        <w:rPr>
          <w:szCs w:val="22"/>
        </w:rPr>
        <w:t xml:space="preserve"> eða 200 mg</w:t>
      </w:r>
      <w:r w:rsidR="00A9441F" w:rsidRPr="00B90E49">
        <w:rPr>
          <w:szCs w:val="22"/>
        </w:rPr>
        <w:t xml:space="preserve"> skammt af golimumabi</w:t>
      </w:r>
      <w:r w:rsidRPr="00B90E49">
        <w:rPr>
          <w:szCs w:val="22"/>
        </w:rPr>
        <w:t>.</w:t>
      </w:r>
    </w:p>
    <w:p w14:paraId="778951B9" w14:textId="77777777" w:rsidR="009A0527" w:rsidRPr="00B90E49" w:rsidRDefault="009A0527" w:rsidP="002E556D">
      <w:pPr>
        <w:widowControl w:val="0"/>
        <w:rPr>
          <w:szCs w:val="22"/>
        </w:rPr>
      </w:pPr>
    </w:p>
    <w:p w14:paraId="6A112AAE" w14:textId="77777777" w:rsidR="005D479A" w:rsidRPr="00B90E49" w:rsidRDefault="005D479A" w:rsidP="00ED0903">
      <w:pPr>
        <w:keepNext/>
        <w:widowControl w:val="0"/>
        <w:rPr>
          <w:i/>
          <w:szCs w:val="22"/>
        </w:rPr>
      </w:pPr>
      <w:r w:rsidRPr="00B90E49">
        <w:rPr>
          <w:i/>
          <w:szCs w:val="22"/>
        </w:rPr>
        <w:t>Dreifing</w:t>
      </w:r>
    </w:p>
    <w:p w14:paraId="2F9F3472" w14:textId="77777777" w:rsidR="00490373" w:rsidRPr="00B90E49" w:rsidRDefault="009A0527" w:rsidP="002E556D">
      <w:pPr>
        <w:widowControl w:val="0"/>
        <w:rPr>
          <w:szCs w:val="22"/>
        </w:rPr>
      </w:pPr>
      <w:r w:rsidRPr="00B90E49">
        <w:rPr>
          <w:szCs w:val="22"/>
        </w:rPr>
        <w:t xml:space="preserve">Eftir stakan skammt í bláæð var </w:t>
      </w:r>
      <w:r w:rsidR="00490373" w:rsidRPr="00B90E49">
        <w:rPr>
          <w:szCs w:val="22"/>
        </w:rPr>
        <w:t>meðal dreifingarrúmmál 115</w:t>
      </w:r>
      <w:r w:rsidR="00A9441F" w:rsidRPr="00B90E49">
        <w:rPr>
          <w:szCs w:val="22"/>
        </w:rPr>
        <w:t> </w:t>
      </w:r>
      <w:r w:rsidR="00490373" w:rsidRPr="00B90E49">
        <w:rPr>
          <w:szCs w:val="22"/>
        </w:rPr>
        <w:t>±</w:t>
      </w:r>
      <w:r w:rsidR="00527E2A" w:rsidRPr="00B90E49">
        <w:rPr>
          <w:szCs w:val="22"/>
        </w:rPr>
        <w:t> 1</w:t>
      </w:r>
      <w:r w:rsidR="00490373" w:rsidRPr="00B90E49">
        <w:rPr>
          <w:szCs w:val="22"/>
        </w:rPr>
        <w:t>9</w:t>
      </w:r>
      <w:r w:rsidR="00A9441F" w:rsidRPr="00B90E49">
        <w:rPr>
          <w:szCs w:val="22"/>
        </w:rPr>
        <w:t> </w:t>
      </w:r>
      <w:r w:rsidR="005D479A" w:rsidRPr="00B90E49">
        <w:rPr>
          <w:szCs w:val="22"/>
        </w:rPr>
        <w:t>ml</w:t>
      </w:r>
      <w:r w:rsidR="00490373" w:rsidRPr="00B90E49">
        <w:rPr>
          <w:szCs w:val="22"/>
        </w:rPr>
        <w:t>/kg.</w:t>
      </w:r>
    </w:p>
    <w:p w14:paraId="09ABCE16" w14:textId="77777777" w:rsidR="00490373" w:rsidRPr="00B90E49" w:rsidRDefault="00490373" w:rsidP="002E556D">
      <w:pPr>
        <w:widowControl w:val="0"/>
        <w:rPr>
          <w:szCs w:val="22"/>
        </w:rPr>
      </w:pPr>
    </w:p>
    <w:p w14:paraId="1F0DDF36" w14:textId="77777777" w:rsidR="005D479A" w:rsidRPr="00B90E49" w:rsidRDefault="005D479A" w:rsidP="00ED0903">
      <w:pPr>
        <w:keepNext/>
        <w:widowControl w:val="0"/>
        <w:rPr>
          <w:i/>
          <w:szCs w:val="22"/>
        </w:rPr>
      </w:pPr>
      <w:r w:rsidRPr="00B90E49">
        <w:rPr>
          <w:i/>
          <w:szCs w:val="22"/>
        </w:rPr>
        <w:t>Brotthvarf</w:t>
      </w:r>
    </w:p>
    <w:p w14:paraId="7238DD73" w14:textId="77777777" w:rsidR="00530E6B" w:rsidRPr="00B90E49" w:rsidRDefault="00530E6B" w:rsidP="002E556D">
      <w:pPr>
        <w:widowControl w:val="0"/>
        <w:rPr>
          <w:szCs w:val="22"/>
        </w:rPr>
      </w:pPr>
      <w:r w:rsidRPr="00B90E49">
        <w:rPr>
          <w:szCs w:val="22"/>
        </w:rPr>
        <w:t>Úthreinsun golimumabs var áætluð 6,9 ±</w:t>
      </w:r>
      <w:r w:rsidR="00527E2A" w:rsidRPr="00B90E49">
        <w:rPr>
          <w:szCs w:val="22"/>
        </w:rPr>
        <w:t> 2</w:t>
      </w:r>
      <w:r w:rsidRPr="00B90E49">
        <w:rPr>
          <w:szCs w:val="22"/>
        </w:rPr>
        <w:t>,0</w:t>
      </w:r>
      <w:r w:rsidR="00027D5C" w:rsidRPr="00B90E49">
        <w:rPr>
          <w:szCs w:val="22"/>
        </w:rPr>
        <w:t> </w:t>
      </w:r>
      <w:r w:rsidR="005D479A" w:rsidRPr="00B90E49">
        <w:rPr>
          <w:szCs w:val="22"/>
        </w:rPr>
        <w:t>ml</w:t>
      </w:r>
      <w:r w:rsidRPr="00B90E49">
        <w:rPr>
          <w:szCs w:val="22"/>
        </w:rPr>
        <w:t>/dag/kg. Loka helmingunartími var metinn u.þ.b. 12 ±</w:t>
      </w:r>
      <w:r w:rsidR="00527E2A" w:rsidRPr="00B90E49">
        <w:rPr>
          <w:szCs w:val="22"/>
        </w:rPr>
        <w:t> 3</w:t>
      </w:r>
      <w:r w:rsidRPr="00B90E49">
        <w:rPr>
          <w:szCs w:val="22"/>
        </w:rPr>
        <w:t xml:space="preserve"> dagar hjá heilbrigðum einstaklingum og svipuð gildi komu fram hjá sjúklingum með iktsýki, sóraliðagigt</w:t>
      </w:r>
      <w:r w:rsidR="00CA3B24" w:rsidRPr="00B90E49">
        <w:rPr>
          <w:szCs w:val="22"/>
        </w:rPr>
        <w:t>,</w:t>
      </w:r>
      <w:r w:rsidRPr="00B90E49">
        <w:rPr>
          <w:szCs w:val="22"/>
        </w:rPr>
        <w:t xml:space="preserve"> hryggikt</w:t>
      </w:r>
      <w:r w:rsidR="00CA3B24" w:rsidRPr="00B90E49">
        <w:rPr>
          <w:szCs w:val="22"/>
        </w:rPr>
        <w:t xml:space="preserve"> eða sáraristilbólgu</w:t>
      </w:r>
      <w:r w:rsidRPr="00B90E49">
        <w:rPr>
          <w:szCs w:val="22"/>
        </w:rPr>
        <w:t>.</w:t>
      </w:r>
    </w:p>
    <w:p w14:paraId="0A9485E2" w14:textId="77777777" w:rsidR="00530E6B" w:rsidRPr="00B90E49" w:rsidRDefault="00530E6B" w:rsidP="002E556D">
      <w:pPr>
        <w:widowControl w:val="0"/>
        <w:rPr>
          <w:szCs w:val="22"/>
        </w:rPr>
      </w:pPr>
    </w:p>
    <w:p w14:paraId="7EE0E160" w14:textId="77777777" w:rsidR="006F541F" w:rsidRPr="00B90E49" w:rsidRDefault="00530E6B" w:rsidP="002E556D">
      <w:pPr>
        <w:widowControl w:val="0"/>
        <w:rPr>
          <w:szCs w:val="22"/>
        </w:rPr>
      </w:pPr>
      <w:r w:rsidRPr="00B90E49">
        <w:rPr>
          <w:szCs w:val="22"/>
        </w:rPr>
        <w:t xml:space="preserve">Þegar sjúklingar með iktsýki, sóraliðagigt eða hryggikt fengu 50 mg af golimumabi undir húð á 4 vikna fresti náði þéttni í sermi jafnvægi í 12. viku. Við samhliða </w:t>
      </w:r>
      <w:r w:rsidR="00A9441F" w:rsidRPr="00B90E49">
        <w:rPr>
          <w:szCs w:val="22"/>
        </w:rPr>
        <w:t xml:space="preserve">notkun </w:t>
      </w:r>
      <w:r w:rsidRPr="00B90E49">
        <w:rPr>
          <w:szCs w:val="22"/>
        </w:rPr>
        <w:t xml:space="preserve">metótrexats og 50 mg golimumabs undir húð á 4 vikna fresti varð meðalþéttni lágstyrks </w:t>
      </w:r>
      <w:r w:rsidR="00D2449A" w:rsidRPr="00B90E49">
        <w:rPr>
          <w:szCs w:val="22"/>
        </w:rPr>
        <w:t xml:space="preserve">í sermi </w:t>
      </w:r>
      <w:r w:rsidRPr="00B90E49">
        <w:rPr>
          <w:szCs w:val="22"/>
        </w:rPr>
        <w:t>við jafnvægi (± staðalfrávik) u.þ.b. 0,6 ±</w:t>
      </w:r>
      <w:r w:rsidR="00527E2A" w:rsidRPr="00B90E49">
        <w:rPr>
          <w:szCs w:val="22"/>
        </w:rPr>
        <w:t> 0</w:t>
      </w:r>
      <w:r w:rsidRPr="00B90E49">
        <w:rPr>
          <w:szCs w:val="22"/>
        </w:rPr>
        <w:t>,4 µg/</w:t>
      </w:r>
      <w:r w:rsidR="005D479A" w:rsidRPr="00B90E49">
        <w:rPr>
          <w:szCs w:val="22"/>
        </w:rPr>
        <w:t>ml</w:t>
      </w:r>
      <w:r w:rsidRPr="00B90E49">
        <w:rPr>
          <w:szCs w:val="22"/>
        </w:rPr>
        <w:t xml:space="preserve"> hjá sjúklingum með virka iktsýki þrátt fyrir metótrexat meðferð, u.þ.b. 0,5 ±</w:t>
      </w:r>
      <w:r w:rsidR="00527E2A" w:rsidRPr="00B90E49">
        <w:rPr>
          <w:szCs w:val="22"/>
        </w:rPr>
        <w:t> 0</w:t>
      </w:r>
      <w:r w:rsidRPr="00B90E49">
        <w:rPr>
          <w:szCs w:val="22"/>
        </w:rPr>
        <w:t>,4 µg/</w:t>
      </w:r>
      <w:r w:rsidR="005D479A" w:rsidRPr="00B90E49">
        <w:rPr>
          <w:szCs w:val="22"/>
        </w:rPr>
        <w:t>ml</w:t>
      </w:r>
      <w:r w:rsidRPr="00B90E49">
        <w:rPr>
          <w:szCs w:val="22"/>
        </w:rPr>
        <w:t xml:space="preserve"> hjá sjúklingum með virka sóraliðagigt og </w:t>
      </w:r>
      <w:r w:rsidR="00D2449A" w:rsidRPr="00B90E49">
        <w:rPr>
          <w:szCs w:val="22"/>
        </w:rPr>
        <w:t xml:space="preserve">u.þ.b. </w:t>
      </w:r>
      <w:r w:rsidRPr="00B90E49">
        <w:rPr>
          <w:szCs w:val="22"/>
        </w:rPr>
        <w:t>0,8 ±</w:t>
      </w:r>
      <w:r w:rsidR="00527E2A" w:rsidRPr="00B90E49">
        <w:rPr>
          <w:szCs w:val="22"/>
        </w:rPr>
        <w:t> 0</w:t>
      </w:r>
      <w:r w:rsidRPr="00B90E49">
        <w:rPr>
          <w:szCs w:val="22"/>
        </w:rPr>
        <w:t>,4 µg/</w:t>
      </w:r>
      <w:r w:rsidR="005D479A" w:rsidRPr="00B90E49">
        <w:rPr>
          <w:szCs w:val="22"/>
        </w:rPr>
        <w:t>ml</w:t>
      </w:r>
      <w:r w:rsidRPr="00B90E49">
        <w:rPr>
          <w:szCs w:val="22"/>
        </w:rPr>
        <w:t xml:space="preserve"> hjá sjúklingum með hryggikt.</w:t>
      </w:r>
      <w:r w:rsidR="001A10AF" w:rsidRPr="00B90E49">
        <w:rPr>
          <w:szCs w:val="22"/>
        </w:rPr>
        <w:t xml:space="preserve"> </w:t>
      </w:r>
      <w:r w:rsidR="009D0699" w:rsidRPr="00B90E49">
        <w:rPr>
          <w:szCs w:val="22"/>
        </w:rPr>
        <w:t xml:space="preserve">Meðalþéttni lágstyrks í sermi við jafnvægi </w:t>
      </w:r>
      <w:r w:rsidR="001A10AF" w:rsidRPr="00B90E49">
        <w:rPr>
          <w:szCs w:val="22"/>
        </w:rPr>
        <w:t>hjá sjúklingum með áslæga hryggikt sem ekki greinist með myndgreiningu var svipað og hjá sjúklingum með hryggikt eftir gjöf 50 mg af golimumabi undi</w:t>
      </w:r>
      <w:r w:rsidR="00B46C6E" w:rsidRPr="00B90E49">
        <w:rPr>
          <w:szCs w:val="22"/>
        </w:rPr>
        <w:t>r</w:t>
      </w:r>
      <w:r w:rsidR="001A10AF" w:rsidRPr="00B90E49">
        <w:rPr>
          <w:szCs w:val="22"/>
        </w:rPr>
        <w:t xml:space="preserve"> húð á fjögurra vikna fresti.</w:t>
      </w:r>
    </w:p>
    <w:p w14:paraId="14331B82" w14:textId="77777777" w:rsidR="00530E6B" w:rsidRPr="00B90E49" w:rsidRDefault="00530E6B" w:rsidP="002E556D">
      <w:pPr>
        <w:widowControl w:val="0"/>
        <w:rPr>
          <w:szCs w:val="22"/>
        </w:rPr>
      </w:pPr>
    </w:p>
    <w:p w14:paraId="07B318FB" w14:textId="77777777" w:rsidR="00530E6B" w:rsidRPr="00B90E49" w:rsidRDefault="00530E6B" w:rsidP="002E556D">
      <w:pPr>
        <w:widowControl w:val="0"/>
        <w:rPr>
          <w:szCs w:val="22"/>
        </w:rPr>
      </w:pPr>
      <w:r w:rsidRPr="00B90E49">
        <w:rPr>
          <w:szCs w:val="22"/>
        </w:rPr>
        <w:t xml:space="preserve">Hjá sjúklingum með iktsýki, sóraliðagigt eða hryggikt sem fengu ekki metótrexat samhliða var lágstyrkur golimumabs við jafnvægi u.þ.b. 30% lægri en hjá sjúklingum sem fengu golimumab og metótrexat. Hjá takmörkuðum fjölda sjúklinga með iktsýki sem fengu golimumab undir húð </w:t>
      </w:r>
      <w:r w:rsidR="00A9441F" w:rsidRPr="00B90E49">
        <w:rPr>
          <w:szCs w:val="22"/>
        </w:rPr>
        <w:t xml:space="preserve">yfir </w:t>
      </w:r>
      <w:r w:rsidRPr="00B90E49">
        <w:rPr>
          <w:szCs w:val="22"/>
        </w:rPr>
        <w:t>6 mán</w:t>
      </w:r>
      <w:r w:rsidR="00A9441F" w:rsidRPr="00B90E49">
        <w:rPr>
          <w:szCs w:val="22"/>
        </w:rPr>
        <w:t>a</w:t>
      </w:r>
      <w:r w:rsidRPr="00B90E49">
        <w:rPr>
          <w:szCs w:val="22"/>
        </w:rPr>
        <w:t>ð</w:t>
      </w:r>
      <w:r w:rsidR="00A9441F" w:rsidRPr="00B90E49">
        <w:rPr>
          <w:szCs w:val="22"/>
        </w:rPr>
        <w:t>a</w:t>
      </w:r>
      <w:r w:rsidR="00027D5C" w:rsidRPr="00B90E49">
        <w:rPr>
          <w:szCs w:val="22"/>
        </w:rPr>
        <w:t xml:space="preserve"> tímabil</w:t>
      </w:r>
      <w:r w:rsidR="00A9441F" w:rsidRPr="00B90E49">
        <w:rPr>
          <w:szCs w:val="22"/>
        </w:rPr>
        <w:t xml:space="preserve"> minnkaði</w:t>
      </w:r>
      <w:r w:rsidRPr="00B90E49">
        <w:rPr>
          <w:szCs w:val="22"/>
        </w:rPr>
        <w:t xml:space="preserve"> samhliða notkun metótrexats úthreinsun golimumabs um u.þ.b. 36%. Hins vegar bendir þýðisgreining á lyfjahvörfum til að samhliða notkun bólgueyðandi gigtarlyfja (NSAID), barkstera til inntöku eða súlfasalazíns hafi ekki áhrif á úthreinsun golimumabs.</w:t>
      </w:r>
    </w:p>
    <w:p w14:paraId="7CD204FC" w14:textId="77777777" w:rsidR="00530E6B" w:rsidRPr="00B90E49" w:rsidRDefault="00530E6B" w:rsidP="002E556D">
      <w:pPr>
        <w:widowControl w:val="0"/>
        <w:rPr>
          <w:szCs w:val="22"/>
        </w:rPr>
      </w:pPr>
    </w:p>
    <w:p w14:paraId="20163368" w14:textId="77777777" w:rsidR="00337B36" w:rsidRPr="00B90E49" w:rsidRDefault="00337B36" w:rsidP="002E556D">
      <w:pPr>
        <w:rPr>
          <w:szCs w:val="22"/>
        </w:rPr>
      </w:pPr>
      <w:r w:rsidRPr="00B90E49">
        <w:rPr>
          <w:szCs w:val="22"/>
        </w:rPr>
        <w:t xml:space="preserve">Eftir 200 mg og 100 mg innleiðsluskammta </w:t>
      </w:r>
      <w:r w:rsidR="00EA35BA" w:rsidRPr="00B90E49">
        <w:rPr>
          <w:szCs w:val="22"/>
        </w:rPr>
        <w:t xml:space="preserve">af golimumabi </w:t>
      </w:r>
      <w:r w:rsidRPr="00B90E49">
        <w:rPr>
          <w:szCs w:val="22"/>
        </w:rPr>
        <w:t>í viku</w:t>
      </w:r>
      <w:r w:rsidR="00527E2A" w:rsidRPr="00B90E49">
        <w:rPr>
          <w:szCs w:val="22"/>
        </w:rPr>
        <w:t> 0</w:t>
      </w:r>
      <w:r w:rsidRPr="00B90E49">
        <w:rPr>
          <w:szCs w:val="22"/>
        </w:rPr>
        <w:t xml:space="preserve"> og 2.</w:t>
      </w:r>
      <w:r w:rsidR="008B788F" w:rsidRPr="00B90E49">
        <w:rPr>
          <w:szCs w:val="22"/>
        </w:rPr>
        <w:t> </w:t>
      </w:r>
      <w:r w:rsidRPr="00B90E49">
        <w:rPr>
          <w:szCs w:val="22"/>
        </w:rPr>
        <w:t xml:space="preserve">viku, talið í sömu röð, og eftir það 50 mg eða 100 mg viðhaldsskammt af golimumabi undir húð á 4 vikna fresti hjá sjúklingum með sáraristilbólgu náði </w:t>
      </w:r>
      <w:r w:rsidR="00EA35BA" w:rsidRPr="00B90E49">
        <w:rPr>
          <w:szCs w:val="22"/>
        </w:rPr>
        <w:t>sermis</w:t>
      </w:r>
      <w:r w:rsidRPr="00B90E49">
        <w:rPr>
          <w:szCs w:val="22"/>
        </w:rPr>
        <w:t>þéttni golimumabs jafnvægi u.þ.b. 14 vikum eftir að meðferð hófst. Meðferð með 50 mg eða 100 mg af golimumabi undir húð á 4 vikna fresti á viðhaldsmeðferðartímanum leiddi til meðallággildis sermisþéttni við jafnvægi u.þ.b. 0,9</w:t>
      </w:r>
      <w:r w:rsidR="00527E2A" w:rsidRPr="00B90E49">
        <w:rPr>
          <w:szCs w:val="20"/>
        </w:rPr>
        <w:t> </w:t>
      </w:r>
      <w:r w:rsidRPr="00B90E49">
        <w:rPr>
          <w:szCs w:val="20"/>
        </w:rPr>
        <w:t>±</w:t>
      </w:r>
      <w:r w:rsidR="00527E2A" w:rsidRPr="00B90E49">
        <w:rPr>
          <w:szCs w:val="20"/>
        </w:rPr>
        <w:t> 0</w:t>
      </w:r>
      <w:r w:rsidRPr="00B90E49">
        <w:rPr>
          <w:szCs w:val="20"/>
        </w:rPr>
        <w:t>,5 </w:t>
      </w:r>
      <w:r w:rsidRPr="00B90E49">
        <w:rPr>
          <w:szCs w:val="20"/>
        </w:rPr>
        <w:sym w:font="Symbol" w:char="F06D"/>
      </w:r>
      <w:r w:rsidRPr="00B90E49">
        <w:rPr>
          <w:szCs w:val="20"/>
        </w:rPr>
        <w:t>g/</w:t>
      </w:r>
      <w:r w:rsidR="005D479A" w:rsidRPr="00B90E49">
        <w:rPr>
          <w:szCs w:val="22"/>
        </w:rPr>
        <w:t>ml</w:t>
      </w:r>
      <w:r w:rsidRPr="00B90E49">
        <w:rPr>
          <w:szCs w:val="22"/>
        </w:rPr>
        <w:t xml:space="preserve"> og 1,8 </w:t>
      </w:r>
      <w:r w:rsidRPr="00B90E49">
        <w:rPr>
          <w:szCs w:val="20"/>
        </w:rPr>
        <w:t>±</w:t>
      </w:r>
      <w:r w:rsidR="00527E2A" w:rsidRPr="00B90E49">
        <w:rPr>
          <w:szCs w:val="20"/>
        </w:rPr>
        <w:t> 1</w:t>
      </w:r>
      <w:r w:rsidRPr="00B90E49">
        <w:rPr>
          <w:szCs w:val="20"/>
        </w:rPr>
        <w:t>,1 </w:t>
      </w:r>
      <w:r w:rsidRPr="00B90E49">
        <w:rPr>
          <w:szCs w:val="22"/>
        </w:rPr>
        <w:sym w:font="Symbol" w:char="F06D"/>
      </w:r>
      <w:r w:rsidRPr="00B90E49">
        <w:rPr>
          <w:szCs w:val="22"/>
        </w:rPr>
        <w:t>g/</w:t>
      </w:r>
      <w:r w:rsidR="005D479A" w:rsidRPr="00B90E49">
        <w:rPr>
          <w:szCs w:val="22"/>
        </w:rPr>
        <w:t>ml</w:t>
      </w:r>
      <w:r w:rsidRPr="00B90E49">
        <w:rPr>
          <w:szCs w:val="22"/>
        </w:rPr>
        <w:t>, talið í sömu röð.</w:t>
      </w:r>
    </w:p>
    <w:p w14:paraId="0EBEDA00" w14:textId="77777777" w:rsidR="00337B36" w:rsidRPr="00B90E49" w:rsidRDefault="00337B36" w:rsidP="002E556D">
      <w:pPr>
        <w:rPr>
          <w:szCs w:val="22"/>
        </w:rPr>
      </w:pPr>
    </w:p>
    <w:p w14:paraId="4ABDF4D6" w14:textId="77777777" w:rsidR="00337B36" w:rsidRPr="00B90E49" w:rsidRDefault="00CA3B24" w:rsidP="002E556D">
      <w:pPr>
        <w:rPr>
          <w:szCs w:val="22"/>
        </w:rPr>
      </w:pPr>
      <w:r w:rsidRPr="00B90E49">
        <w:rPr>
          <w:szCs w:val="22"/>
        </w:rPr>
        <w:t>Hjá sjúklingum með sáraristilbólgu sem fengu</w:t>
      </w:r>
      <w:r w:rsidR="00337B36" w:rsidRPr="00B90E49">
        <w:rPr>
          <w:szCs w:val="22"/>
        </w:rPr>
        <w:t xml:space="preserve"> 50 mg </w:t>
      </w:r>
      <w:r w:rsidRPr="00B90E49">
        <w:rPr>
          <w:szCs w:val="22"/>
        </w:rPr>
        <w:t>eða</w:t>
      </w:r>
      <w:r w:rsidR="00337B36" w:rsidRPr="00B90E49">
        <w:rPr>
          <w:szCs w:val="22"/>
        </w:rPr>
        <w:t xml:space="preserve"> 100 mg </w:t>
      </w:r>
      <w:r w:rsidRPr="00B90E49">
        <w:rPr>
          <w:szCs w:val="22"/>
        </w:rPr>
        <w:t xml:space="preserve">af </w:t>
      </w:r>
      <w:r w:rsidR="00337B36" w:rsidRPr="00B90E49">
        <w:rPr>
          <w:szCs w:val="22"/>
        </w:rPr>
        <w:t>golimumab</w:t>
      </w:r>
      <w:r w:rsidRPr="00B90E49">
        <w:rPr>
          <w:szCs w:val="22"/>
        </w:rPr>
        <w:t>i undir húð á 4 vikna fresti</w:t>
      </w:r>
      <w:r w:rsidR="00337B36" w:rsidRPr="00B90E49">
        <w:rPr>
          <w:szCs w:val="22"/>
        </w:rPr>
        <w:t xml:space="preserve"> </w:t>
      </w:r>
      <w:r w:rsidRPr="00B90E49">
        <w:rPr>
          <w:szCs w:val="22"/>
        </w:rPr>
        <w:t xml:space="preserve">hafði samhliða meðferð með ónæmisbreytandi lyfjum ekki veruleg áhrif á lággildi þéttni </w:t>
      </w:r>
      <w:r w:rsidR="00337B36" w:rsidRPr="00B90E49">
        <w:rPr>
          <w:szCs w:val="22"/>
        </w:rPr>
        <w:t>golimumab</w:t>
      </w:r>
      <w:r w:rsidRPr="00B90E49">
        <w:rPr>
          <w:szCs w:val="22"/>
        </w:rPr>
        <w:t>s við jafnvægi</w:t>
      </w:r>
      <w:r w:rsidR="00337B36" w:rsidRPr="00B90E49">
        <w:rPr>
          <w:szCs w:val="22"/>
        </w:rPr>
        <w:t>.</w:t>
      </w:r>
    </w:p>
    <w:p w14:paraId="7466907A" w14:textId="77777777" w:rsidR="00337B36" w:rsidRPr="00B90E49" w:rsidRDefault="00337B36" w:rsidP="002E556D">
      <w:pPr>
        <w:widowControl w:val="0"/>
        <w:rPr>
          <w:szCs w:val="22"/>
        </w:rPr>
      </w:pPr>
    </w:p>
    <w:p w14:paraId="1DC19740" w14:textId="77777777" w:rsidR="007613CA" w:rsidRPr="00B90E49" w:rsidRDefault="00530E6B" w:rsidP="002E556D">
      <w:pPr>
        <w:widowControl w:val="0"/>
        <w:rPr>
          <w:szCs w:val="22"/>
        </w:rPr>
      </w:pPr>
      <w:r w:rsidRPr="00B90E49">
        <w:rPr>
          <w:szCs w:val="22"/>
        </w:rPr>
        <w:t>Sjúklingar sem myndað höfðu mótefni gegn golimumabi voru yfirleitt með minni lágstyrk golimumabs í sermi við jafnvægi (sjá kafla</w:t>
      </w:r>
      <w:r w:rsidR="00527E2A" w:rsidRPr="00B90E49">
        <w:rPr>
          <w:szCs w:val="22"/>
        </w:rPr>
        <w:t> 5</w:t>
      </w:r>
      <w:r w:rsidRPr="00B90E49">
        <w:rPr>
          <w:szCs w:val="22"/>
        </w:rPr>
        <w:t>.1).</w:t>
      </w:r>
    </w:p>
    <w:p w14:paraId="26D440B4" w14:textId="77777777" w:rsidR="00530E6B" w:rsidRPr="00B90E49" w:rsidRDefault="00530E6B" w:rsidP="002E556D">
      <w:pPr>
        <w:widowControl w:val="0"/>
        <w:rPr>
          <w:szCs w:val="22"/>
        </w:rPr>
      </w:pPr>
    </w:p>
    <w:p w14:paraId="37C2F3B0" w14:textId="77777777" w:rsidR="005D479A" w:rsidRPr="00B90E49" w:rsidRDefault="005D479A" w:rsidP="00ED0903">
      <w:pPr>
        <w:keepNext/>
        <w:widowControl w:val="0"/>
        <w:rPr>
          <w:i/>
          <w:szCs w:val="22"/>
        </w:rPr>
      </w:pPr>
      <w:r w:rsidRPr="00B90E49">
        <w:rPr>
          <w:i/>
          <w:szCs w:val="22"/>
        </w:rPr>
        <w:t>Línulegt/ólínulegt samband</w:t>
      </w:r>
    </w:p>
    <w:p w14:paraId="4D0B668D" w14:textId="77777777" w:rsidR="00530E6B" w:rsidRPr="00B90E49" w:rsidRDefault="00530E6B" w:rsidP="002E556D">
      <w:pPr>
        <w:widowControl w:val="0"/>
        <w:rPr>
          <w:szCs w:val="22"/>
        </w:rPr>
      </w:pPr>
      <w:r w:rsidRPr="00B90E49">
        <w:rPr>
          <w:szCs w:val="22"/>
        </w:rPr>
        <w:t xml:space="preserve">Lyfjahvörf golimumabs voru </w:t>
      </w:r>
      <w:r w:rsidR="00A9441F" w:rsidRPr="00B90E49">
        <w:rPr>
          <w:szCs w:val="22"/>
        </w:rPr>
        <w:t xml:space="preserve">u.þ.b. </w:t>
      </w:r>
      <w:r w:rsidRPr="00B90E49">
        <w:rPr>
          <w:szCs w:val="22"/>
        </w:rPr>
        <w:t xml:space="preserve">skammtaháð hjá sjúklingum með iktsýki </w:t>
      </w:r>
      <w:r w:rsidR="00A9441F" w:rsidRPr="00B90E49">
        <w:rPr>
          <w:szCs w:val="22"/>
        </w:rPr>
        <w:t>yfir skammtabil frá</w:t>
      </w:r>
      <w:r w:rsidR="00027D5C" w:rsidRPr="00B90E49">
        <w:rPr>
          <w:szCs w:val="22"/>
        </w:rPr>
        <w:t xml:space="preserve"> </w:t>
      </w:r>
      <w:r w:rsidRPr="00B90E49">
        <w:rPr>
          <w:szCs w:val="22"/>
        </w:rPr>
        <w:t>0,1 til 10,0 mg/</w:t>
      </w:r>
      <w:r w:rsidR="008C628A" w:rsidRPr="00B90E49">
        <w:rPr>
          <w:szCs w:val="22"/>
        </w:rPr>
        <w:t>kg</w:t>
      </w:r>
      <w:r w:rsidRPr="00B90E49">
        <w:rPr>
          <w:szCs w:val="22"/>
        </w:rPr>
        <w:t xml:space="preserve"> stakan skammt í bláæð.</w:t>
      </w:r>
      <w:r w:rsidR="00CE4E53" w:rsidRPr="00B90E49">
        <w:rPr>
          <w:szCs w:val="22"/>
        </w:rPr>
        <w:t xml:space="preserve"> Eftir stakan skammt undir húð hjá heilbrigðum einstaklingum voru lyfjahvörf einnig u.þ.b. skammtaháð yfir skammtabil frá 50 mg til 400 mg.</w:t>
      </w:r>
    </w:p>
    <w:p w14:paraId="496A113B" w14:textId="77777777" w:rsidR="00490373" w:rsidRPr="00B90E49" w:rsidRDefault="00490373" w:rsidP="002E556D">
      <w:pPr>
        <w:widowControl w:val="0"/>
        <w:rPr>
          <w:szCs w:val="22"/>
        </w:rPr>
      </w:pPr>
    </w:p>
    <w:p w14:paraId="0523CE64" w14:textId="77777777" w:rsidR="005D479A" w:rsidRPr="00B90E49" w:rsidRDefault="005D479A" w:rsidP="00ED0903">
      <w:pPr>
        <w:keepNext/>
        <w:widowControl w:val="0"/>
        <w:rPr>
          <w:i/>
          <w:szCs w:val="22"/>
        </w:rPr>
      </w:pPr>
      <w:r w:rsidRPr="00B90E49">
        <w:rPr>
          <w:i/>
          <w:szCs w:val="22"/>
        </w:rPr>
        <w:t>Áhrif þyngdar á lyfjahvörf</w:t>
      </w:r>
    </w:p>
    <w:p w14:paraId="49B19085" w14:textId="77777777" w:rsidR="00490373" w:rsidRPr="00B90E49" w:rsidRDefault="00831DDB" w:rsidP="002E556D">
      <w:pPr>
        <w:widowControl w:val="0"/>
        <w:rPr>
          <w:szCs w:val="22"/>
        </w:rPr>
      </w:pPr>
      <w:r w:rsidRPr="00B90E49">
        <w:rPr>
          <w:szCs w:val="22"/>
        </w:rPr>
        <w:t>T</w:t>
      </w:r>
      <w:r w:rsidR="00490373" w:rsidRPr="00B90E49">
        <w:rPr>
          <w:szCs w:val="22"/>
        </w:rPr>
        <w:t xml:space="preserve">ilhneiging </w:t>
      </w:r>
      <w:r w:rsidR="00F42959" w:rsidRPr="00B90E49">
        <w:rPr>
          <w:szCs w:val="22"/>
        </w:rPr>
        <w:t>var</w:t>
      </w:r>
      <w:r w:rsidRPr="00B90E49">
        <w:rPr>
          <w:szCs w:val="22"/>
        </w:rPr>
        <w:t xml:space="preserve"> </w:t>
      </w:r>
      <w:r w:rsidR="00490373" w:rsidRPr="00B90E49">
        <w:rPr>
          <w:szCs w:val="22"/>
        </w:rPr>
        <w:t>til aukinnar úthreinsunar golimumabs með aukinni líkamsþyngd (sjá kafla</w:t>
      </w:r>
      <w:r w:rsidR="00527E2A" w:rsidRPr="00B90E49">
        <w:rPr>
          <w:szCs w:val="22"/>
        </w:rPr>
        <w:t> 4</w:t>
      </w:r>
      <w:r w:rsidR="00490373" w:rsidRPr="00B90E49">
        <w:rPr>
          <w:szCs w:val="22"/>
        </w:rPr>
        <w:t>.2).</w:t>
      </w:r>
    </w:p>
    <w:p w14:paraId="3C020F04" w14:textId="77777777" w:rsidR="00C345D4" w:rsidRPr="00B90E49" w:rsidRDefault="00C345D4" w:rsidP="002E556D">
      <w:pPr>
        <w:widowControl w:val="0"/>
        <w:rPr>
          <w:szCs w:val="22"/>
        </w:rPr>
      </w:pPr>
    </w:p>
    <w:p w14:paraId="3606D7FB" w14:textId="77777777" w:rsidR="00C345D4" w:rsidRPr="00B90E49" w:rsidRDefault="00C345D4" w:rsidP="00851E20">
      <w:pPr>
        <w:keepNext/>
        <w:widowControl w:val="0"/>
        <w:rPr>
          <w:szCs w:val="22"/>
        </w:rPr>
      </w:pPr>
      <w:r w:rsidRPr="00B90E49">
        <w:rPr>
          <w:i/>
          <w:szCs w:val="22"/>
        </w:rPr>
        <w:t>Börn</w:t>
      </w:r>
    </w:p>
    <w:p w14:paraId="3F98959F" w14:textId="77777777" w:rsidR="00D8551E" w:rsidRPr="00B90E49" w:rsidRDefault="00C345D4" w:rsidP="002E556D">
      <w:pPr>
        <w:widowControl w:val="0"/>
      </w:pPr>
      <w:r w:rsidRPr="00B90E49">
        <w:rPr>
          <w:szCs w:val="22"/>
        </w:rPr>
        <w:t xml:space="preserve">Lyfjahvörf </w:t>
      </w:r>
      <w:r w:rsidRPr="00B90E49">
        <w:t xml:space="preserve">golimumabs voru </w:t>
      </w:r>
      <w:r w:rsidR="00D3557B" w:rsidRPr="00B90E49">
        <w:t>ákvörðuð h</w:t>
      </w:r>
      <w:r w:rsidRPr="00B90E49">
        <w:t>já 173 börnum með fjölliða sjálfvak</w:t>
      </w:r>
      <w:r w:rsidR="00DB6B13" w:rsidRPr="00B90E49">
        <w:t>ta barna</w:t>
      </w:r>
      <w:r w:rsidRPr="00B90E49">
        <w:t>liðbólgu á aldrinum frá 2 til 17 ára</w:t>
      </w:r>
      <w:r w:rsidR="00D3557B" w:rsidRPr="00B90E49">
        <w:t>. Í rannsókninni hjá fjölliða sj</w:t>
      </w:r>
      <w:r w:rsidR="00DB6B13" w:rsidRPr="00B90E49">
        <w:t>álfvakinni barna</w:t>
      </w:r>
      <w:r w:rsidR="00D3557B" w:rsidRPr="00B90E49">
        <w:t>liðbólgu, þar sem börn fengu 30 mg/m</w:t>
      </w:r>
      <w:r w:rsidR="00D3557B" w:rsidRPr="00B90E49">
        <w:rPr>
          <w:vertAlign w:val="superscript"/>
        </w:rPr>
        <w:t>2</w:t>
      </w:r>
      <w:r w:rsidR="00D3557B" w:rsidRPr="00B90E49">
        <w:t xml:space="preserve"> (hámark 50 mg) undir húð fjórðu hverja viku, var miðgildi jafnvægis í lágildi fyrir þéttni golimumab</w:t>
      </w:r>
      <w:r w:rsidR="00806788" w:rsidRPr="00B90E49">
        <w:t>s svipað innan</w:t>
      </w:r>
      <w:r w:rsidR="00D3557B" w:rsidRPr="00B90E49">
        <w:t xml:space="preserve"> mismunandi a</w:t>
      </w:r>
      <w:r w:rsidR="00806788" w:rsidRPr="00B90E49">
        <w:t>ldurshópa</w:t>
      </w:r>
      <w:r w:rsidR="00D3557B" w:rsidRPr="00B90E49">
        <w:t xml:space="preserve"> og var svipað til l</w:t>
      </w:r>
      <w:r w:rsidR="00806788" w:rsidRPr="00B90E49">
        <w:t>ítillega hæ</w:t>
      </w:r>
      <w:r w:rsidR="00685F1E" w:rsidRPr="00B90E49">
        <w:t>rr</w:t>
      </w:r>
      <w:r w:rsidR="00806788" w:rsidRPr="00B90E49">
        <w:t>a en hliðstæð gildi</w:t>
      </w:r>
      <w:r w:rsidR="00D3557B" w:rsidRPr="00B90E49">
        <w:t xml:space="preserve"> sem kom</w:t>
      </w:r>
      <w:r w:rsidR="00685F1E" w:rsidRPr="00B90E49">
        <w:t>u</w:t>
      </w:r>
      <w:r w:rsidR="00D3557B" w:rsidRPr="00B90E49">
        <w:t xml:space="preserve"> fram hjá fullorðnum sjúklingum með liðagigt sem fengu 50 mg af golimumabi fjórðu hverja viku.</w:t>
      </w:r>
    </w:p>
    <w:p w14:paraId="5BB0BBA4" w14:textId="77777777" w:rsidR="00C345D4" w:rsidRPr="00B90E49" w:rsidRDefault="00C345D4" w:rsidP="002E556D">
      <w:pPr>
        <w:widowControl w:val="0"/>
        <w:rPr>
          <w:szCs w:val="22"/>
        </w:rPr>
      </w:pPr>
    </w:p>
    <w:p w14:paraId="261B7C57" w14:textId="77777777" w:rsidR="00C345D4" w:rsidRPr="00B90E49" w:rsidRDefault="00806312" w:rsidP="002E556D">
      <w:pPr>
        <w:widowControl w:val="0"/>
        <w:rPr>
          <w:szCs w:val="22"/>
        </w:rPr>
      </w:pPr>
      <w:r w:rsidRPr="00B90E49">
        <w:rPr>
          <w:szCs w:val="22"/>
        </w:rPr>
        <w:t>Líkön lyfhrifa/lyfjahvarfa og hermilíkön hjá börnum með fjölliða sj</w:t>
      </w:r>
      <w:r w:rsidR="00DB6B13" w:rsidRPr="00B90E49">
        <w:rPr>
          <w:szCs w:val="22"/>
        </w:rPr>
        <w:t>álfvakta barna</w:t>
      </w:r>
      <w:r w:rsidRPr="00B90E49">
        <w:rPr>
          <w:szCs w:val="22"/>
        </w:rPr>
        <w:t xml:space="preserve">liðbólgu staðfestu tengsl á milli útsetningar </w:t>
      </w:r>
      <w:r w:rsidRPr="00B90E49">
        <w:t>golimumabs í sermi og klínískrar verkunar og styður það að skammtaáætlun fyrir golimumab sem er 50 mg fjórðu hverja viku hjá börnum með fjölliða skálfvak</w:t>
      </w:r>
      <w:r w:rsidR="00685F1E" w:rsidRPr="00B90E49">
        <w:t>t</w:t>
      </w:r>
      <w:r w:rsidR="00DB6B13" w:rsidRPr="00B90E49">
        <w:t>a barna</w:t>
      </w:r>
      <w:r w:rsidRPr="00B90E49">
        <w:t xml:space="preserve">liðbólgu sem vega </w:t>
      </w:r>
      <w:r w:rsidR="00AE750F" w:rsidRPr="00B90E49">
        <w:t xml:space="preserve">a.m.k. </w:t>
      </w:r>
      <w:r w:rsidRPr="00B90E49">
        <w:t>40 kg veitir svipaða útsetningu eins og hefur sýnt sig að hafa virkni hjá fullorðnum.</w:t>
      </w:r>
    </w:p>
    <w:p w14:paraId="077DCF74" w14:textId="77777777" w:rsidR="00490373" w:rsidRPr="00B90E49" w:rsidRDefault="00490373" w:rsidP="002E556D">
      <w:pPr>
        <w:widowControl w:val="0"/>
        <w:rPr>
          <w:szCs w:val="22"/>
        </w:rPr>
      </w:pPr>
    </w:p>
    <w:p w14:paraId="008C5150" w14:textId="77777777" w:rsidR="00490373" w:rsidRPr="00B90E49" w:rsidRDefault="00490373" w:rsidP="002323A9">
      <w:pPr>
        <w:keepNext/>
        <w:ind w:left="567" w:hanging="567"/>
        <w:outlineLvl w:val="2"/>
        <w:rPr>
          <w:b/>
          <w:bCs/>
        </w:rPr>
      </w:pPr>
      <w:r w:rsidRPr="00B90E49">
        <w:rPr>
          <w:b/>
          <w:bCs/>
        </w:rPr>
        <w:t>5.3</w:t>
      </w:r>
      <w:r w:rsidRPr="00B90E49">
        <w:rPr>
          <w:b/>
          <w:bCs/>
        </w:rPr>
        <w:tab/>
        <w:t>Forklínískar upplýsingar</w:t>
      </w:r>
    </w:p>
    <w:p w14:paraId="22181812" w14:textId="77777777" w:rsidR="00490373" w:rsidRPr="00B90E49" w:rsidRDefault="00490373" w:rsidP="00ED0903">
      <w:pPr>
        <w:keepNext/>
      </w:pPr>
    </w:p>
    <w:p w14:paraId="11603240" w14:textId="77777777" w:rsidR="00490373" w:rsidRPr="00B90E49" w:rsidRDefault="00490373" w:rsidP="002E556D">
      <w:pPr>
        <w:rPr>
          <w:szCs w:val="22"/>
        </w:rPr>
      </w:pPr>
      <w:r w:rsidRPr="00B90E49">
        <w:rPr>
          <w:szCs w:val="22"/>
        </w:rPr>
        <w:t>Forklínískar upplýsingar benda ekki til neinnar sérstakrar hættu fyrir menn, á grundvelli hefðbundinna rannsókna á lyfjafræðilegu öryggi, eiturverkunum eftir endurtekna skammta og eiturverkunum á æxlun</w:t>
      </w:r>
      <w:r w:rsidR="00645219" w:rsidRPr="00B90E49">
        <w:rPr>
          <w:szCs w:val="22"/>
        </w:rPr>
        <w:t xml:space="preserve"> og þroska</w:t>
      </w:r>
      <w:r w:rsidRPr="00B90E49">
        <w:rPr>
          <w:szCs w:val="22"/>
        </w:rPr>
        <w:t>.</w:t>
      </w:r>
    </w:p>
    <w:p w14:paraId="327479B6" w14:textId="77777777" w:rsidR="00490373" w:rsidRPr="00B90E49" w:rsidRDefault="00490373" w:rsidP="002E556D">
      <w:pPr>
        <w:widowControl w:val="0"/>
        <w:rPr>
          <w:szCs w:val="22"/>
        </w:rPr>
      </w:pPr>
    </w:p>
    <w:p w14:paraId="396DFCA5" w14:textId="77777777" w:rsidR="00490373" w:rsidRPr="00B90E49" w:rsidRDefault="00490373" w:rsidP="002E556D">
      <w:pPr>
        <w:widowControl w:val="0"/>
        <w:rPr>
          <w:szCs w:val="22"/>
        </w:rPr>
      </w:pPr>
      <w:r w:rsidRPr="00B90E49">
        <w:rPr>
          <w:szCs w:val="22"/>
        </w:rPr>
        <w:t>Rannsóknir á stökkbreytandi áhrifum, frjósemi hjá dýrum og langtíma krabbameinsvaldandi áhrifum hafa ekki verið gerðar á golimumabi.</w:t>
      </w:r>
    </w:p>
    <w:p w14:paraId="4B8206A4" w14:textId="77777777" w:rsidR="00490373" w:rsidRPr="00B90E49" w:rsidRDefault="00490373" w:rsidP="002E556D">
      <w:pPr>
        <w:widowControl w:val="0"/>
        <w:rPr>
          <w:szCs w:val="22"/>
        </w:rPr>
      </w:pPr>
    </w:p>
    <w:p w14:paraId="5645A8AE" w14:textId="77777777" w:rsidR="007613CA" w:rsidRPr="00B90E49" w:rsidRDefault="00490373" w:rsidP="002E556D">
      <w:pPr>
        <w:widowControl w:val="0"/>
        <w:rPr>
          <w:szCs w:val="22"/>
        </w:rPr>
      </w:pPr>
      <w:r w:rsidRPr="00B90E49">
        <w:rPr>
          <w:szCs w:val="22"/>
        </w:rPr>
        <w:t>Í rannsóknum á áhrifum á frjósemi og æxlun hjá músum þar sem mótefnishliðstæða sem hamlar sértækt verkun músa TNF</w:t>
      </w:r>
      <w:r w:rsidR="00527E2A" w:rsidRPr="00B90E49">
        <w:rPr>
          <w:szCs w:val="22"/>
        </w:rPr>
        <w:noBreakHyphen/>
      </w:r>
      <w:r w:rsidRPr="00B90E49">
        <w:rPr>
          <w:szCs w:val="22"/>
        </w:rPr>
        <w:t>α er notuð, dró úr fjölda ungafullra músa. Ekki er vitað hvort þessar niðurstöður voru vegna áhrifa á karl</w:t>
      </w:r>
      <w:r w:rsidR="00527E2A" w:rsidRPr="00B90E49">
        <w:rPr>
          <w:szCs w:val="22"/>
        </w:rPr>
        <w:noBreakHyphen/>
      </w:r>
      <w:r w:rsidRPr="00B90E49">
        <w:rPr>
          <w:szCs w:val="22"/>
        </w:rPr>
        <w:t xml:space="preserve"> </w:t>
      </w:r>
      <w:r w:rsidR="00D2449A" w:rsidRPr="00B90E49">
        <w:rPr>
          <w:szCs w:val="22"/>
        </w:rPr>
        <w:t>og/</w:t>
      </w:r>
      <w:r w:rsidRPr="00B90E49">
        <w:rPr>
          <w:szCs w:val="22"/>
        </w:rPr>
        <w:t>eða kvendýrin. Í rannsókn á eiturverkunum á þroska hjá músum eftir gjöf sömu mótefnishliðstæðu, og hjá cynomolgus öpum með golimumabi var ekkert sem benti til eiturverkana á móður, fósturvísi eða fósturskemmdir.</w:t>
      </w:r>
    </w:p>
    <w:p w14:paraId="4964F2A7" w14:textId="77777777" w:rsidR="00490373" w:rsidRPr="00B90E49" w:rsidRDefault="00490373" w:rsidP="002E556D">
      <w:pPr>
        <w:widowControl w:val="0"/>
        <w:rPr>
          <w:szCs w:val="22"/>
        </w:rPr>
      </w:pPr>
    </w:p>
    <w:p w14:paraId="40BDC989" w14:textId="77777777" w:rsidR="00490373" w:rsidRPr="00B90E49" w:rsidRDefault="00490373" w:rsidP="002E556D">
      <w:pPr>
        <w:rPr>
          <w:szCs w:val="22"/>
        </w:rPr>
      </w:pPr>
    </w:p>
    <w:p w14:paraId="4BE95094" w14:textId="77777777" w:rsidR="00490373" w:rsidRPr="00B90E49" w:rsidRDefault="00074008" w:rsidP="002323A9">
      <w:pPr>
        <w:keepNext/>
        <w:ind w:left="567" w:hanging="567"/>
        <w:outlineLvl w:val="1"/>
        <w:rPr>
          <w:b/>
          <w:bCs/>
        </w:rPr>
      </w:pPr>
      <w:r w:rsidRPr="00B90E49">
        <w:rPr>
          <w:b/>
          <w:bCs/>
        </w:rPr>
        <w:t>6.</w:t>
      </w:r>
      <w:r w:rsidRPr="00B90E49">
        <w:rPr>
          <w:b/>
          <w:bCs/>
        </w:rPr>
        <w:tab/>
        <w:t>LYFJAGERÐARFRÆÐILEGAR UPPLÝSINGAR</w:t>
      </w:r>
    </w:p>
    <w:p w14:paraId="50C5265D" w14:textId="77777777" w:rsidR="00490373" w:rsidRPr="00B90E49" w:rsidRDefault="00490373" w:rsidP="00ED0903">
      <w:pPr>
        <w:keepNext/>
        <w:rPr>
          <w:szCs w:val="22"/>
        </w:rPr>
      </w:pPr>
    </w:p>
    <w:p w14:paraId="365DAD81" w14:textId="77777777" w:rsidR="00490373" w:rsidRPr="00B90E49" w:rsidRDefault="00490373" w:rsidP="002323A9">
      <w:pPr>
        <w:keepNext/>
        <w:ind w:left="567" w:hanging="567"/>
        <w:outlineLvl w:val="2"/>
        <w:rPr>
          <w:b/>
          <w:bCs/>
        </w:rPr>
      </w:pPr>
      <w:r w:rsidRPr="00B90E49">
        <w:rPr>
          <w:b/>
          <w:bCs/>
        </w:rPr>
        <w:t>6.1</w:t>
      </w:r>
      <w:r w:rsidRPr="00B90E49">
        <w:rPr>
          <w:b/>
          <w:bCs/>
        </w:rPr>
        <w:tab/>
        <w:t>Hjálparefni</w:t>
      </w:r>
    </w:p>
    <w:p w14:paraId="42D60109" w14:textId="77777777" w:rsidR="00490373" w:rsidRPr="00B90E49" w:rsidRDefault="00490373" w:rsidP="00ED0903">
      <w:pPr>
        <w:keepNext/>
        <w:rPr>
          <w:szCs w:val="22"/>
        </w:rPr>
      </w:pPr>
    </w:p>
    <w:p w14:paraId="26F28193" w14:textId="4C33574D" w:rsidR="00490373" w:rsidRPr="00B90E49" w:rsidRDefault="00490373" w:rsidP="002E556D">
      <w:pPr>
        <w:rPr>
          <w:szCs w:val="22"/>
        </w:rPr>
      </w:pPr>
      <w:r w:rsidRPr="00B90E49">
        <w:rPr>
          <w:szCs w:val="22"/>
        </w:rPr>
        <w:t>Sorbitól (E</w:t>
      </w:r>
      <w:del w:id="39" w:author="Nordic REG LOC MV" w:date="2025-08-04T12:42:00Z" w16du:dateUtc="2025-08-04T09:42:00Z">
        <w:r w:rsidR="00D81FE7" w:rsidDel="00B57D4F">
          <w:rPr>
            <w:szCs w:val="22"/>
          </w:rPr>
          <w:delText> </w:delText>
        </w:r>
      </w:del>
      <w:r w:rsidRPr="00B90E49">
        <w:rPr>
          <w:szCs w:val="22"/>
        </w:rPr>
        <w:t>420)</w:t>
      </w:r>
    </w:p>
    <w:p w14:paraId="4061ACEF" w14:textId="77777777" w:rsidR="00490373" w:rsidRPr="00B90E49" w:rsidRDefault="00981A3A" w:rsidP="002E556D">
      <w:pPr>
        <w:rPr>
          <w:szCs w:val="22"/>
        </w:rPr>
      </w:pPr>
      <w:r w:rsidRPr="00B90E49">
        <w:rPr>
          <w:szCs w:val="22"/>
        </w:rPr>
        <w:t>H</w:t>
      </w:r>
      <w:r w:rsidR="00490373" w:rsidRPr="00B90E49">
        <w:rPr>
          <w:szCs w:val="22"/>
        </w:rPr>
        <w:t>istidín</w:t>
      </w:r>
    </w:p>
    <w:p w14:paraId="7E342011" w14:textId="77777777" w:rsidR="007613CA" w:rsidRPr="00B90E49" w:rsidRDefault="00981A3A" w:rsidP="002E556D">
      <w:pPr>
        <w:rPr>
          <w:szCs w:val="22"/>
        </w:rPr>
      </w:pPr>
      <w:r w:rsidRPr="00B90E49">
        <w:rPr>
          <w:szCs w:val="22"/>
        </w:rPr>
        <w:t>H</w:t>
      </w:r>
      <w:r w:rsidR="00490373" w:rsidRPr="00B90E49">
        <w:rPr>
          <w:szCs w:val="22"/>
        </w:rPr>
        <w:t>istidín hýdróklóríð einhýdrat</w:t>
      </w:r>
    </w:p>
    <w:p w14:paraId="30BF24D0" w14:textId="77777777" w:rsidR="00490373" w:rsidRPr="00B90E49" w:rsidRDefault="00490373" w:rsidP="002E556D">
      <w:pPr>
        <w:rPr>
          <w:szCs w:val="22"/>
        </w:rPr>
      </w:pPr>
      <w:r w:rsidRPr="00B90E49">
        <w:rPr>
          <w:szCs w:val="22"/>
        </w:rPr>
        <w:t>Pólýsorbat</w:t>
      </w:r>
      <w:r w:rsidR="00527E2A" w:rsidRPr="00B90E49">
        <w:rPr>
          <w:szCs w:val="22"/>
        </w:rPr>
        <w:t> 8</w:t>
      </w:r>
      <w:r w:rsidRPr="00B90E49">
        <w:rPr>
          <w:szCs w:val="22"/>
        </w:rPr>
        <w:t>0</w:t>
      </w:r>
    </w:p>
    <w:p w14:paraId="2FF40420" w14:textId="77777777" w:rsidR="00490373" w:rsidRPr="00B90E49" w:rsidRDefault="00490373" w:rsidP="002E556D">
      <w:pPr>
        <w:rPr>
          <w:szCs w:val="22"/>
        </w:rPr>
      </w:pPr>
      <w:r w:rsidRPr="00B90E49">
        <w:rPr>
          <w:szCs w:val="22"/>
        </w:rPr>
        <w:t>Vatn fyrir stungulyf</w:t>
      </w:r>
    </w:p>
    <w:p w14:paraId="3F4EFAD2" w14:textId="77777777" w:rsidR="00490373" w:rsidRPr="00B90E49" w:rsidRDefault="00490373" w:rsidP="002E556D">
      <w:pPr>
        <w:rPr>
          <w:szCs w:val="22"/>
        </w:rPr>
      </w:pPr>
    </w:p>
    <w:p w14:paraId="53F910CC" w14:textId="77777777" w:rsidR="00490373" w:rsidRPr="00B90E49" w:rsidRDefault="00490373" w:rsidP="002323A9">
      <w:pPr>
        <w:keepNext/>
        <w:ind w:left="567" w:hanging="567"/>
        <w:outlineLvl w:val="2"/>
        <w:rPr>
          <w:b/>
          <w:bCs/>
        </w:rPr>
      </w:pPr>
      <w:r w:rsidRPr="00B90E49">
        <w:rPr>
          <w:b/>
          <w:bCs/>
        </w:rPr>
        <w:lastRenderedPageBreak/>
        <w:t>6.2</w:t>
      </w:r>
      <w:r w:rsidRPr="00B90E49">
        <w:rPr>
          <w:b/>
          <w:bCs/>
        </w:rPr>
        <w:tab/>
        <w:t>Ósamrýmanleiki</w:t>
      </w:r>
    </w:p>
    <w:p w14:paraId="15063907" w14:textId="77777777" w:rsidR="00490373" w:rsidRPr="00B90E49" w:rsidRDefault="00490373" w:rsidP="00ED0903">
      <w:pPr>
        <w:keepNext/>
        <w:rPr>
          <w:szCs w:val="22"/>
        </w:rPr>
      </w:pPr>
    </w:p>
    <w:p w14:paraId="2AC68FFF" w14:textId="77777777" w:rsidR="00490373" w:rsidRPr="00B90E49" w:rsidRDefault="00490373" w:rsidP="002E556D">
      <w:pPr>
        <w:rPr>
          <w:szCs w:val="22"/>
        </w:rPr>
      </w:pPr>
      <w:r w:rsidRPr="00B90E49">
        <w:rPr>
          <w:szCs w:val="22"/>
        </w:rPr>
        <w:t xml:space="preserve">Ekki má blanda þessu lyfi saman við önnur lyf, </w:t>
      </w:r>
      <w:r w:rsidR="003D1198" w:rsidRPr="00B90E49">
        <w:rPr>
          <w:szCs w:val="22"/>
        </w:rPr>
        <w:t>því</w:t>
      </w:r>
      <w:r w:rsidRPr="00B90E49">
        <w:rPr>
          <w:szCs w:val="22"/>
        </w:rPr>
        <w:t xml:space="preserve"> rannsóknir á samrýmanleika hafa ekki verið gerðar.</w:t>
      </w:r>
    </w:p>
    <w:p w14:paraId="1E8EE3EF" w14:textId="77777777" w:rsidR="00490373" w:rsidRPr="00B90E49" w:rsidRDefault="00490373" w:rsidP="002E556D">
      <w:pPr>
        <w:rPr>
          <w:szCs w:val="22"/>
        </w:rPr>
      </w:pPr>
    </w:p>
    <w:p w14:paraId="6ACB0770" w14:textId="77777777" w:rsidR="007519F7" w:rsidRPr="00B90E49" w:rsidRDefault="007519F7" w:rsidP="002323A9">
      <w:pPr>
        <w:keepNext/>
        <w:ind w:left="567" w:hanging="567"/>
        <w:outlineLvl w:val="2"/>
        <w:rPr>
          <w:b/>
          <w:bCs/>
        </w:rPr>
      </w:pPr>
      <w:r w:rsidRPr="00B90E49">
        <w:rPr>
          <w:b/>
          <w:bCs/>
        </w:rPr>
        <w:t>6.3</w:t>
      </w:r>
      <w:r w:rsidRPr="00B90E49">
        <w:rPr>
          <w:b/>
          <w:bCs/>
        </w:rPr>
        <w:tab/>
        <w:t>Geymsluþol</w:t>
      </w:r>
    </w:p>
    <w:p w14:paraId="09E935B3" w14:textId="77777777" w:rsidR="007519F7" w:rsidRPr="00B90E49" w:rsidRDefault="007519F7" w:rsidP="00ED0903">
      <w:pPr>
        <w:keepNext/>
        <w:rPr>
          <w:szCs w:val="22"/>
        </w:rPr>
      </w:pPr>
    </w:p>
    <w:p w14:paraId="52BDB79E" w14:textId="601C656D" w:rsidR="007519F7" w:rsidRPr="00B90E49" w:rsidRDefault="00651277" w:rsidP="002E556D">
      <w:pPr>
        <w:rPr>
          <w:szCs w:val="22"/>
        </w:rPr>
      </w:pPr>
      <w:r>
        <w:rPr>
          <w:szCs w:val="22"/>
        </w:rPr>
        <w:t>2 ár</w:t>
      </w:r>
    </w:p>
    <w:p w14:paraId="533A0CF4" w14:textId="77777777" w:rsidR="007519F7" w:rsidRPr="00B90E49" w:rsidRDefault="007519F7" w:rsidP="002E556D">
      <w:pPr>
        <w:rPr>
          <w:szCs w:val="22"/>
        </w:rPr>
      </w:pPr>
    </w:p>
    <w:p w14:paraId="750FBD56" w14:textId="77777777" w:rsidR="007519F7" w:rsidRPr="00B90E49" w:rsidRDefault="007519F7" w:rsidP="002323A9">
      <w:pPr>
        <w:keepNext/>
        <w:ind w:left="567" w:hanging="567"/>
        <w:outlineLvl w:val="2"/>
        <w:rPr>
          <w:b/>
          <w:bCs/>
        </w:rPr>
      </w:pPr>
      <w:r w:rsidRPr="00B90E49">
        <w:rPr>
          <w:b/>
          <w:bCs/>
        </w:rPr>
        <w:t>6.4</w:t>
      </w:r>
      <w:r w:rsidRPr="00B90E49">
        <w:rPr>
          <w:b/>
          <w:bCs/>
        </w:rPr>
        <w:tab/>
        <w:t>Sérstakar varúðarreglur við geymslu</w:t>
      </w:r>
    </w:p>
    <w:p w14:paraId="77DF7E21" w14:textId="77777777" w:rsidR="007519F7" w:rsidRPr="00B90E49" w:rsidRDefault="007519F7" w:rsidP="00ED0903">
      <w:pPr>
        <w:keepNext/>
        <w:rPr>
          <w:szCs w:val="22"/>
        </w:rPr>
      </w:pPr>
    </w:p>
    <w:p w14:paraId="53F6BBC9" w14:textId="77777777" w:rsidR="007613CA" w:rsidRPr="00B90E49" w:rsidRDefault="007519F7" w:rsidP="002E556D">
      <w:pPr>
        <w:rPr>
          <w:szCs w:val="22"/>
        </w:rPr>
      </w:pPr>
      <w:r w:rsidRPr="00B90E49">
        <w:rPr>
          <w:szCs w:val="22"/>
        </w:rPr>
        <w:t>Geymið í kæli (2°C </w:t>
      </w:r>
      <w:r w:rsidR="00527E2A" w:rsidRPr="00B90E49">
        <w:rPr>
          <w:szCs w:val="22"/>
        </w:rPr>
        <w:noBreakHyphen/>
        <w:t> 8</w:t>
      </w:r>
      <w:r w:rsidRPr="00B90E49">
        <w:rPr>
          <w:szCs w:val="22"/>
        </w:rPr>
        <w:t>°C).</w:t>
      </w:r>
    </w:p>
    <w:p w14:paraId="3B8EFB57" w14:textId="77777777" w:rsidR="007613CA" w:rsidRPr="00B90E49" w:rsidRDefault="006D4E55" w:rsidP="002E556D">
      <w:pPr>
        <w:rPr>
          <w:szCs w:val="22"/>
        </w:rPr>
      </w:pPr>
      <w:r w:rsidRPr="00B90E49">
        <w:rPr>
          <w:szCs w:val="22"/>
        </w:rPr>
        <w:t>Má ekki frjósa.</w:t>
      </w:r>
    </w:p>
    <w:p w14:paraId="774D12F7" w14:textId="77777777" w:rsidR="007613CA" w:rsidRPr="00B90E49" w:rsidRDefault="007519F7" w:rsidP="002E556D">
      <w:pPr>
        <w:rPr>
          <w:szCs w:val="22"/>
        </w:rPr>
      </w:pPr>
      <w:r w:rsidRPr="00B90E49">
        <w:rPr>
          <w:szCs w:val="22"/>
        </w:rPr>
        <w:t xml:space="preserve">Geymið </w:t>
      </w:r>
      <w:r w:rsidR="00256BA3" w:rsidRPr="00B90E49">
        <w:rPr>
          <w:szCs w:val="22"/>
        </w:rPr>
        <w:t xml:space="preserve">áfyllta </w:t>
      </w:r>
      <w:r w:rsidR="00924E5D" w:rsidRPr="00B90E49">
        <w:rPr>
          <w:szCs w:val="22"/>
        </w:rPr>
        <w:t>lyfja</w:t>
      </w:r>
      <w:r w:rsidR="00256BA3" w:rsidRPr="00B90E49">
        <w:rPr>
          <w:szCs w:val="22"/>
        </w:rPr>
        <w:t>pennann</w:t>
      </w:r>
      <w:r w:rsidRPr="00B90E49">
        <w:rPr>
          <w:szCs w:val="22"/>
        </w:rPr>
        <w:t xml:space="preserve"> </w:t>
      </w:r>
      <w:r w:rsidR="00A60306" w:rsidRPr="00B90E49">
        <w:rPr>
          <w:szCs w:val="22"/>
        </w:rPr>
        <w:t xml:space="preserve">eða áfylltu sprautuna </w:t>
      </w:r>
      <w:r w:rsidRPr="00B90E49">
        <w:rPr>
          <w:szCs w:val="22"/>
        </w:rPr>
        <w:t xml:space="preserve">í </w:t>
      </w:r>
      <w:r w:rsidR="009963CB" w:rsidRPr="00B90E49">
        <w:rPr>
          <w:szCs w:val="22"/>
        </w:rPr>
        <w:t>öskjunni</w:t>
      </w:r>
      <w:r w:rsidR="00B77774" w:rsidRPr="00B90E49">
        <w:rPr>
          <w:szCs w:val="22"/>
        </w:rPr>
        <w:t xml:space="preserve"> til var</w:t>
      </w:r>
      <w:r w:rsidR="00612682" w:rsidRPr="00B90E49">
        <w:rPr>
          <w:szCs w:val="22"/>
        </w:rPr>
        <w:t>nar gegn ljósi</w:t>
      </w:r>
      <w:r w:rsidRPr="00B90E49">
        <w:rPr>
          <w:szCs w:val="22"/>
        </w:rPr>
        <w:t>.</w:t>
      </w:r>
    </w:p>
    <w:p w14:paraId="62DD902E" w14:textId="77777777" w:rsidR="007E5861" w:rsidRPr="00B90E49" w:rsidRDefault="006807B6" w:rsidP="006807B6">
      <w:r w:rsidRPr="00B90E49">
        <w:t>Simponi má geyma við hitastig sem er að hámarki 25°C í eitt tímabil sem varir allt að 30 daga en ekki umfram upprunalega fyrningardagsetningu</w:t>
      </w:r>
      <w:r w:rsidR="00210000" w:rsidRPr="00B90E49">
        <w:t xml:space="preserve"> sem prentuð er á öskjuna</w:t>
      </w:r>
      <w:r w:rsidRPr="00B90E49">
        <w:t xml:space="preserve">. Nýja fyrningardagsetningu skal rita á öskjuna (allt að 30 dögum </w:t>
      </w:r>
      <w:r w:rsidR="007E5861" w:rsidRPr="00B90E49">
        <w:t>frá dagsetningu þegar lyfið var tekið úr kæli</w:t>
      </w:r>
      <w:r w:rsidR="00210000" w:rsidRPr="00B90E49">
        <w:t>)</w:t>
      </w:r>
      <w:r w:rsidRPr="00B90E49">
        <w:t>.</w:t>
      </w:r>
    </w:p>
    <w:p w14:paraId="68F117B0" w14:textId="77777777" w:rsidR="007E5861" w:rsidRPr="00B90E49" w:rsidRDefault="007E5861" w:rsidP="006807B6"/>
    <w:p w14:paraId="0426B91F" w14:textId="77777777" w:rsidR="006807B6" w:rsidRPr="00B90E49" w:rsidRDefault="006807B6" w:rsidP="006807B6">
      <w:r w:rsidRPr="00B90E49">
        <w:t xml:space="preserve">Eftir að </w:t>
      </w:r>
      <w:r w:rsidR="007E5861" w:rsidRPr="00B90E49">
        <w:t>Simponi</w:t>
      </w:r>
      <w:r w:rsidRPr="00B90E49">
        <w:t xml:space="preserve"> hefur verið </w:t>
      </w:r>
      <w:r w:rsidR="007E5861" w:rsidRPr="00B90E49">
        <w:t xml:space="preserve">geymt við stofuhita </w:t>
      </w:r>
      <w:r w:rsidRPr="00B90E49">
        <w:t>má ekki setja það aftur í kæli.</w:t>
      </w:r>
    </w:p>
    <w:p w14:paraId="5C98893E" w14:textId="77777777" w:rsidR="007519F7" w:rsidRPr="00B90E49" w:rsidRDefault="007C3277" w:rsidP="002E556D">
      <w:pPr>
        <w:rPr>
          <w:szCs w:val="22"/>
        </w:rPr>
      </w:pPr>
      <w:r w:rsidRPr="00B90E49">
        <w:t xml:space="preserve">Farga skal Simponi ef það hefur ekki verið notað inna 30 daga frá því að </w:t>
      </w:r>
      <w:r w:rsidR="00F22214" w:rsidRPr="00B90E49">
        <w:t>byrjað var að geyma það við stofuhita.</w:t>
      </w:r>
    </w:p>
    <w:p w14:paraId="62D5E517" w14:textId="77777777" w:rsidR="00411E68" w:rsidRPr="00B90E49" w:rsidRDefault="00411E68" w:rsidP="002E556D">
      <w:pPr>
        <w:rPr>
          <w:szCs w:val="22"/>
        </w:rPr>
      </w:pPr>
    </w:p>
    <w:p w14:paraId="42C28DD4" w14:textId="77777777" w:rsidR="007519F7" w:rsidRPr="00B90E49" w:rsidRDefault="007519F7" w:rsidP="002323A9">
      <w:pPr>
        <w:keepNext/>
        <w:ind w:left="567" w:hanging="567"/>
        <w:outlineLvl w:val="2"/>
        <w:rPr>
          <w:b/>
          <w:bCs/>
        </w:rPr>
      </w:pPr>
      <w:r w:rsidRPr="00B90E49">
        <w:rPr>
          <w:b/>
          <w:bCs/>
        </w:rPr>
        <w:t>6.5</w:t>
      </w:r>
      <w:r w:rsidRPr="00B90E49">
        <w:rPr>
          <w:b/>
          <w:bCs/>
        </w:rPr>
        <w:tab/>
        <w:t>Gerð íláts og innihald</w:t>
      </w:r>
    </w:p>
    <w:p w14:paraId="3CC7DC20" w14:textId="77777777" w:rsidR="007519F7" w:rsidRPr="00B90E49" w:rsidRDefault="007519F7" w:rsidP="00ED0903">
      <w:pPr>
        <w:keepNext/>
        <w:rPr>
          <w:szCs w:val="22"/>
        </w:rPr>
      </w:pPr>
    </w:p>
    <w:p w14:paraId="5A5496DC" w14:textId="77777777" w:rsidR="00A60306" w:rsidRPr="00B90E49" w:rsidRDefault="00A60306" w:rsidP="00A60306">
      <w:pPr>
        <w:widowControl w:val="0"/>
        <w:rPr>
          <w:szCs w:val="22"/>
          <w:u w:val="single"/>
        </w:rPr>
      </w:pPr>
      <w:r w:rsidRPr="00B90E49">
        <w:rPr>
          <w:szCs w:val="22"/>
          <w:u w:val="single"/>
        </w:rPr>
        <w:t>Simponi 50 mg stungulyf, lausn í áfylltum lyfjapenna</w:t>
      </w:r>
    </w:p>
    <w:p w14:paraId="7A2C4A96" w14:textId="77777777" w:rsidR="00341FA8" w:rsidRPr="00B90E49" w:rsidRDefault="005D479A" w:rsidP="002E556D">
      <w:pPr>
        <w:rPr>
          <w:szCs w:val="22"/>
        </w:rPr>
      </w:pPr>
      <w:r w:rsidRPr="00B90E49">
        <w:rPr>
          <w:szCs w:val="22"/>
        </w:rPr>
        <w:t>0,5 ml lausn í áfylltri sprautu (gler af tegund</w:t>
      </w:r>
      <w:r w:rsidR="004A7451" w:rsidRPr="00B90E49">
        <w:rPr>
          <w:szCs w:val="22"/>
        </w:rPr>
        <w:t> </w:t>
      </w:r>
      <w:r w:rsidRPr="00B90E49">
        <w:rPr>
          <w:szCs w:val="22"/>
        </w:rPr>
        <w:t xml:space="preserve">1) með áfastri nál (ryðfrítt stál) og nálarhlíf </w:t>
      </w:r>
      <w:r w:rsidR="008D32D4" w:rsidRPr="00B90E49">
        <w:rPr>
          <w:szCs w:val="22"/>
        </w:rPr>
        <w:t>(gúmmí sem inniheldur latex) í áfyllt</w:t>
      </w:r>
      <w:r w:rsidR="008334B9" w:rsidRPr="00B90E49">
        <w:rPr>
          <w:szCs w:val="22"/>
        </w:rPr>
        <w:t xml:space="preserve">um </w:t>
      </w:r>
      <w:r w:rsidR="00924E5D" w:rsidRPr="00B90E49">
        <w:rPr>
          <w:szCs w:val="22"/>
        </w:rPr>
        <w:t>lyfja</w:t>
      </w:r>
      <w:r w:rsidR="008334B9" w:rsidRPr="00B90E49">
        <w:rPr>
          <w:szCs w:val="22"/>
        </w:rPr>
        <w:t>penna</w:t>
      </w:r>
      <w:r w:rsidR="008D32D4" w:rsidRPr="00B90E49">
        <w:rPr>
          <w:szCs w:val="22"/>
        </w:rPr>
        <w:t xml:space="preserve">. </w:t>
      </w:r>
      <w:r w:rsidR="00341FA8" w:rsidRPr="00B90E49">
        <w:rPr>
          <w:szCs w:val="22"/>
        </w:rPr>
        <w:t xml:space="preserve">Simponi er í pakkningum með </w:t>
      </w:r>
      <w:r w:rsidR="002A7F43" w:rsidRPr="00B90E49">
        <w:rPr>
          <w:szCs w:val="22"/>
        </w:rPr>
        <w:t>1 </w:t>
      </w:r>
      <w:r w:rsidR="00341FA8" w:rsidRPr="00B90E49">
        <w:rPr>
          <w:szCs w:val="22"/>
        </w:rPr>
        <w:t xml:space="preserve">áfylltum </w:t>
      </w:r>
      <w:r w:rsidR="00924E5D" w:rsidRPr="00B90E49">
        <w:rPr>
          <w:szCs w:val="22"/>
        </w:rPr>
        <w:t>lyfja</w:t>
      </w:r>
      <w:r w:rsidR="00341FA8" w:rsidRPr="00B90E49">
        <w:rPr>
          <w:szCs w:val="22"/>
        </w:rPr>
        <w:t>penna og fjölpakkningu með 3 (</w:t>
      </w:r>
      <w:r w:rsidR="002A7F43" w:rsidRPr="00B90E49">
        <w:rPr>
          <w:szCs w:val="22"/>
        </w:rPr>
        <w:t>3 </w:t>
      </w:r>
      <w:r w:rsidR="00341FA8" w:rsidRPr="00B90E49">
        <w:rPr>
          <w:szCs w:val="22"/>
        </w:rPr>
        <w:t xml:space="preserve">pakkningar með 1) áfylltum </w:t>
      </w:r>
      <w:r w:rsidR="00924E5D" w:rsidRPr="00B90E49">
        <w:rPr>
          <w:szCs w:val="22"/>
        </w:rPr>
        <w:t>lyfja</w:t>
      </w:r>
      <w:r w:rsidR="00341FA8" w:rsidRPr="00B90E49">
        <w:rPr>
          <w:szCs w:val="22"/>
        </w:rPr>
        <w:t>pennum.</w:t>
      </w:r>
    </w:p>
    <w:p w14:paraId="10366670" w14:textId="77777777" w:rsidR="00A60306" w:rsidRPr="00B90E49" w:rsidRDefault="00A60306" w:rsidP="002E556D">
      <w:pPr>
        <w:rPr>
          <w:szCs w:val="22"/>
        </w:rPr>
      </w:pPr>
    </w:p>
    <w:p w14:paraId="1204999A" w14:textId="77777777" w:rsidR="00A60306" w:rsidRPr="00B90E49" w:rsidRDefault="00A60306" w:rsidP="00A60306">
      <w:pPr>
        <w:widowControl w:val="0"/>
        <w:rPr>
          <w:szCs w:val="22"/>
          <w:u w:val="single"/>
        </w:rPr>
      </w:pPr>
      <w:r w:rsidRPr="00B90E49">
        <w:rPr>
          <w:szCs w:val="22"/>
          <w:u w:val="single"/>
        </w:rPr>
        <w:t xml:space="preserve">Simponi 50 mg stungulyf, lausn í áfylltri </w:t>
      </w:r>
      <w:r w:rsidR="002F1A4C" w:rsidRPr="00B90E49">
        <w:rPr>
          <w:szCs w:val="22"/>
          <w:u w:val="single"/>
        </w:rPr>
        <w:t>sprautu</w:t>
      </w:r>
    </w:p>
    <w:p w14:paraId="5585644A" w14:textId="77777777" w:rsidR="00A60306" w:rsidRPr="00B90E49" w:rsidRDefault="00A60306" w:rsidP="00A60306">
      <w:pPr>
        <w:rPr>
          <w:szCs w:val="22"/>
        </w:rPr>
      </w:pPr>
      <w:r w:rsidRPr="00B90E49">
        <w:rPr>
          <w:szCs w:val="22"/>
        </w:rPr>
        <w:t>0,5 ml lausn í áfylltri sprautu (gler af tegund</w:t>
      </w:r>
      <w:r w:rsidR="002B5755" w:rsidRPr="00B90E49">
        <w:rPr>
          <w:szCs w:val="22"/>
        </w:rPr>
        <w:t> </w:t>
      </w:r>
      <w:r w:rsidRPr="00B90E49">
        <w:rPr>
          <w:szCs w:val="22"/>
        </w:rPr>
        <w:t>1) með áfastri nál (ryðfrítt stál) og nálarhlíf (gúmmí sem inniheldur latex). Simponi er í pakkningum með 1 áfylltri sprautu og fjölpakkningu með 3 (3 pakkningar með 1) áfylltum sprautum.</w:t>
      </w:r>
    </w:p>
    <w:p w14:paraId="79653F53" w14:textId="77777777" w:rsidR="00A60306" w:rsidRPr="00B90E49" w:rsidRDefault="00A60306" w:rsidP="002E556D">
      <w:pPr>
        <w:rPr>
          <w:szCs w:val="22"/>
        </w:rPr>
      </w:pPr>
    </w:p>
    <w:p w14:paraId="3C3B4831" w14:textId="77777777" w:rsidR="008D32D4" w:rsidRPr="00B90E49" w:rsidRDefault="008D32D4" w:rsidP="002E556D">
      <w:pPr>
        <w:rPr>
          <w:szCs w:val="22"/>
        </w:rPr>
      </w:pPr>
      <w:r w:rsidRPr="00B90E49">
        <w:rPr>
          <w:szCs w:val="22"/>
        </w:rPr>
        <w:t>Ekki er víst að allar pakkningastærðir séu markaðssettar.</w:t>
      </w:r>
    </w:p>
    <w:p w14:paraId="494D4F26" w14:textId="77777777" w:rsidR="007519F7" w:rsidRPr="00B90E49" w:rsidRDefault="007519F7" w:rsidP="002E556D">
      <w:pPr>
        <w:rPr>
          <w:szCs w:val="22"/>
        </w:rPr>
      </w:pPr>
    </w:p>
    <w:p w14:paraId="35E24C5B" w14:textId="77777777" w:rsidR="007519F7" w:rsidRPr="00B90E49" w:rsidRDefault="007519F7" w:rsidP="002323A9">
      <w:pPr>
        <w:keepNext/>
        <w:ind w:left="567" w:hanging="567"/>
        <w:outlineLvl w:val="2"/>
        <w:rPr>
          <w:b/>
          <w:bCs/>
        </w:rPr>
      </w:pPr>
      <w:r w:rsidRPr="00B90E49">
        <w:rPr>
          <w:b/>
          <w:bCs/>
        </w:rPr>
        <w:t>6.6</w:t>
      </w:r>
      <w:r w:rsidRPr="00B90E49">
        <w:rPr>
          <w:b/>
          <w:bCs/>
        </w:rPr>
        <w:tab/>
        <w:t>Sérstakar varúðarráðstafanir við förgun</w:t>
      </w:r>
      <w:r w:rsidR="00CD4E46" w:rsidRPr="00B90E49">
        <w:rPr>
          <w:b/>
          <w:bCs/>
        </w:rPr>
        <w:t xml:space="preserve"> og önnur meðhöndlun</w:t>
      </w:r>
    </w:p>
    <w:p w14:paraId="459819F2" w14:textId="77777777" w:rsidR="007519F7" w:rsidRPr="00B90E49" w:rsidRDefault="007519F7" w:rsidP="00ED0903">
      <w:pPr>
        <w:keepNext/>
        <w:rPr>
          <w:szCs w:val="22"/>
        </w:rPr>
      </w:pPr>
    </w:p>
    <w:p w14:paraId="77283F6A" w14:textId="77777777" w:rsidR="008D32D4" w:rsidRPr="00B90E49" w:rsidRDefault="008D32D4" w:rsidP="002E556D">
      <w:pPr>
        <w:rPr>
          <w:szCs w:val="22"/>
        </w:rPr>
      </w:pPr>
      <w:r w:rsidRPr="00B90E49">
        <w:rPr>
          <w:szCs w:val="22"/>
        </w:rPr>
        <w:t xml:space="preserve">Simponi </w:t>
      </w:r>
      <w:r w:rsidR="00136D0A" w:rsidRPr="00B90E49">
        <w:rPr>
          <w:szCs w:val="22"/>
        </w:rPr>
        <w:t xml:space="preserve">fæst </w:t>
      </w:r>
      <w:r w:rsidRPr="00B90E49">
        <w:rPr>
          <w:szCs w:val="22"/>
        </w:rPr>
        <w:t>í einnota áfyllt</w:t>
      </w:r>
      <w:r w:rsidR="008334B9" w:rsidRPr="00B90E49">
        <w:rPr>
          <w:szCs w:val="22"/>
        </w:rPr>
        <w:t xml:space="preserve">um </w:t>
      </w:r>
      <w:r w:rsidR="00924E5D" w:rsidRPr="00B90E49">
        <w:rPr>
          <w:szCs w:val="22"/>
        </w:rPr>
        <w:t>lyfja</w:t>
      </w:r>
      <w:r w:rsidR="008334B9" w:rsidRPr="00B90E49">
        <w:rPr>
          <w:szCs w:val="22"/>
        </w:rPr>
        <w:t>penna sem kallaður er SmartJect</w:t>
      </w:r>
      <w:r w:rsidR="00A60306" w:rsidRPr="00B90E49">
        <w:rPr>
          <w:szCs w:val="22"/>
        </w:rPr>
        <w:t xml:space="preserve"> eða í einnota áfylltri sprautu</w:t>
      </w:r>
      <w:r w:rsidR="00CD4E46" w:rsidRPr="00B90E49">
        <w:rPr>
          <w:szCs w:val="22"/>
        </w:rPr>
        <w:t xml:space="preserve">. </w:t>
      </w:r>
      <w:r w:rsidR="00D0739B" w:rsidRPr="00B90E49">
        <w:rPr>
          <w:szCs w:val="22"/>
        </w:rPr>
        <w:t>Í hverri p</w:t>
      </w:r>
      <w:r w:rsidR="00CD4E46" w:rsidRPr="00B90E49">
        <w:rPr>
          <w:szCs w:val="22"/>
        </w:rPr>
        <w:t>akkning</w:t>
      </w:r>
      <w:r w:rsidR="00D0739B" w:rsidRPr="00B90E49">
        <w:rPr>
          <w:szCs w:val="22"/>
        </w:rPr>
        <w:t>u</w:t>
      </w:r>
      <w:r w:rsidR="00CD4E46" w:rsidRPr="00B90E49">
        <w:rPr>
          <w:szCs w:val="22"/>
        </w:rPr>
        <w:t xml:space="preserve"> </w:t>
      </w:r>
      <w:r w:rsidR="00D0739B" w:rsidRPr="00B90E49">
        <w:rPr>
          <w:szCs w:val="22"/>
        </w:rPr>
        <w:t>eru</w:t>
      </w:r>
      <w:r w:rsidR="00CD4E46" w:rsidRPr="00B90E49">
        <w:rPr>
          <w:szCs w:val="22"/>
        </w:rPr>
        <w:t xml:space="preserve"> leiðbeining</w:t>
      </w:r>
      <w:r w:rsidR="00D0739B" w:rsidRPr="00B90E49">
        <w:rPr>
          <w:szCs w:val="22"/>
        </w:rPr>
        <w:t>ar</w:t>
      </w:r>
      <w:r w:rsidR="00CD4E46" w:rsidRPr="00B90E49">
        <w:rPr>
          <w:szCs w:val="22"/>
        </w:rPr>
        <w:t xml:space="preserve"> um notkun </w:t>
      </w:r>
      <w:r w:rsidR="00924E5D" w:rsidRPr="00B90E49">
        <w:rPr>
          <w:szCs w:val="22"/>
        </w:rPr>
        <w:t>sem skýra að fullu notkun lyfja</w:t>
      </w:r>
      <w:r w:rsidR="008334B9" w:rsidRPr="00B90E49">
        <w:rPr>
          <w:szCs w:val="22"/>
        </w:rPr>
        <w:t>pennans</w:t>
      </w:r>
      <w:r w:rsidR="00A60306" w:rsidRPr="00B90E49">
        <w:rPr>
          <w:szCs w:val="22"/>
        </w:rPr>
        <w:t xml:space="preserve"> eða sprautunnar</w:t>
      </w:r>
      <w:r w:rsidR="00CD4E46" w:rsidRPr="00B90E49">
        <w:rPr>
          <w:szCs w:val="22"/>
        </w:rPr>
        <w:t xml:space="preserve">. Eftir að </w:t>
      </w:r>
      <w:r w:rsidR="008334B9" w:rsidRPr="00B90E49">
        <w:rPr>
          <w:szCs w:val="22"/>
        </w:rPr>
        <w:t xml:space="preserve">áfyllti </w:t>
      </w:r>
      <w:r w:rsidR="00924E5D" w:rsidRPr="00B90E49">
        <w:rPr>
          <w:szCs w:val="22"/>
        </w:rPr>
        <w:t>lyfja</w:t>
      </w:r>
      <w:r w:rsidR="008334B9" w:rsidRPr="00B90E49">
        <w:rPr>
          <w:szCs w:val="22"/>
        </w:rPr>
        <w:t xml:space="preserve">penninn </w:t>
      </w:r>
      <w:r w:rsidR="00A60306" w:rsidRPr="00B90E49">
        <w:rPr>
          <w:szCs w:val="22"/>
        </w:rPr>
        <w:t xml:space="preserve">eða áfyllta sprautan </w:t>
      </w:r>
      <w:r w:rsidR="008334B9" w:rsidRPr="00B90E49">
        <w:rPr>
          <w:szCs w:val="22"/>
        </w:rPr>
        <w:t xml:space="preserve">hefur verið tekin </w:t>
      </w:r>
      <w:r w:rsidR="00CD4E46" w:rsidRPr="00B90E49">
        <w:rPr>
          <w:szCs w:val="22"/>
        </w:rPr>
        <w:t>úr kæli skal bíða í 3</w:t>
      </w:r>
      <w:r w:rsidR="002A7F43" w:rsidRPr="00B90E49">
        <w:rPr>
          <w:szCs w:val="22"/>
        </w:rPr>
        <w:t>0 </w:t>
      </w:r>
      <w:r w:rsidR="00CD4E46" w:rsidRPr="00B90E49">
        <w:rPr>
          <w:szCs w:val="22"/>
        </w:rPr>
        <w:t>mín</w:t>
      </w:r>
      <w:r w:rsidR="0062492D" w:rsidRPr="00B90E49">
        <w:rPr>
          <w:szCs w:val="22"/>
        </w:rPr>
        <w:t>útur</w:t>
      </w:r>
      <w:r w:rsidR="00CD4E46" w:rsidRPr="00B90E49">
        <w:rPr>
          <w:szCs w:val="22"/>
        </w:rPr>
        <w:t xml:space="preserve"> </w:t>
      </w:r>
      <w:r w:rsidR="0062492D" w:rsidRPr="00B90E49">
        <w:rPr>
          <w:szCs w:val="22"/>
        </w:rPr>
        <w:t xml:space="preserve">þar til </w:t>
      </w:r>
      <w:r w:rsidR="00CD4E46" w:rsidRPr="00B90E49">
        <w:rPr>
          <w:szCs w:val="22"/>
        </w:rPr>
        <w:t xml:space="preserve">stofuhita </w:t>
      </w:r>
      <w:r w:rsidR="0062492D" w:rsidRPr="00B90E49">
        <w:rPr>
          <w:szCs w:val="22"/>
        </w:rPr>
        <w:t xml:space="preserve">er náð, </w:t>
      </w:r>
      <w:r w:rsidR="00CD4E46" w:rsidRPr="00B90E49">
        <w:rPr>
          <w:szCs w:val="22"/>
        </w:rPr>
        <w:t>áður en Simponi er gefið.</w:t>
      </w:r>
      <w:r w:rsidR="00B77774" w:rsidRPr="00B90E49">
        <w:rPr>
          <w:szCs w:val="22"/>
        </w:rPr>
        <w:t xml:space="preserve"> </w:t>
      </w:r>
      <w:r w:rsidR="00A242B5" w:rsidRPr="00B90E49">
        <w:rPr>
          <w:szCs w:val="22"/>
        </w:rPr>
        <w:t>E</w:t>
      </w:r>
      <w:r w:rsidR="00CD4E46" w:rsidRPr="00B90E49">
        <w:rPr>
          <w:szCs w:val="22"/>
        </w:rPr>
        <w:t xml:space="preserve">kki </w:t>
      </w:r>
      <w:r w:rsidR="00A242B5" w:rsidRPr="00B90E49">
        <w:rPr>
          <w:szCs w:val="22"/>
        </w:rPr>
        <w:t xml:space="preserve">má </w:t>
      </w:r>
      <w:r w:rsidR="00CD4E46" w:rsidRPr="00B90E49">
        <w:rPr>
          <w:szCs w:val="22"/>
        </w:rPr>
        <w:t xml:space="preserve">hrista </w:t>
      </w:r>
      <w:r w:rsidR="00924E5D" w:rsidRPr="00B90E49">
        <w:rPr>
          <w:szCs w:val="22"/>
        </w:rPr>
        <w:t>lyfja</w:t>
      </w:r>
      <w:r w:rsidR="008334B9" w:rsidRPr="00B90E49">
        <w:rPr>
          <w:szCs w:val="22"/>
        </w:rPr>
        <w:t>pennann</w:t>
      </w:r>
      <w:r w:rsidR="00A60306" w:rsidRPr="00B90E49">
        <w:rPr>
          <w:szCs w:val="22"/>
        </w:rPr>
        <w:t xml:space="preserve"> eða sprautuna</w:t>
      </w:r>
      <w:r w:rsidR="00CD4E46" w:rsidRPr="00B90E49">
        <w:rPr>
          <w:szCs w:val="22"/>
        </w:rPr>
        <w:t>.</w:t>
      </w:r>
    </w:p>
    <w:p w14:paraId="5E15B1ED" w14:textId="77777777" w:rsidR="008D32D4" w:rsidRPr="00B90E49" w:rsidRDefault="008D32D4" w:rsidP="002E556D">
      <w:pPr>
        <w:rPr>
          <w:szCs w:val="22"/>
        </w:rPr>
      </w:pPr>
    </w:p>
    <w:p w14:paraId="0157CB03" w14:textId="77777777" w:rsidR="007613CA" w:rsidRPr="00B90E49" w:rsidRDefault="00CD4E46" w:rsidP="002E556D">
      <w:pPr>
        <w:numPr>
          <w:ilvl w:val="12"/>
          <w:numId w:val="0"/>
        </w:numPr>
        <w:rPr>
          <w:szCs w:val="22"/>
        </w:rPr>
      </w:pPr>
      <w:r w:rsidRPr="00B90E49">
        <w:rPr>
          <w:szCs w:val="22"/>
        </w:rPr>
        <w:t>Lausnin er tær til örlítið ópallýsandi, litlaus til ljósgul og getur innihaldið fáeinar smáar hálfgegnsæjar eða hvítar agnir af próteinum.</w:t>
      </w:r>
      <w:r w:rsidR="00140810" w:rsidRPr="00B90E49">
        <w:rPr>
          <w:szCs w:val="22"/>
        </w:rPr>
        <w:t xml:space="preserve"> Þetta </w:t>
      </w:r>
      <w:r w:rsidR="00924E5D" w:rsidRPr="00B90E49">
        <w:rPr>
          <w:szCs w:val="22"/>
        </w:rPr>
        <w:t xml:space="preserve">útlit </w:t>
      </w:r>
      <w:r w:rsidR="00140810" w:rsidRPr="00B90E49">
        <w:rPr>
          <w:szCs w:val="22"/>
        </w:rPr>
        <w:t xml:space="preserve">er ekki óalgengt </w:t>
      </w:r>
      <w:r w:rsidR="002738DA" w:rsidRPr="00B90E49">
        <w:rPr>
          <w:szCs w:val="22"/>
        </w:rPr>
        <w:t>með</w:t>
      </w:r>
      <w:r w:rsidRPr="00B90E49">
        <w:rPr>
          <w:szCs w:val="22"/>
        </w:rPr>
        <w:t xml:space="preserve"> lausn</w:t>
      </w:r>
      <w:r w:rsidR="002738DA" w:rsidRPr="00B90E49">
        <w:rPr>
          <w:szCs w:val="22"/>
        </w:rPr>
        <w:t>ir</w:t>
      </w:r>
      <w:r w:rsidR="00722BAF" w:rsidRPr="00B90E49">
        <w:rPr>
          <w:szCs w:val="22"/>
        </w:rPr>
        <w:t xml:space="preserve"> </w:t>
      </w:r>
      <w:r w:rsidRPr="00B90E49">
        <w:rPr>
          <w:szCs w:val="22"/>
        </w:rPr>
        <w:t>sem innihalda prótein.</w:t>
      </w:r>
      <w:r w:rsidR="00250FB2" w:rsidRPr="00B90E49">
        <w:rPr>
          <w:szCs w:val="22"/>
        </w:rPr>
        <w:t xml:space="preserve"> Ekki á að nota Simponi ef lausnin hefur breytt um lit, er skýjuð eða ef framandi agnir eru í henni.</w:t>
      </w:r>
    </w:p>
    <w:p w14:paraId="2013D383" w14:textId="77777777" w:rsidR="008D32D4" w:rsidRPr="00B90E49" w:rsidRDefault="008D32D4" w:rsidP="002E556D">
      <w:pPr>
        <w:rPr>
          <w:szCs w:val="22"/>
        </w:rPr>
      </w:pPr>
    </w:p>
    <w:p w14:paraId="33A5FC84" w14:textId="77777777" w:rsidR="00CD4E46" w:rsidRPr="00B90E49" w:rsidRDefault="00CD4E46" w:rsidP="002E556D">
      <w:pPr>
        <w:rPr>
          <w:szCs w:val="22"/>
        </w:rPr>
      </w:pPr>
      <w:r w:rsidRPr="00B90E49">
        <w:rPr>
          <w:szCs w:val="22"/>
        </w:rPr>
        <w:t>Almennar leiðbeiningar um undir</w:t>
      </w:r>
      <w:r w:rsidR="00A776A3" w:rsidRPr="00B90E49">
        <w:rPr>
          <w:szCs w:val="22"/>
        </w:rPr>
        <w:t>búning og gjöf Simponi í áfyllt</w:t>
      </w:r>
      <w:r w:rsidR="00722BAF" w:rsidRPr="00B90E49">
        <w:rPr>
          <w:szCs w:val="22"/>
        </w:rPr>
        <w:t>um</w:t>
      </w:r>
      <w:r w:rsidRPr="00B90E49">
        <w:rPr>
          <w:szCs w:val="22"/>
        </w:rPr>
        <w:t xml:space="preserve"> </w:t>
      </w:r>
      <w:r w:rsidR="00924E5D" w:rsidRPr="00B90E49">
        <w:rPr>
          <w:szCs w:val="22"/>
        </w:rPr>
        <w:t>lyfja</w:t>
      </w:r>
      <w:r w:rsidR="00722BAF" w:rsidRPr="00B90E49">
        <w:rPr>
          <w:szCs w:val="22"/>
        </w:rPr>
        <w:t>penna</w:t>
      </w:r>
      <w:r w:rsidRPr="00B90E49">
        <w:rPr>
          <w:szCs w:val="22"/>
        </w:rPr>
        <w:t xml:space="preserve"> </w:t>
      </w:r>
      <w:r w:rsidR="00A60306" w:rsidRPr="00B90E49">
        <w:rPr>
          <w:szCs w:val="22"/>
        </w:rPr>
        <w:t xml:space="preserve">eða áfylltri sprautu </w:t>
      </w:r>
      <w:r w:rsidRPr="00B90E49">
        <w:rPr>
          <w:szCs w:val="22"/>
        </w:rPr>
        <w:t>eru í fylgiseðlinum.</w:t>
      </w:r>
    </w:p>
    <w:p w14:paraId="01D53494" w14:textId="77777777" w:rsidR="00CD4E46" w:rsidRPr="00B90E49" w:rsidRDefault="00CD4E46" w:rsidP="002E556D">
      <w:pPr>
        <w:rPr>
          <w:szCs w:val="22"/>
        </w:rPr>
      </w:pPr>
    </w:p>
    <w:p w14:paraId="6B4EBAB6" w14:textId="77777777" w:rsidR="00CD4E46" w:rsidRPr="00B90E49" w:rsidRDefault="00CD4E46" w:rsidP="002E556D">
      <w:pPr>
        <w:rPr>
          <w:szCs w:val="22"/>
        </w:rPr>
      </w:pPr>
      <w:r w:rsidRPr="00B90E49">
        <w:rPr>
          <w:szCs w:val="22"/>
        </w:rPr>
        <w:t xml:space="preserve">Farga skal öllum </w:t>
      </w:r>
      <w:r w:rsidR="009C64C1" w:rsidRPr="00B90E49">
        <w:rPr>
          <w:szCs w:val="22"/>
        </w:rPr>
        <w:t>lyfjale</w:t>
      </w:r>
      <w:r w:rsidR="002738DA" w:rsidRPr="00B90E49">
        <w:rPr>
          <w:szCs w:val="22"/>
        </w:rPr>
        <w:t>i</w:t>
      </w:r>
      <w:r w:rsidR="009C64C1" w:rsidRPr="00B90E49">
        <w:rPr>
          <w:szCs w:val="22"/>
        </w:rPr>
        <w:t>fum</w:t>
      </w:r>
      <w:r w:rsidRPr="00B90E49">
        <w:rPr>
          <w:szCs w:val="22"/>
        </w:rPr>
        <w:t xml:space="preserve"> </w:t>
      </w:r>
      <w:r w:rsidR="00666114" w:rsidRPr="00B90E49">
        <w:rPr>
          <w:szCs w:val="22"/>
        </w:rPr>
        <w:t>og/</w:t>
      </w:r>
      <w:r w:rsidRPr="00B90E49">
        <w:rPr>
          <w:szCs w:val="22"/>
        </w:rPr>
        <w:t xml:space="preserve">eða úrgangi </w:t>
      </w:r>
      <w:r w:rsidRPr="00B90E49">
        <w:rPr>
          <w:bCs/>
          <w:szCs w:val="22"/>
        </w:rPr>
        <w:t>í samræmi við gildandi</w:t>
      </w:r>
      <w:r w:rsidR="00666114" w:rsidRPr="00B90E49">
        <w:rPr>
          <w:szCs w:val="22"/>
        </w:rPr>
        <w:t xml:space="preserve"> reglur</w:t>
      </w:r>
      <w:r w:rsidRPr="00B90E49">
        <w:rPr>
          <w:szCs w:val="22"/>
        </w:rPr>
        <w:t>.</w:t>
      </w:r>
    </w:p>
    <w:p w14:paraId="465DCF5E" w14:textId="77777777" w:rsidR="007519F7" w:rsidRPr="00B90E49" w:rsidRDefault="007519F7" w:rsidP="002E556D">
      <w:pPr>
        <w:rPr>
          <w:szCs w:val="22"/>
        </w:rPr>
      </w:pPr>
    </w:p>
    <w:p w14:paraId="17E92A09" w14:textId="77777777" w:rsidR="007519F7" w:rsidRPr="00B90E49" w:rsidRDefault="007519F7" w:rsidP="002E556D">
      <w:pPr>
        <w:rPr>
          <w:szCs w:val="22"/>
        </w:rPr>
      </w:pPr>
    </w:p>
    <w:p w14:paraId="66FE496C" w14:textId="77777777" w:rsidR="007519F7" w:rsidRPr="00B90E49" w:rsidRDefault="007519F7" w:rsidP="002323A9">
      <w:pPr>
        <w:keepNext/>
        <w:ind w:left="567" w:hanging="567"/>
        <w:outlineLvl w:val="1"/>
        <w:rPr>
          <w:b/>
          <w:bCs/>
        </w:rPr>
      </w:pPr>
      <w:r w:rsidRPr="00B90E49">
        <w:rPr>
          <w:b/>
          <w:bCs/>
        </w:rPr>
        <w:lastRenderedPageBreak/>
        <w:t>7.</w:t>
      </w:r>
      <w:r w:rsidRPr="00B90E49">
        <w:rPr>
          <w:b/>
          <w:bCs/>
        </w:rPr>
        <w:tab/>
        <w:t>MARKAÐSLEYFISHAFI</w:t>
      </w:r>
    </w:p>
    <w:p w14:paraId="4453B03E" w14:textId="77777777" w:rsidR="007519F7" w:rsidRPr="00B90E49" w:rsidRDefault="007519F7" w:rsidP="00ED0903">
      <w:pPr>
        <w:keepNext/>
        <w:rPr>
          <w:szCs w:val="22"/>
        </w:rPr>
      </w:pPr>
    </w:p>
    <w:p w14:paraId="6DE4457B" w14:textId="77777777" w:rsidR="00B57D4F" w:rsidRPr="00C12022" w:rsidRDefault="00B57D4F" w:rsidP="008D6CA6">
      <w:pPr>
        <w:keepNext/>
        <w:rPr>
          <w:ins w:id="40" w:author="Nordic REG LOC MV" w:date="2025-08-04T12:42:00Z" w16du:dateUtc="2025-08-04T09:42:00Z"/>
        </w:rPr>
      </w:pPr>
      <w:ins w:id="41" w:author="Nordic REG LOC MV" w:date="2025-08-04T12:42:00Z" w16du:dateUtc="2025-08-04T09:42:00Z">
        <w:r w:rsidRPr="00C12022">
          <w:t>Janssen-Cilag International NV</w:t>
        </w:r>
      </w:ins>
    </w:p>
    <w:p w14:paraId="694A6090" w14:textId="77777777" w:rsidR="00B57D4F" w:rsidRPr="00C12022" w:rsidRDefault="00B57D4F" w:rsidP="00B57D4F">
      <w:pPr>
        <w:rPr>
          <w:ins w:id="42" w:author="Nordic REG LOC MV" w:date="2025-08-04T12:42:00Z" w16du:dateUtc="2025-08-04T09:42:00Z"/>
        </w:rPr>
      </w:pPr>
      <w:ins w:id="43" w:author="Nordic REG LOC MV" w:date="2025-08-04T12:42:00Z" w16du:dateUtc="2025-08-04T09:42:00Z">
        <w:r w:rsidRPr="00C12022">
          <w:t>Turnhoutseweg 30</w:t>
        </w:r>
      </w:ins>
    </w:p>
    <w:p w14:paraId="65676F45" w14:textId="77777777" w:rsidR="00B57D4F" w:rsidRPr="00C12022" w:rsidRDefault="00B57D4F" w:rsidP="00B57D4F">
      <w:pPr>
        <w:rPr>
          <w:ins w:id="44" w:author="Nordic REG LOC MV" w:date="2025-08-04T12:42:00Z" w16du:dateUtc="2025-08-04T09:42:00Z"/>
        </w:rPr>
      </w:pPr>
      <w:ins w:id="45" w:author="Nordic REG LOC MV" w:date="2025-08-04T12:42:00Z" w16du:dateUtc="2025-08-04T09:42:00Z">
        <w:r w:rsidRPr="00C12022">
          <w:t>B-2340 Beerse</w:t>
        </w:r>
      </w:ins>
    </w:p>
    <w:p w14:paraId="4C2486AD" w14:textId="77777777" w:rsidR="00B57D4F" w:rsidRPr="00C12022" w:rsidRDefault="00B57D4F" w:rsidP="00B57D4F">
      <w:pPr>
        <w:rPr>
          <w:ins w:id="46" w:author="Nordic REG LOC MV" w:date="2025-08-04T12:42:00Z" w16du:dateUtc="2025-08-04T09:42:00Z"/>
          <w:szCs w:val="22"/>
        </w:rPr>
      </w:pPr>
      <w:ins w:id="47" w:author="Nordic REG LOC MV" w:date="2025-08-04T12:42:00Z" w16du:dateUtc="2025-08-04T09:42:00Z">
        <w:r w:rsidRPr="00C12022">
          <w:t>Belgía</w:t>
        </w:r>
      </w:ins>
    </w:p>
    <w:p w14:paraId="599D059A" w14:textId="30E96D87" w:rsidR="007519F7" w:rsidRPr="00B90E49" w:rsidDel="00B57D4F" w:rsidRDefault="008C4C69" w:rsidP="00F56F47">
      <w:pPr>
        <w:keepNext/>
        <w:rPr>
          <w:del w:id="48" w:author="Nordic REG LOC MV" w:date="2025-08-04T12:42:00Z" w16du:dateUtc="2025-08-04T09:42:00Z"/>
          <w:szCs w:val="22"/>
        </w:rPr>
      </w:pPr>
      <w:del w:id="49" w:author="Nordic REG LOC MV" w:date="2025-08-04T12:42:00Z" w16du:dateUtc="2025-08-04T09:42:00Z">
        <w:r w:rsidRPr="00B90E49" w:rsidDel="00B57D4F">
          <w:rPr>
            <w:szCs w:val="22"/>
          </w:rPr>
          <w:delText>Janssen Biologics </w:delText>
        </w:r>
        <w:r w:rsidR="00CD4E46" w:rsidRPr="00B90E49" w:rsidDel="00B57D4F">
          <w:rPr>
            <w:szCs w:val="22"/>
          </w:rPr>
          <w:delText>B.V.</w:delText>
        </w:r>
      </w:del>
    </w:p>
    <w:p w14:paraId="77ECBEEE" w14:textId="721098C1" w:rsidR="00CD4E46" w:rsidRPr="00B90E49" w:rsidDel="00B57D4F" w:rsidRDefault="00CD4E46" w:rsidP="00F56F47">
      <w:pPr>
        <w:keepNext/>
        <w:rPr>
          <w:del w:id="50" w:author="Nordic REG LOC MV" w:date="2025-08-04T12:42:00Z" w16du:dateUtc="2025-08-04T09:42:00Z"/>
          <w:szCs w:val="22"/>
        </w:rPr>
      </w:pPr>
      <w:del w:id="51" w:author="Nordic REG LOC MV" w:date="2025-08-04T12:42:00Z" w16du:dateUtc="2025-08-04T09:42:00Z">
        <w:r w:rsidRPr="00B90E49" w:rsidDel="00B57D4F">
          <w:rPr>
            <w:szCs w:val="22"/>
          </w:rPr>
          <w:delText>Einsteinweg</w:delText>
        </w:r>
        <w:r w:rsidR="003F7542" w:rsidRPr="00B90E49" w:rsidDel="00B57D4F">
          <w:rPr>
            <w:szCs w:val="22"/>
          </w:rPr>
          <w:delText> </w:delText>
        </w:r>
        <w:r w:rsidRPr="00B90E49" w:rsidDel="00B57D4F">
          <w:rPr>
            <w:szCs w:val="22"/>
          </w:rPr>
          <w:delText>101</w:delText>
        </w:r>
      </w:del>
    </w:p>
    <w:p w14:paraId="5065B66F" w14:textId="37946692" w:rsidR="00CD4E46" w:rsidRPr="00B90E49" w:rsidDel="00B57D4F" w:rsidRDefault="00CD4E46" w:rsidP="00F56F47">
      <w:pPr>
        <w:keepNext/>
        <w:rPr>
          <w:del w:id="52" w:author="Nordic REG LOC MV" w:date="2025-08-04T12:42:00Z" w16du:dateUtc="2025-08-04T09:42:00Z"/>
          <w:szCs w:val="22"/>
        </w:rPr>
      </w:pPr>
      <w:del w:id="53" w:author="Nordic REG LOC MV" w:date="2025-08-04T12:42:00Z" w16du:dateUtc="2025-08-04T09:42:00Z">
        <w:r w:rsidRPr="00B90E49" w:rsidDel="00B57D4F">
          <w:rPr>
            <w:szCs w:val="22"/>
          </w:rPr>
          <w:delText>2333</w:delText>
        </w:r>
        <w:r w:rsidR="003F7542" w:rsidRPr="00B90E49" w:rsidDel="00B57D4F">
          <w:rPr>
            <w:szCs w:val="22"/>
          </w:rPr>
          <w:delText> </w:delText>
        </w:r>
        <w:r w:rsidRPr="00B90E49" w:rsidDel="00B57D4F">
          <w:rPr>
            <w:szCs w:val="22"/>
          </w:rPr>
          <w:delText>CB</w:delText>
        </w:r>
        <w:r w:rsidR="003F7542" w:rsidRPr="00B90E49" w:rsidDel="00B57D4F">
          <w:rPr>
            <w:szCs w:val="22"/>
          </w:rPr>
          <w:delText> </w:delText>
        </w:r>
        <w:r w:rsidRPr="00B90E49" w:rsidDel="00B57D4F">
          <w:rPr>
            <w:szCs w:val="22"/>
          </w:rPr>
          <w:delText>Leiden</w:delText>
        </w:r>
      </w:del>
    </w:p>
    <w:p w14:paraId="69149178" w14:textId="697CA574" w:rsidR="00CD4E46" w:rsidRPr="00B90E49" w:rsidDel="00B57D4F" w:rsidRDefault="00CD4E46" w:rsidP="002E556D">
      <w:pPr>
        <w:rPr>
          <w:del w:id="54" w:author="Nordic REG LOC MV" w:date="2025-08-04T12:42:00Z" w16du:dateUtc="2025-08-04T09:42:00Z"/>
          <w:szCs w:val="22"/>
        </w:rPr>
      </w:pPr>
      <w:del w:id="55" w:author="Nordic REG LOC MV" w:date="2025-08-04T12:42:00Z" w16du:dateUtc="2025-08-04T09:42:00Z">
        <w:r w:rsidRPr="00B90E49" w:rsidDel="00B57D4F">
          <w:rPr>
            <w:szCs w:val="22"/>
          </w:rPr>
          <w:delText>Holland</w:delText>
        </w:r>
      </w:del>
    </w:p>
    <w:p w14:paraId="551D9DEE" w14:textId="77777777" w:rsidR="007519F7" w:rsidRPr="00B90E49" w:rsidRDefault="007519F7" w:rsidP="002E556D">
      <w:pPr>
        <w:rPr>
          <w:szCs w:val="22"/>
        </w:rPr>
      </w:pPr>
    </w:p>
    <w:p w14:paraId="6C409E88" w14:textId="77777777" w:rsidR="007519F7" w:rsidRPr="00B90E49" w:rsidRDefault="007519F7" w:rsidP="002E556D">
      <w:pPr>
        <w:rPr>
          <w:szCs w:val="22"/>
        </w:rPr>
      </w:pPr>
    </w:p>
    <w:p w14:paraId="060EB6E7" w14:textId="77777777" w:rsidR="007519F7" w:rsidRPr="00B90E49" w:rsidRDefault="007519F7" w:rsidP="002323A9">
      <w:pPr>
        <w:keepNext/>
        <w:ind w:left="567" w:hanging="567"/>
        <w:outlineLvl w:val="1"/>
        <w:rPr>
          <w:b/>
          <w:bCs/>
        </w:rPr>
      </w:pPr>
      <w:r w:rsidRPr="00B90E49">
        <w:rPr>
          <w:b/>
          <w:bCs/>
        </w:rPr>
        <w:t>8.</w:t>
      </w:r>
      <w:r w:rsidRPr="00B90E49">
        <w:rPr>
          <w:b/>
          <w:bCs/>
        </w:rPr>
        <w:tab/>
        <w:t>MARKAÐSLEYFISNÚMER</w:t>
      </w:r>
    </w:p>
    <w:p w14:paraId="7D8B7A2E" w14:textId="77777777" w:rsidR="007519F7" w:rsidRPr="00B90E49" w:rsidRDefault="007519F7" w:rsidP="00ED0903">
      <w:pPr>
        <w:keepNext/>
        <w:rPr>
          <w:szCs w:val="22"/>
        </w:rPr>
      </w:pPr>
    </w:p>
    <w:p w14:paraId="6ADB34BD" w14:textId="77777777" w:rsidR="007519F7" w:rsidRPr="00B90E49" w:rsidRDefault="00D930CD" w:rsidP="002E556D">
      <w:pPr>
        <w:rPr>
          <w:szCs w:val="22"/>
        </w:rPr>
      </w:pPr>
      <w:r w:rsidRPr="00B90E49">
        <w:t xml:space="preserve">EU/1/09/546/001 </w:t>
      </w:r>
      <w:r w:rsidR="002A7F43" w:rsidRPr="00B90E49">
        <w:rPr>
          <w:szCs w:val="22"/>
        </w:rPr>
        <w:t>1 </w:t>
      </w:r>
      <w:r w:rsidR="00A776A3" w:rsidRPr="00B90E49">
        <w:rPr>
          <w:szCs w:val="22"/>
        </w:rPr>
        <w:t>áfyllt</w:t>
      </w:r>
      <w:r w:rsidR="00722BAF" w:rsidRPr="00B90E49">
        <w:rPr>
          <w:szCs w:val="22"/>
        </w:rPr>
        <w:t xml:space="preserve">ur </w:t>
      </w:r>
      <w:r w:rsidR="00A9441F" w:rsidRPr="00B90E49">
        <w:rPr>
          <w:szCs w:val="22"/>
        </w:rPr>
        <w:t>lyfja</w:t>
      </w:r>
      <w:r w:rsidR="00722BAF" w:rsidRPr="00B90E49">
        <w:rPr>
          <w:szCs w:val="22"/>
        </w:rPr>
        <w:t>penni</w:t>
      </w:r>
    </w:p>
    <w:p w14:paraId="76832494" w14:textId="77777777" w:rsidR="007519F7" w:rsidRPr="00B90E49" w:rsidRDefault="00D930CD" w:rsidP="002E556D">
      <w:pPr>
        <w:rPr>
          <w:szCs w:val="22"/>
        </w:rPr>
      </w:pPr>
      <w:r w:rsidRPr="00B90E49">
        <w:t>EU/1/09/546/002</w:t>
      </w:r>
      <w:r w:rsidR="00A776A3" w:rsidRPr="00B90E49">
        <w:rPr>
          <w:szCs w:val="22"/>
        </w:rPr>
        <w:t xml:space="preserve"> </w:t>
      </w:r>
      <w:r w:rsidR="002A7F43" w:rsidRPr="00B90E49">
        <w:rPr>
          <w:szCs w:val="22"/>
        </w:rPr>
        <w:t>3 </w:t>
      </w:r>
      <w:r w:rsidR="00A776A3" w:rsidRPr="00B90E49">
        <w:rPr>
          <w:szCs w:val="22"/>
        </w:rPr>
        <w:t>áfyllt</w:t>
      </w:r>
      <w:r w:rsidR="00722BAF" w:rsidRPr="00B90E49">
        <w:rPr>
          <w:szCs w:val="22"/>
        </w:rPr>
        <w:t>ir</w:t>
      </w:r>
      <w:r w:rsidR="00666114" w:rsidRPr="00B90E49">
        <w:rPr>
          <w:szCs w:val="22"/>
        </w:rPr>
        <w:t xml:space="preserve"> </w:t>
      </w:r>
      <w:r w:rsidR="00A9441F" w:rsidRPr="00B90E49">
        <w:rPr>
          <w:szCs w:val="22"/>
        </w:rPr>
        <w:t>lyfja</w:t>
      </w:r>
      <w:r w:rsidR="00722BAF" w:rsidRPr="00B90E49">
        <w:rPr>
          <w:szCs w:val="22"/>
        </w:rPr>
        <w:t>pennar</w:t>
      </w:r>
    </w:p>
    <w:p w14:paraId="201F2D97" w14:textId="77777777" w:rsidR="00922944" w:rsidRPr="00B90E49" w:rsidRDefault="00922944" w:rsidP="00A60306">
      <w:pPr>
        <w:rPr>
          <w:szCs w:val="22"/>
        </w:rPr>
      </w:pPr>
    </w:p>
    <w:p w14:paraId="6724BC04" w14:textId="77777777" w:rsidR="00A60306" w:rsidRPr="00B90E49" w:rsidRDefault="00A60306" w:rsidP="00A60306">
      <w:pPr>
        <w:rPr>
          <w:szCs w:val="22"/>
        </w:rPr>
      </w:pPr>
      <w:r w:rsidRPr="00B90E49">
        <w:rPr>
          <w:szCs w:val="22"/>
        </w:rPr>
        <w:t>EU/1/09/546/003 1 áfyllt sprauta</w:t>
      </w:r>
    </w:p>
    <w:p w14:paraId="074DCE35" w14:textId="77777777" w:rsidR="00A60306" w:rsidRPr="00B90E49" w:rsidRDefault="00A60306" w:rsidP="00A60306">
      <w:pPr>
        <w:rPr>
          <w:szCs w:val="22"/>
        </w:rPr>
      </w:pPr>
      <w:r w:rsidRPr="00B90E49">
        <w:rPr>
          <w:szCs w:val="22"/>
        </w:rPr>
        <w:t>EU/1/09/546/004 3 áfylltar sprautur</w:t>
      </w:r>
    </w:p>
    <w:p w14:paraId="4EEC782E" w14:textId="77777777" w:rsidR="007519F7" w:rsidRPr="00B90E49" w:rsidRDefault="007519F7" w:rsidP="002E556D">
      <w:pPr>
        <w:rPr>
          <w:szCs w:val="22"/>
        </w:rPr>
      </w:pPr>
    </w:p>
    <w:p w14:paraId="60CB6E00" w14:textId="77777777" w:rsidR="007519F7" w:rsidRPr="00B90E49" w:rsidRDefault="007519F7" w:rsidP="002E556D">
      <w:pPr>
        <w:rPr>
          <w:szCs w:val="22"/>
        </w:rPr>
      </w:pPr>
    </w:p>
    <w:p w14:paraId="7747E86A" w14:textId="77777777" w:rsidR="007519F7" w:rsidRPr="00B90E49" w:rsidRDefault="007519F7" w:rsidP="002323A9">
      <w:pPr>
        <w:keepNext/>
        <w:ind w:left="567" w:hanging="567"/>
        <w:outlineLvl w:val="1"/>
        <w:rPr>
          <w:b/>
          <w:bCs/>
          <w:szCs w:val="22"/>
        </w:rPr>
      </w:pPr>
      <w:r w:rsidRPr="00B90E49">
        <w:rPr>
          <w:b/>
          <w:bCs/>
          <w:szCs w:val="22"/>
        </w:rPr>
        <w:t>9.</w:t>
      </w:r>
      <w:r w:rsidRPr="00B90E49">
        <w:rPr>
          <w:b/>
          <w:bCs/>
          <w:szCs w:val="22"/>
        </w:rPr>
        <w:tab/>
        <w:t>DAGSETNING FYRSTU ÚTGÁFU MARKAÐSLEYFIS/ENDURNÝJUNAR MARKAÐSLEYFIS</w:t>
      </w:r>
    </w:p>
    <w:p w14:paraId="1CAC125C" w14:textId="77777777" w:rsidR="007519F7" w:rsidRPr="00B90E49" w:rsidRDefault="007519F7" w:rsidP="00ED0903">
      <w:pPr>
        <w:keepNext/>
        <w:rPr>
          <w:szCs w:val="22"/>
        </w:rPr>
      </w:pPr>
    </w:p>
    <w:p w14:paraId="104923F9" w14:textId="08F45879" w:rsidR="005D479A" w:rsidRPr="00B90E49" w:rsidRDefault="005D479A" w:rsidP="002E556D">
      <w:r w:rsidRPr="00B90E49">
        <w:t>Dagsetning fyrstu útgáfu markaðsleyfis: 1. október</w:t>
      </w:r>
      <w:ins w:id="56" w:author="Nordic REG LOC MV" w:date="2025-08-04T12:42:00Z" w16du:dateUtc="2025-08-04T09:42:00Z">
        <w:r w:rsidR="00B57D4F">
          <w:t> </w:t>
        </w:r>
      </w:ins>
      <w:del w:id="57" w:author="Nordic REG LOC MV" w:date="2025-08-04T12:42:00Z" w16du:dateUtc="2025-08-04T09:42:00Z">
        <w:r w:rsidRPr="00B90E49" w:rsidDel="00B57D4F">
          <w:delText xml:space="preserve"> </w:delText>
        </w:r>
      </w:del>
      <w:r w:rsidRPr="00B90E49">
        <w:t>2009</w:t>
      </w:r>
    </w:p>
    <w:p w14:paraId="60F5C50C" w14:textId="3309C498" w:rsidR="005D479A" w:rsidRPr="00B90E49" w:rsidRDefault="005D479A" w:rsidP="002E556D">
      <w:pPr>
        <w:rPr>
          <w:szCs w:val="22"/>
        </w:rPr>
      </w:pPr>
      <w:r w:rsidRPr="00B90E49">
        <w:rPr>
          <w:bCs/>
          <w:szCs w:val="22"/>
        </w:rPr>
        <w:t>Nýjasta dagsetning endurnýjunar markaðsleyfis:</w:t>
      </w:r>
      <w:r w:rsidRPr="00B90E49">
        <w:rPr>
          <w:szCs w:val="22"/>
        </w:rPr>
        <w:t xml:space="preserve"> </w:t>
      </w:r>
      <w:r w:rsidR="001F0CDF" w:rsidRPr="00B90E49">
        <w:rPr>
          <w:szCs w:val="22"/>
        </w:rPr>
        <w:t>19. júní</w:t>
      </w:r>
      <w:ins w:id="58" w:author="Nordic REG LOC MV" w:date="2025-08-04T12:42:00Z" w16du:dateUtc="2025-08-04T09:42:00Z">
        <w:r w:rsidR="00B57D4F">
          <w:rPr>
            <w:szCs w:val="22"/>
          </w:rPr>
          <w:t> </w:t>
        </w:r>
      </w:ins>
      <w:r w:rsidR="001F0CDF" w:rsidRPr="00B90E49">
        <w:rPr>
          <w:szCs w:val="22"/>
        </w:rPr>
        <w:t>2014</w:t>
      </w:r>
    </w:p>
    <w:p w14:paraId="4F954309" w14:textId="77777777" w:rsidR="005D479A" w:rsidRPr="00B90E49" w:rsidRDefault="005D479A" w:rsidP="002E556D">
      <w:pPr>
        <w:rPr>
          <w:szCs w:val="22"/>
        </w:rPr>
      </w:pPr>
    </w:p>
    <w:p w14:paraId="2C399CC4" w14:textId="77777777" w:rsidR="005D479A" w:rsidRPr="00B90E49" w:rsidRDefault="005D479A" w:rsidP="002E556D">
      <w:pPr>
        <w:rPr>
          <w:szCs w:val="22"/>
        </w:rPr>
      </w:pPr>
    </w:p>
    <w:p w14:paraId="393FE5A4" w14:textId="77777777" w:rsidR="007519F7" w:rsidRPr="00B90E49" w:rsidRDefault="007519F7" w:rsidP="002323A9">
      <w:pPr>
        <w:keepNext/>
        <w:ind w:left="567" w:hanging="567"/>
        <w:outlineLvl w:val="1"/>
        <w:rPr>
          <w:b/>
          <w:bCs/>
          <w:szCs w:val="22"/>
        </w:rPr>
      </w:pPr>
      <w:r w:rsidRPr="00B90E49">
        <w:rPr>
          <w:b/>
          <w:bCs/>
          <w:szCs w:val="22"/>
        </w:rPr>
        <w:t>10.</w:t>
      </w:r>
      <w:r w:rsidRPr="00B90E49">
        <w:rPr>
          <w:b/>
          <w:bCs/>
          <w:szCs w:val="22"/>
        </w:rPr>
        <w:tab/>
        <w:t>DAGSETNING ENDURSKOÐUNAR TEXTANS</w:t>
      </w:r>
    </w:p>
    <w:p w14:paraId="6359A7A2" w14:textId="77777777" w:rsidR="00576267" w:rsidRPr="00B90E49" w:rsidRDefault="00576267" w:rsidP="00ED0903">
      <w:pPr>
        <w:keepNext/>
      </w:pPr>
    </w:p>
    <w:p w14:paraId="0180D0A4" w14:textId="77777777" w:rsidR="00576267" w:rsidRPr="00B90E49" w:rsidRDefault="00576267" w:rsidP="003B7912">
      <w:pPr>
        <w:keepNext/>
      </w:pPr>
    </w:p>
    <w:p w14:paraId="45D0CE70" w14:textId="77777777" w:rsidR="007519F7" w:rsidRPr="00B90E49" w:rsidRDefault="007519F7" w:rsidP="003B7912">
      <w:pPr>
        <w:keepNext/>
        <w:rPr>
          <w:bCs/>
          <w:szCs w:val="22"/>
        </w:rPr>
      </w:pPr>
    </w:p>
    <w:p w14:paraId="768C74A1" w14:textId="6D5C675B" w:rsidR="007519F7" w:rsidRPr="00B90E49" w:rsidRDefault="00666114" w:rsidP="003B7912">
      <w:pPr>
        <w:pStyle w:val="EndnoteText"/>
        <w:keepNext/>
        <w:tabs>
          <w:tab w:val="clear" w:pos="567"/>
        </w:tabs>
        <w:rPr>
          <w:bCs/>
          <w:noProof/>
          <w:szCs w:val="22"/>
          <w:lang w:val="is-IS"/>
        </w:rPr>
      </w:pPr>
      <w:r w:rsidRPr="00B90E49">
        <w:rPr>
          <w:bCs/>
          <w:noProof/>
          <w:szCs w:val="22"/>
          <w:lang w:val="is-IS"/>
        </w:rPr>
        <w:t xml:space="preserve">Ítarlegar </w:t>
      </w:r>
      <w:r w:rsidR="004632BD" w:rsidRPr="00B90E49">
        <w:rPr>
          <w:bCs/>
          <w:noProof/>
          <w:szCs w:val="22"/>
          <w:lang w:val="is-IS"/>
        </w:rPr>
        <w:t>upplýsingar</w:t>
      </w:r>
      <w:r w:rsidRPr="00B90E49">
        <w:rPr>
          <w:bCs/>
          <w:noProof/>
          <w:szCs w:val="22"/>
          <w:lang w:val="is-IS"/>
        </w:rPr>
        <w:t xml:space="preserve"> um lyf</w:t>
      </w:r>
      <w:r w:rsidR="003F7542" w:rsidRPr="00B90E49">
        <w:rPr>
          <w:bCs/>
          <w:noProof/>
          <w:szCs w:val="22"/>
          <w:lang w:val="is-IS"/>
        </w:rPr>
        <w:t>ið</w:t>
      </w:r>
      <w:r w:rsidRPr="00B90E49">
        <w:rPr>
          <w:bCs/>
          <w:noProof/>
          <w:szCs w:val="22"/>
          <w:lang w:val="is-IS"/>
        </w:rPr>
        <w:t xml:space="preserve"> eru birtar á </w:t>
      </w:r>
      <w:r w:rsidR="003F7542" w:rsidRPr="00B90E49">
        <w:rPr>
          <w:bCs/>
          <w:noProof/>
          <w:szCs w:val="22"/>
          <w:lang w:val="is-IS"/>
        </w:rPr>
        <w:t xml:space="preserve">vef </w:t>
      </w:r>
      <w:r w:rsidRPr="00B90E49">
        <w:rPr>
          <w:bCs/>
          <w:noProof/>
          <w:szCs w:val="22"/>
          <w:lang w:val="is-IS"/>
        </w:rPr>
        <w:t xml:space="preserve">Lyfjastofnunar Evrópu </w:t>
      </w:r>
      <w:ins w:id="59" w:author="Nordic REG LOC MV" w:date="2025-08-04T12:42:00Z" w16du:dateUtc="2025-08-04T09:42:00Z">
        <w:r w:rsidR="00B57D4F">
          <w:rPr>
            <w:bCs/>
            <w:noProof/>
            <w:szCs w:val="22"/>
            <w:lang w:val="is-IS"/>
          </w:rPr>
          <w:fldChar w:fldCharType="begin"/>
        </w:r>
        <w:r w:rsidR="00B57D4F">
          <w:rPr>
            <w:bCs/>
            <w:noProof/>
            <w:szCs w:val="22"/>
            <w:lang w:val="is-IS"/>
          </w:rPr>
          <w:instrText>HYPERLINK "</w:instrText>
        </w:r>
      </w:ins>
      <w:r w:rsidR="00B57D4F" w:rsidRPr="006E704E">
        <w:rPr>
          <w:lang w:val="is-IS"/>
          <w:rPrChange w:id="60" w:author="EUCP BE1" w:date="2025-08-05T14:00:00Z" w16du:dateUtc="2025-08-05T12:00:00Z">
            <w:rPr>
              <w:rStyle w:val="Hyperlink"/>
              <w:bCs/>
              <w:noProof/>
              <w:szCs w:val="22"/>
              <w:lang w:val="is-IS"/>
            </w:rPr>
          </w:rPrChange>
        </w:rPr>
        <w:instrText>http</w:instrText>
      </w:r>
      <w:ins w:id="61" w:author="Nordic REG LOC MV" w:date="2025-08-04T12:42:00Z" w16du:dateUtc="2025-08-04T09:42:00Z">
        <w:r w:rsidR="00B57D4F" w:rsidRPr="006E704E">
          <w:rPr>
            <w:lang w:val="is-IS"/>
            <w:rPrChange w:id="62" w:author="EUCP BE1" w:date="2025-08-05T14:00:00Z" w16du:dateUtc="2025-08-05T12:00:00Z">
              <w:rPr>
                <w:rStyle w:val="Hyperlink"/>
                <w:bCs/>
                <w:noProof/>
                <w:szCs w:val="22"/>
                <w:lang w:val="is-IS"/>
              </w:rPr>
            </w:rPrChange>
          </w:rPr>
          <w:instrText>s</w:instrText>
        </w:r>
      </w:ins>
      <w:r w:rsidR="00B57D4F" w:rsidRPr="006E704E">
        <w:rPr>
          <w:lang w:val="is-IS"/>
          <w:rPrChange w:id="63" w:author="EUCP BE1" w:date="2025-08-05T14:00:00Z" w16du:dateUtc="2025-08-05T12:00:00Z">
            <w:rPr>
              <w:rStyle w:val="Hyperlink"/>
              <w:bCs/>
              <w:noProof/>
              <w:szCs w:val="22"/>
              <w:lang w:val="is-IS"/>
            </w:rPr>
          </w:rPrChange>
        </w:rPr>
        <w:instrText>://www.ema.europa.eu</w:instrText>
      </w:r>
      <w:ins w:id="64" w:author="Nordic REG LOC MV" w:date="2025-08-04T12:42:00Z" w16du:dateUtc="2025-08-04T09:42:00Z">
        <w:r w:rsidR="00B57D4F">
          <w:rPr>
            <w:bCs/>
            <w:noProof/>
            <w:szCs w:val="22"/>
            <w:lang w:val="is-IS"/>
          </w:rPr>
          <w:instrText>"</w:instrText>
        </w:r>
        <w:r w:rsidR="00B57D4F">
          <w:rPr>
            <w:bCs/>
            <w:noProof/>
            <w:szCs w:val="22"/>
            <w:lang w:val="is-IS"/>
          </w:rPr>
        </w:r>
        <w:r w:rsidR="00B57D4F">
          <w:rPr>
            <w:bCs/>
            <w:noProof/>
            <w:szCs w:val="22"/>
            <w:lang w:val="is-IS"/>
          </w:rPr>
          <w:fldChar w:fldCharType="separate"/>
        </w:r>
      </w:ins>
      <w:r w:rsidR="00B57D4F" w:rsidRPr="00B57D4F">
        <w:rPr>
          <w:rStyle w:val="Hyperlink"/>
          <w:bCs/>
          <w:noProof/>
          <w:szCs w:val="22"/>
          <w:lang w:val="is-IS"/>
        </w:rPr>
        <w:t>http</w:t>
      </w:r>
      <w:ins w:id="65" w:author="Nordic REG LOC MV" w:date="2025-08-04T12:42:00Z" w16du:dateUtc="2025-08-04T09:42:00Z">
        <w:r w:rsidR="00B57D4F" w:rsidRPr="00B57D4F">
          <w:rPr>
            <w:rStyle w:val="Hyperlink"/>
            <w:bCs/>
            <w:noProof/>
            <w:szCs w:val="22"/>
            <w:lang w:val="is-IS"/>
          </w:rPr>
          <w:t>s</w:t>
        </w:r>
      </w:ins>
      <w:r w:rsidR="00B57D4F" w:rsidRPr="00B57D4F">
        <w:rPr>
          <w:rStyle w:val="Hyperlink"/>
          <w:bCs/>
          <w:noProof/>
          <w:szCs w:val="22"/>
          <w:lang w:val="is-IS"/>
        </w:rPr>
        <w:t>://www.ema.europa.eu</w:t>
      </w:r>
      <w:ins w:id="66" w:author="Nordic REG LOC MV" w:date="2025-08-04T12:42:00Z" w16du:dateUtc="2025-08-04T09:42:00Z">
        <w:r w:rsidR="00B57D4F">
          <w:rPr>
            <w:bCs/>
            <w:noProof/>
            <w:szCs w:val="22"/>
            <w:lang w:val="is-IS"/>
          </w:rPr>
          <w:fldChar w:fldCharType="end"/>
        </w:r>
      </w:ins>
      <w:r w:rsidRPr="00B90E49">
        <w:rPr>
          <w:bCs/>
          <w:noProof/>
          <w:szCs w:val="22"/>
          <w:lang w:val="is-IS"/>
        </w:rPr>
        <w:t>.</w:t>
      </w:r>
    </w:p>
    <w:p w14:paraId="056336E8" w14:textId="21CDDF5A" w:rsidR="00666114" w:rsidRPr="00B90E49" w:rsidDel="00B57D4F" w:rsidRDefault="00666114" w:rsidP="003B7912">
      <w:pPr>
        <w:keepNext/>
        <w:rPr>
          <w:del w:id="67" w:author="Nordic REG LOC MV" w:date="2025-08-04T12:42:00Z" w16du:dateUtc="2025-08-04T09:42:00Z"/>
          <w:szCs w:val="22"/>
        </w:rPr>
      </w:pPr>
    </w:p>
    <w:p w14:paraId="4A3E23D8" w14:textId="0F74D8BA" w:rsidR="00666114" w:rsidRPr="00B90E49" w:rsidDel="00B57D4F" w:rsidRDefault="00666114" w:rsidP="003B7912">
      <w:pPr>
        <w:keepNext/>
        <w:rPr>
          <w:del w:id="68" w:author="Nordic REG LOC MV" w:date="2025-08-04T12:42:00Z" w16du:dateUtc="2025-08-04T09:42:00Z"/>
          <w:szCs w:val="22"/>
        </w:rPr>
      </w:pPr>
      <w:del w:id="69" w:author="Nordic REG LOC MV" w:date="2025-08-04T12:42:00Z" w16du:dateUtc="2025-08-04T09:42:00Z">
        <w:r w:rsidRPr="00B90E49" w:rsidDel="00B57D4F">
          <w:rPr>
            <w:szCs w:val="22"/>
          </w:rPr>
          <w:delText xml:space="preserve">Upplýsingar á íslensku eru á </w:delText>
        </w:r>
        <w:r w:rsidDel="00B57D4F">
          <w:fldChar w:fldCharType="begin"/>
        </w:r>
        <w:r w:rsidDel="00B57D4F">
          <w:delInstrText>HYPERLINK "http://www.serlyfjaskra.is"</w:delInstrText>
        </w:r>
        <w:r w:rsidDel="00B57D4F">
          <w:fldChar w:fldCharType="separate"/>
        </w:r>
        <w:r w:rsidRPr="00B90E49" w:rsidDel="00B57D4F">
          <w:rPr>
            <w:rStyle w:val="Hyperlink"/>
            <w:szCs w:val="22"/>
          </w:rPr>
          <w:delText>http://www.serlyfjaskra.is</w:delText>
        </w:r>
        <w:r w:rsidDel="00B57D4F">
          <w:fldChar w:fldCharType="end"/>
        </w:r>
        <w:r w:rsidRPr="00B90E49" w:rsidDel="00B57D4F">
          <w:rPr>
            <w:szCs w:val="22"/>
          </w:rPr>
          <w:delText>.</w:delText>
        </w:r>
      </w:del>
    </w:p>
    <w:p w14:paraId="4CF1ECD6" w14:textId="77777777" w:rsidR="00941913" w:rsidRPr="00B90E49" w:rsidRDefault="000567F7">
      <w:pPr>
        <w:keepNext/>
        <w:outlineLvl w:val="1"/>
        <w:rPr>
          <w:b/>
          <w:bCs/>
        </w:rPr>
        <w:pPrChange w:id="70" w:author="Nordic REG LOC MV" w:date="2025-08-04T12:42:00Z" w16du:dateUtc="2025-08-04T09:42:00Z">
          <w:pPr>
            <w:keepNext/>
            <w:ind w:left="567" w:hanging="567"/>
            <w:outlineLvl w:val="1"/>
          </w:pPr>
        </w:pPrChange>
      </w:pPr>
      <w:r w:rsidRPr="00B90E49">
        <w:rPr>
          <w:b/>
          <w:bCs/>
        </w:rPr>
        <w:br w:type="page"/>
      </w:r>
      <w:r w:rsidR="00941913" w:rsidRPr="00B90E49">
        <w:rPr>
          <w:b/>
          <w:bCs/>
        </w:rPr>
        <w:lastRenderedPageBreak/>
        <w:t>1.</w:t>
      </w:r>
      <w:r w:rsidR="00941913" w:rsidRPr="00B90E49">
        <w:rPr>
          <w:b/>
          <w:bCs/>
        </w:rPr>
        <w:tab/>
        <w:t>HEITI LYFS</w:t>
      </w:r>
    </w:p>
    <w:p w14:paraId="78179FA3" w14:textId="77777777" w:rsidR="00941913" w:rsidRPr="00B90E49" w:rsidRDefault="00941913" w:rsidP="00ED0903">
      <w:pPr>
        <w:keepNext/>
        <w:rPr>
          <w:iCs/>
          <w:szCs w:val="22"/>
        </w:rPr>
      </w:pPr>
    </w:p>
    <w:p w14:paraId="3D541E83" w14:textId="77777777" w:rsidR="00941913" w:rsidRPr="00B90E49" w:rsidRDefault="00941913" w:rsidP="002E556D">
      <w:pPr>
        <w:widowControl w:val="0"/>
        <w:rPr>
          <w:szCs w:val="22"/>
        </w:rPr>
      </w:pPr>
      <w:r w:rsidRPr="00B90E49">
        <w:rPr>
          <w:szCs w:val="22"/>
        </w:rPr>
        <w:t>Simponi 100 mg stungulyf, lausn í áfylltum lyfjapenna.</w:t>
      </w:r>
    </w:p>
    <w:p w14:paraId="5F234973" w14:textId="77777777" w:rsidR="00BC55F7" w:rsidRPr="00B90E49" w:rsidRDefault="00BC55F7" w:rsidP="00BC55F7">
      <w:pPr>
        <w:widowControl w:val="0"/>
        <w:rPr>
          <w:szCs w:val="22"/>
        </w:rPr>
      </w:pPr>
      <w:r w:rsidRPr="00B90E49">
        <w:rPr>
          <w:szCs w:val="22"/>
        </w:rPr>
        <w:t>Simponi 100 mg stungulyf, lausn í áfylltri sprautu.</w:t>
      </w:r>
    </w:p>
    <w:p w14:paraId="67C5B404" w14:textId="77777777" w:rsidR="00941913" w:rsidRPr="00B90E49" w:rsidRDefault="00941913" w:rsidP="002E556D">
      <w:pPr>
        <w:widowControl w:val="0"/>
        <w:rPr>
          <w:szCs w:val="22"/>
        </w:rPr>
      </w:pPr>
    </w:p>
    <w:p w14:paraId="2697E53B" w14:textId="77777777" w:rsidR="00941913" w:rsidRPr="00B90E49" w:rsidRDefault="00941913" w:rsidP="002E556D">
      <w:pPr>
        <w:widowControl w:val="0"/>
        <w:rPr>
          <w:szCs w:val="22"/>
        </w:rPr>
      </w:pPr>
    </w:p>
    <w:p w14:paraId="2C41D1DD" w14:textId="77777777" w:rsidR="00941913" w:rsidRPr="00B90E49" w:rsidRDefault="00941913" w:rsidP="002323A9">
      <w:pPr>
        <w:keepNext/>
        <w:ind w:left="567" w:hanging="567"/>
        <w:outlineLvl w:val="1"/>
        <w:rPr>
          <w:b/>
          <w:bCs/>
        </w:rPr>
      </w:pPr>
      <w:r w:rsidRPr="00B90E49">
        <w:rPr>
          <w:b/>
          <w:bCs/>
        </w:rPr>
        <w:t>2.</w:t>
      </w:r>
      <w:r w:rsidRPr="00B90E49">
        <w:rPr>
          <w:b/>
          <w:bCs/>
        </w:rPr>
        <w:tab/>
        <w:t>INNIHALDSLÝSING</w:t>
      </w:r>
    </w:p>
    <w:p w14:paraId="741CE56C" w14:textId="77777777" w:rsidR="00941913" w:rsidRPr="00B90E49" w:rsidRDefault="00941913" w:rsidP="00ED0903">
      <w:pPr>
        <w:keepNext/>
        <w:widowControl w:val="0"/>
        <w:rPr>
          <w:bCs/>
          <w:szCs w:val="22"/>
        </w:rPr>
      </w:pPr>
    </w:p>
    <w:p w14:paraId="139A4DC8" w14:textId="77777777" w:rsidR="00BC55F7" w:rsidRPr="00B90E49" w:rsidRDefault="00BC55F7" w:rsidP="00BC55F7">
      <w:pPr>
        <w:widowControl w:val="0"/>
        <w:rPr>
          <w:szCs w:val="22"/>
          <w:u w:val="single"/>
        </w:rPr>
      </w:pPr>
      <w:r w:rsidRPr="00B90E49">
        <w:rPr>
          <w:szCs w:val="22"/>
          <w:u w:val="single"/>
        </w:rPr>
        <w:t>Simponi 100 mg stungulyf, lausn í áfylltum lyfjapenna.</w:t>
      </w:r>
    </w:p>
    <w:p w14:paraId="21A6BAB7" w14:textId="77777777" w:rsidR="00941913" w:rsidRPr="00B90E49" w:rsidRDefault="00941913" w:rsidP="002E556D">
      <w:pPr>
        <w:rPr>
          <w:szCs w:val="22"/>
        </w:rPr>
      </w:pPr>
      <w:r w:rsidRPr="00B90E49">
        <w:rPr>
          <w:szCs w:val="22"/>
        </w:rPr>
        <w:t>Hver 1 ml stakur skammtur í áfylltum lyfjapenna inniheldur 100 mg af golimumabi*.</w:t>
      </w:r>
    </w:p>
    <w:p w14:paraId="1455B5C8" w14:textId="77777777" w:rsidR="00BC55F7" w:rsidRPr="00B90E49" w:rsidRDefault="00BC55F7" w:rsidP="00BC55F7">
      <w:pPr>
        <w:rPr>
          <w:szCs w:val="22"/>
        </w:rPr>
      </w:pPr>
    </w:p>
    <w:p w14:paraId="372B6F15" w14:textId="77777777" w:rsidR="00BC55F7" w:rsidRPr="00B90E49" w:rsidRDefault="00BC55F7" w:rsidP="00BC55F7">
      <w:pPr>
        <w:rPr>
          <w:szCs w:val="22"/>
          <w:u w:val="single"/>
        </w:rPr>
      </w:pPr>
      <w:r w:rsidRPr="00B90E49">
        <w:rPr>
          <w:szCs w:val="22"/>
          <w:u w:val="single"/>
        </w:rPr>
        <w:t>Simponi 100 mg stungulyf, lausn í áfylltri sprautu.</w:t>
      </w:r>
    </w:p>
    <w:p w14:paraId="18513FAA" w14:textId="77777777" w:rsidR="00BC55F7" w:rsidRPr="00B90E49" w:rsidRDefault="00BC55F7" w:rsidP="00BC55F7">
      <w:pPr>
        <w:rPr>
          <w:szCs w:val="22"/>
        </w:rPr>
      </w:pPr>
      <w:r w:rsidRPr="00B90E49">
        <w:rPr>
          <w:szCs w:val="22"/>
        </w:rPr>
        <w:t>Hver 1 ml áfyllt sprauta inniheldur 100 mg af golimumabi*.</w:t>
      </w:r>
    </w:p>
    <w:p w14:paraId="000417BB" w14:textId="77777777" w:rsidR="00941913" w:rsidRPr="00B90E49" w:rsidRDefault="00941913" w:rsidP="002E556D">
      <w:pPr>
        <w:rPr>
          <w:szCs w:val="22"/>
        </w:rPr>
      </w:pPr>
    </w:p>
    <w:p w14:paraId="380F1289" w14:textId="77777777" w:rsidR="00941913" w:rsidRPr="00B90E49" w:rsidRDefault="00941913" w:rsidP="007E412D">
      <w:pPr>
        <w:ind w:left="567" w:hanging="567"/>
        <w:rPr>
          <w:szCs w:val="22"/>
        </w:rPr>
      </w:pPr>
      <w:r w:rsidRPr="00B90E49">
        <w:rPr>
          <w:szCs w:val="22"/>
        </w:rPr>
        <w:t>*</w:t>
      </w:r>
      <w:r w:rsidR="001B0757">
        <w:rPr>
          <w:szCs w:val="22"/>
        </w:rPr>
        <w:tab/>
      </w:r>
      <w:r w:rsidRPr="00B90E49">
        <w:rPr>
          <w:szCs w:val="22"/>
        </w:rPr>
        <w:t xml:space="preserve">Manna IgG1κ einstofna mótefni framleitt í frumublendingum í músum með </w:t>
      </w:r>
      <w:smartTag w:uri="urn:schemas-microsoft-com:office:smarttags" w:element="stockticker">
        <w:r w:rsidRPr="00B90E49">
          <w:rPr>
            <w:szCs w:val="22"/>
          </w:rPr>
          <w:t>DNA</w:t>
        </w:r>
      </w:smartTag>
      <w:r w:rsidRPr="00B90E49">
        <w:rPr>
          <w:szCs w:val="22"/>
        </w:rPr>
        <w:t xml:space="preserve"> samrunaerfðatækni.</w:t>
      </w:r>
    </w:p>
    <w:p w14:paraId="3546F50D" w14:textId="77777777" w:rsidR="00941913" w:rsidRPr="00B90E49" w:rsidRDefault="00941913" w:rsidP="002E556D">
      <w:pPr>
        <w:rPr>
          <w:szCs w:val="22"/>
        </w:rPr>
      </w:pPr>
    </w:p>
    <w:p w14:paraId="7E33CEE8" w14:textId="77777777" w:rsidR="005D479A" w:rsidRPr="00B90E49" w:rsidRDefault="005D479A" w:rsidP="00ED0903">
      <w:pPr>
        <w:keepNext/>
        <w:rPr>
          <w:szCs w:val="22"/>
          <w:u w:val="single"/>
        </w:rPr>
      </w:pPr>
      <w:r w:rsidRPr="00B90E49">
        <w:rPr>
          <w:szCs w:val="22"/>
          <w:u w:val="single"/>
        </w:rPr>
        <w:t>Hjálparefni með þekkta verkun</w:t>
      </w:r>
    </w:p>
    <w:p w14:paraId="24959CA9" w14:textId="77777777" w:rsidR="00941913" w:rsidRPr="00B90E49" w:rsidRDefault="00941913" w:rsidP="002E556D">
      <w:pPr>
        <w:rPr>
          <w:szCs w:val="22"/>
        </w:rPr>
      </w:pPr>
      <w:r w:rsidRPr="00B90E49">
        <w:rPr>
          <w:szCs w:val="22"/>
        </w:rPr>
        <w:t>Hver áfylltur lyfjapenni inniheldur 41 mg sorbitól í 100 mg skammti.</w:t>
      </w:r>
    </w:p>
    <w:p w14:paraId="1AA7B4F9" w14:textId="77777777" w:rsidR="00BC55F7" w:rsidRPr="00B90E49" w:rsidRDefault="00BC55F7" w:rsidP="00BC55F7">
      <w:pPr>
        <w:rPr>
          <w:szCs w:val="22"/>
        </w:rPr>
      </w:pPr>
      <w:r w:rsidRPr="00B90E49">
        <w:rPr>
          <w:szCs w:val="22"/>
        </w:rPr>
        <w:t>Hver áfyllt sprauta inniheldur 41 mg sorbitól í 100 mg skammti.</w:t>
      </w:r>
    </w:p>
    <w:p w14:paraId="2ED66310" w14:textId="77777777" w:rsidR="00BC55F7" w:rsidRPr="00B90E49" w:rsidRDefault="00BC55F7" w:rsidP="002E556D">
      <w:pPr>
        <w:rPr>
          <w:szCs w:val="22"/>
        </w:rPr>
      </w:pPr>
    </w:p>
    <w:p w14:paraId="71A335E6" w14:textId="77777777" w:rsidR="00941913" w:rsidRPr="00B90E49" w:rsidRDefault="00941913" w:rsidP="002E556D">
      <w:pPr>
        <w:rPr>
          <w:szCs w:val="22"/>
        </w:rPr>
      </w:pPr>
      <w:r w:rsidRPr="00B90E49">
        <w:rPr>
          <w:szCs w:val="22"/>
        </w:rPr>
        <w:t>Sjá lista yfir öll hjálparefni í kafla</w:t>
      </w:r>
      <w:r w:rsidR="00527E2A" w:rsidRPr="00B90E49">
        <w:rPr>
          <w:szCs w:val="22"/>
        </w:rPr>
        <w:t> 6</w:t>
      </w:r>
      <w:r w:rsidRPr="00B90E49">
        <w:rPr>
          <w:szCs w:val="22"/>
        </w:rPr>
        <w:t>.1.</w:t>
      </w:r>
    </w:p>
    <w:p w14:paraId="1D57B7A3" w14:textId="77777777" w:rsidR="00941913" w:rsidRPr="00B90E49" w:rsidRDefault="00941913" w:rsidP="002E556D">
      <w:pPr>
        <w:rPr>
          <w:szCs w:val="22"/>
        </w:rPr>
      </w:pPr>
    </w:p>
    <w:p w14:paraId="492C9E17" w14:textId="77777777" w:rsidR="00941913" w:rsidRPr="00B90E49" w:rsidRDefault="00941913" w:rsidP="002E556D">
      <w:pPr>
        <w:rPr>
          <w:szCs w:val="22"/>
        </w:rPr>
      </w:pPr>
    </w:p>
    <w:p w14:paraId="4FB9A2D5" w14:textId="77777777" w:rsidR="00941913" w:rsidRPr="00B90E49" w:rsidRDefault="00941913" w:rsidP="002323A9">
      <w:pPr>
        <w:keepNext/>
        <w:ind w:left="567" w:hanging="567"/>
        <w:outlineLvl w:val="1"/>
        <w:rPr>
          <w:b/>
          <w:bCs/>
        </w:rPr>
      </w:pPr>
      <w:r w:rsidRPr="00B90E49">
        <w:rPr>
          <w:b/>
          <w:bCs/>
        </w:rPr>
        <w:t>3.</w:t>
      </w:r>
      <w:r w:rsidRPr="00B90E49">
        <w:rPr>
          <w:b/>
          <w:bCs/>
        </w:rPr>
        <w:tab/>
        <w:t>LYFJAFORM</w:t>
      </w:r>
    </w:p>
    <w:p w14:paraId="1FA8B45A" w14:textId="77777777" w:rsidR="00941913" w:rsidRPr="00B90E49" w:rsidRDefault="00941913" w:rsidP="00ED0903">
      <w:pPr>
        <w:keepNext/>
      </w:pPr>
    </w:p>
    <w:p w14:paraId="261B948C" w14:textId="77777777" w:rsidR="00941913" w:rsidRPr="00B90E49" w:rsidRDefault="00941913" w:rsidP="002E556D">
      <w:pPr>
        <w:rPr>
          <w:szCs w:val="22"/>
        </w:rPr>
      </w:pPr>
      <w:r w:rsidRPr="00B90E49">
        <w:rPr>
          <w:szCs w:val="22"/>
        </w:rPr>
        <w:t>Stungulyf, lausn í áfylltum lyfjapenna</w:t>
      </w:r>
      <w:r w:rsidR="00BC55F7" w:rsidRPr="00B90E49">
        <w:rPr>
          <w:szCs w:val="22"/>
        </w:rPr>
        <w:t xml:space="preserve"> </w:t>
      </w:r>
      <w:r w:rsidRPr="00B90E49">
        <w:rPr>
          <w:szCs w:val="22"/>
        </w:rPr>
        <w:t>(stungulyf), SmartJect</w:t>
      </w:r>
    </w:p>
    <w:p w14:paraId="0B1E8D03" w14:textId="77777777" w:rsidR="00941913" w:rsidRPr="00B90E49" w:rsidRDefault="00941913" w:rsidP="002E556D">
      <w:pPr>
        <w:rPr>
          <w:szCs w:val="22"/>
        </w:rPr>
      </w:pPr>
    </w:p>
    <w:p w14:paraId="2E1470E0" w14:textId="77777777" w:rsidR="00BC55F7" w:rsidRPr="00B90E49" w:rsidRDefault="00BC55F7" w:rsidP="002E556D">
      <w:pPr>
        <w:rPr>
          <w:szCs w:val="22"/>
        </w:rPr>
      </w:pPr>
      <w:r w:rsidRPr="00B90E49">
        <w:rPr>
          <w:szCs w:val="22"/>
        </w:rPr>
        <w:t>Stungulyf, lausn í áfylltri sprautu</w:t>
      </w:r>
      <w:r w:rsidR="002B5755" w:rsidRPr="00B90E49">
        <w:rPr>
          <w:szCs w:val="22"/>
        </w:rPr>
        <w:t xml:space="preserve"> </w:t>
      </w:r>
      <w:r w:rsidRPr="00B90E49">
        <w:rPr>
          <w:szCs w:val="22"/>
        </w:rPr>
        <w:t>(stungulyf)</w:t>
      </w:r>
    </w:p>
    <w:p w14:paraId="613B1179" w14:textId="77777777" w:rsidR="00BC55F7" w:rsidRPr="00B90E49" w:rsidRDefault="00BC55F7" w:rsidP="002E556D">
      <w:pPr>
        <w:rPr>
          <w:szCs w:val="22"/>
        </w:rPr>
      </w:pPr>
    </w:p>
    <w:p w14:paraId="321A2F77" w14:textId="77777777" w:rsidR="00941913" w:rsidRPr="00B90E49" w:rsidRDefault="00941913" w:rsidP="002E556D">
      <w:pPr>
        <w:rPr>
          <w:szCs w:val="22"/>
        </w:rPr>
      </w:pPr>
      <w:r w:rsidRPr="00B90E49">
        <w:rPr>
          <w:szCs w:val="22"/>
        </w:rPr>
        <w:t>Lausnin er tær til lítilsháttar ópallýsandi, litlaus til ljósgul.</w:t>
      </w:r>
    </w:p>
    <w:p w14:paraId="319BC046" w14:textId="77777777" w:rsidR="00941913" w:rsidRPr="00B90E49" w:rsidRDefault="00941913" w:rsidP="002E556D">
      <w:pPr>
        <w:rPr>
          <w:szCs w:val="22"/>
        </w:rPr>
      </w:pPr>
    </w:p>
    <w:p w14:paraId="3F2C0151" w14:textId="77777777" w:rsidR="00941913" w:rsidRPr="00B90E49" w:rsidRDefault="00941913" w:rsidP="002E556D">
      <w:pPr>
        <w:rPr>
          <w:szCs w:val="22"/>
        </w:rPr>
      </w:pPr>
    </w:p>
    <w:p w14:paraId="163B49A2" w14:textId="77777777" w:rsidR="00941913" w:rsidRPr="00B90E49" w:rsidRDefault="00941913" w:rsidP="002323A9">
      <w:pPr>
        <w:keepNext/>
        <w:ind w:left="567" w:hanging="567"/>
        <w:outlineLvl w:val="1"/>
        <w:rPr>
          <w:b/>
          <w:bCs/>
        </w:rPr>
      </w:pPr>
      <w:r w:rsidRPr="00B90E49">
        <w:rPr>
          <w:b/>
          <w:bCs/>
        </w:rPr>
        <w:t>4.</w:t>
      </w:r>
      <w:r w:rsidRPr="00B90E49">
        <w:rPr>
          <w:b/>
          <w:bCs/>
        </w:rPr>
        <w:tab/>
        <w:t>KLÍNÍSKAR UPPLÝSINGAR</w:t>
      </w:r>
    </w:p>
    <w:p w14:paraId="7B849115" w14:textId="77777777" w:rsidR="00941913" w:rsidRPr="00B90E49" w:rsidRDefault="00941913" w:rsidP="00ED0903">
      <w:pPr>
        <w:keepNext/>
        <w:rPr>
          <w:szCs w:val="22"/>
        </w:rPr>
      </w:pPr>
    </w:p>
    <w:p w14:paraId="27BECC8A" w14:textId="77777777" w:rsidR="00941913" w:rsidRPr="00B90E49" w:rsidRDefault="00941913" w:rsidP="002323A9">
      <w:pPr>
        <w:keepNext/>
        <w:ind w:left="567" w:hanging="567"/>
        <w:outlineLvl w:val="2"/>
        <w:rPr>
          <w:b/>
          <w:bCs/>
        </w:rPr>
      </w:pPr>
      <w:r w:rsidRPr="00B90E49">
        <w:rPr>
          <w:b/>
          <w:bCs/>
        </w:rPr>
        <w:t>4.1</w:t>
      </w:r>
      <w:r w:rsidRPr="00B90E49">
        <w:rPr>
          <w:b/>
          <w:bCs/>
        </w:rPr>
        <w:tab/>
        <w:t>Ábendingar</w:t>
      </w:r>
    </w:p>
    <w:p w14:paraId="5DB991FD" w14:textId="77777777" w:rsidR="00941913" w:rsidRPr="00B90E49" w:rsidRDefault="00941913" w:rsidP="00ED0903">
      <w:pPr>
        <w:keepNext/>
      </w:pPr>
    </w:p>
    <w:p w14:paraId="3322782B" w14:textId="77777777" w:rsidR="00941913" w:rsidRPr="00B90E49" w:rsidRDefault="00941913" w:rsidP="00ED0903">
      <w:pPr>
        <w:keepNext/>
        <w:rPr>
          <w:szCs w:val="22"/>
          <w:u w:val="single"/>
        </w:rPr>
      </w:pPr>
      <w:r w:rsidRPr="00B90E49">
        <w:rPr>
          <w:szCs w:val="22"/>
          <w:u w:val="single"/>
        </w:rPr>
        <w:t>Iktsýki</w:t>
      </w:r>
    </w:p>
    <w:p w14:paraId="4C68DA9E" w14:textId="77777777" w:rsidR="00941913" w:rsidRPr="00B90E49" w:rsidRDefault="00941913" w:rsidP="002E556D">
      <w:pPr>
        <w:rPr>
          <w:szCs w:val="22"/>
        </w:rPr>
      </w:pPr>
      <w:r w:rsidRPr="00B90E49">
        <w:rPr>
          <w:szCs w:val="22"/>
        </w:rPr>
        <w:t>Simponi, í samsettri meðferð með metótrexati er ætlað til meðferðar á:</w:t>
      </w:r>
    </w:p>
    <w:p w14:paraId="6D97C6CC" w14:textId="77777777" w:rsidR="00941913" w:rsidRPr="00B90E49" w:rsidRDefault="00941913" w:rsidP="002E556D">
      <w:pPr>
        <w:numPr>
          <w:ilvl w:val="0"/>
          <w:numId w:val="2"/>
        </w:numPr>
        <w:tabs>
          <w:tab w:val="clear" w:pos="3338"/>
          <w:tab w:val="num" w:pos="720"/>
        </w:tabs>
        <w:ind w:left="567" w:hanging="567"/>
        <w:rPr>
          <w:szCs w:val="22"/>
        </w:rPr>
      </w:pPr>
      <w:r w:rsidRPr="00B90E49">
        <w:rPr>
          <w:szCs w:val="22"/>
        </w:rPr>
        <w:t>í meðallagi alvarlegri/alvarlegri virkri iktsýki hjá fullorðnum, þegar svörun við sjúkdómstemprandi gigtarlyfjum, að metótrexati meðtöldu, hefur reynst ófullnægjandi.</w:t>
      </w:r>
    </w:p>
    <w:p w14:paraId="72B2736C" w14:textId="77777777" w:rsidR="00941913" w:rsidRPr="00B90E49" w:rsidRDefault="00941913" w:rsidP="002E556D">
      <w:pPr>
        <w:numPr>
          <w:ilvl w:val="0"/>
          <w:numId w:val="2"/>
        </w:numPr>
        <w:tabs>
          <w:tab w:val="clear" w:pos="3338"/>
          <w:tab w:val="num" w:pos="720"/>
        </w:tabs>
        <w:ind w:left="567" w:hanging="567"/>
        <w:rPr>
          <w:szCs w:val="22"/>
        </w:rPr>
      </w:pPr>
      <w:r w:rsidRPr="00B90E49">
        <w:rPr>
          <w:szCs w:val="22"/>
        </w:rPr>
        <w:t xml:space="preserve">alvarlegri, </w:t>
      </w:r>
      <w:r w:rsidRPr="00B90E49">
        <w:rPr>
          <w:snapToGrid w:val="0"/>
          <w:szCs w:val="22"/>
        </w:rPr>
        <w:t>virkri og versnandi iktsýki hjá fullorðnum sem hafa ekki fengið meðferð með metótrexati áður.</w:t>
      </w:r>
    </w:p>
    <w:p w14:paraId="4302E50E" w14:textId="77777777" w:rsidR="00941913" w:rsidRPr="00B90E49" w:rsidRDefault="00941913" w:rsidP="002E556D">
      <w:pPr>
        <w:rPr>
          <w:szCs w:val="22"/>
        </w:rPr>
      </w:pPr>
    </w:p>
    <w:p w14:paraId="611A1670" w14:textId="77777777" w:rsidR="00941913" w:rsidRPr="00B90E49" w:rsidRDefault="00941913" w:rsidP="002E556D">
      <w:pPr>
        <w:rPr>
          <w:szCs w:val="22"/>
        </w:rPr>
      </w:pPr>
      <w:r w:rsidRPr="00B90E49">
        <w:rPr>
          <w:szCs w:val="22"/>
        </w:rPr>
        <w:t>Sýnt hefur verið fram á með röntgengreiningu að Simponi í samsettri meðferð með metótrexati dragi úr framvindu liðskemmda og auki líkamlega færni.</w:t>
      </w:r>
    </w:p>
    <w:p w14:paraId="40DBA40C" w14:textId="77777777" w:rsidR="00941913" w:rsidRPr="00B90E49" w:rsidRDefault="00941913" w:rsidP="002E556D">
      <w:pPr>
        <w:rPr>
          <w:szCs w:val="22"/>
        </w:rPr>
      </w:pPr>
    </w:p>
    <w:p w14:paraId="453146A3" w14:textId="77777777" w:rsidR="000F60F0" w:rsidRPr="00B90E49" w:rsidRDefault="000F60F0" w:rsidP="002E556D">
      <w:pPr>
        <w:rPr>
          <w:szCs w:val="22"/>
        </w:rPr>
      </w:pPr>
      <w:r w:rsidRPr="00B90E49">
        <w:rPr>
          <w:szCs w:val="22"/>
        </w:rPr>
        <w:t>Sjá upplýsingar um ábendingu fjölliða sjálfvakinnar barnaliðbólgu í samantekt um eiginleika lyfs (SmPC) fyrir Simponi 50 mg.</w:t>
      </w:r>
    </w:p>
    <w:p w14:paraId="0E6FB2BC" w14:textId="77777777" w:rsidR="000F60F0" w:rsidRPr="00B90E49" w:rsidRDefault="000F60F0" w:rsidP="002E556D">
      <w:pPr>
        <w:rPr>
          <w:szCs w:val="22"/>
        </w:rPr>
      </w:pPr>
    </w:p>
    <w:p w14:paraId="6E288FC4" w14:textId="77777777" w:rsidR="00941913" w:rsidRPr="00B90E49" w:rsidRDefault="00941913" w:rsidP="00ED0903">
      <w:pPr>
        <w:keepNext/>
        <w:rPr>
          <w:snapToGrid w:val="0"/>
          <w:szCs w:val="22"/>
          <w:u w:val="single"/>
        </w:rPr>
      </w:pPr>
      <w:r w:rsidRPr="00B90E49">
        <w:rPr>
          <w:snapToGrid w:val="0"/>
          <w:szCs w:val="22"/>
          <w:u w:val="single"/>
        </w:rPr>
        <w:t>Sóraliðagigt</w:t>
      </w:r>
    </w:p>
    <w:p w14:paraId="25203842" w14:textId="77777777" w:rsidR="00941913" w:rsidRPr="00B90E49" w:rsidRDefault="00941913" w:rsidP="002E556D">
      <w:r w:rsidRPr="00B90E49">
        <w:rPr>
          <w:snapToGrid w:val="0"/>
          <w:szCs w:val="22"/>
        </w:rPr>
        <w:t xml:space="preserve">Simponi, eitt og sér eða ásamt </w:t>
      </w:r>
      <w:r w:rsidRPr="00B90E49">
        <w:rPr>
          <w:szCs w:val="22"/>
        </w:rPr>
        <w:t>metótrexati</w:t>
      </w:r>
      <w:r w:rsidRPr="00B90E49">
        <w:rPr>
          <w:snapToGrid w:val="0"/>
          <w:szCs w:val="22"/>
        </w:rPr>
        <w:t xml:space="preserve"> er ætlað til meðferðar á virkri og versnandi sóraliðagigt hjá fullorðnum þegar svörun við </w:t>
      </w:r>
      <w:r w:rsidRPr="00B90E49">
        <w:rPr>
          <w:szCs w:val="22"/>
        </w:rPr>
        <w:t xml:space="preserve">fyrri meðferð með sjúkdómstemprandi gigtarlyfjum hefur reynst ófullnægjandi. Sýnt hefur verið fram á að Simponi dregur úr hraða á versnun liðskemmda í útlimum </w:t>
      </w:r>
      <w:r w:rsidRPr="00B90E49">
        <w:t>samkvæmt röntgengreiningu hjá sjúklingum með samhverfar fjölliða undirtegundir sjúkdómsins (sjá</w:t>
      </w:r>
      <w:r w:rsidRPr="00B90E49">
        <w:rPr>
          <w:szCs w:val="22"/>
        </w:rPr>
        <w:t xml:space="preserve"> kafla</w:t>
      </w:r>
      <w:r w:rsidR="00527E2A" w:rsidRPr="00B90E49">
        <w:rPr>
          <w:szCs w:val="22"/>
        </w:rPr>
        <w:t> 5</w:t>
      </w:r>
      <w:r w:rsidRPr="00B90E49">
        <w:rPr>
          <w:szCs w:val="22"/>
        </w:rPr>
        <w:t>.1) og bætir líkamlega færni.</w:t>
      </w:r>
    </w:p>
    <w:p w14:paraId="601AFEBC" w14:textId="77777777" w:rsidR="00941913" w:rsidRPr="00B90E49" w:rsidRDefault="00941913" w:rsidP="002E556D">
      <w:pPr>
        <w:rPr>
          <w:szCs w:val="22"/>
        </w:rPr>
      </w:pPr>
    </w:p>
    <w:p w14:paraId="06AB6C6F" w14:textId="77777777" w:rsidR="0075284F" w:rsidRPr="00B90E49" w:rsidRDefault="0075284F" w:rsidP="0075284F">
      <w:pPr>
        <w:keepNext/>
        <w:rPr>
          <w:snapToGrid w:val="0"/>
          <w:szCs w:val="22"/>
          <w:u w:val="single"/>
        </w:rPr>
      </w:pPr>
      <w:r w:rsidRPr="00B90E49">
        <w:rPr>
          <w:snapToGrid w:val="0"/>
          <w:szCs w:val="22"/>
          <w:u w:val="single"/>
        </w:rPr>
        <w:lastRenderedPageBreak/>
        <w:t>Áslæg hryggikt</w:t>
      </w:r>
    </w:p>
    <w:p w14:paraId="796B94A5" w14:textId="77777777" w:rsidR="00941913" w:rsidRPr="00B90E49" w:rsidRDefault="00941913" w:rsidP="00ED0903">
      <w:pPr>
        <w:keepNext/>
        <w:rPr>
          <w:i/>
          <w:snapToGrid w:val="0"/>
          <w:szCs w:val="22"/>
        </w:rPr>
      </w:pPr>
      <w:r w:rsidRPr="00B90E49">
        <w:rPr>
          <w:i/>
          <w:snapToGrid w:val="0"/>
          <w:szCs w:val="22"/>
        </w:rPr>
        <w:t>Hryggikt</w:t>
      </w:r>
    </w:p>
    <w:p w14:paraId="2F32723B" w14:textId="77777777" w:rsidR="00941913" w:rsidRPr="00B90E49" w:rsidRDefault="00941913" w:rsidP="002E556D">
      <w:pPr>
        <w:rPr>
          <w:snapToGrid w:val="0"/>
          <w:szCs w:val="22"/>
        </w:rPr>
      </w:pPr>
      <w:r w:rsidRPr="00B90E49">
        <w:rPr>
          <w:snapToGrid w:val="0"/>
          <w:szCs w:val="22"/>
        </w:rPr>
        <w:t xml:space="preserve">Simponi er ætlað til meðferðar á alvarlegri, virkri hryggikt hjá fullorðnum þegar svörun við </w:t>
      </w:r>
      <w:r w:rsidRPr="00B90E49">
        <w:rPr>
          <w:szCs w:val="22"/>
        </w:rPr>
        <w:t>hefðbundnum meðferðum hefur reynst ófullnægjandi.</w:t>
      </w:r>
    </w:p>
    <w:p w14:paraId="3D5517AD" w14:textId="77777777" w:rsidR="0075284F" w:rsidRPr="00B90E49" w:rsidRDefault="0075284F" w:rsidP="0075284F">
      <w:pPr>
        <w:rPr>
          <w:szCs w:val="22"/>
        </w:rPr>
      </w:pPr>
    </w:p>
    <w:p w14:paraId="047A2450" w14:textId="77777777" w:rsidR="0075284F" w:rsidRPr="00B90E49" w:rsidRDefault="0075284F" w:rsidP="00761787">
      <w:pPr>
        <w:keepNext/>
        <w:rPr>
          <w:szCs w:val="22"/>
        </w:rPr>
      </w:pPr>
      <w:r w:rsidRPr="00B90E49">
        <w:rPr>
          <w:i/>
          <w:szCs w:val="22"/>
        </w:rPr>
        <w:t>Áslæg hryggikt sem ekki greinist með myndgreiningu</w:t>
      </w:r>
    </w:p>
    <w:p w14:paraId="5CCFCA15" w14:textId="77777777" w:rsidR="00941913" w:rsidRPr="00B90E49" w:rsidRDefault="0075284F" w:rsidP="0075284F">
      <w:pPr>
        <w:tabs>
          <w:tab w:val="left" w:pos="0"/>
          <w:tab w:val="left" w:pos="1298"/>
          <w:tab w:val="left" w:pos="2596"/>
          <w:tab w:val="left" w:pos="3895"/>
          <w:tab w:val="left" w:pos="5193"/>
          <w:tab w:val="left" w:pos="6492"/>
          <w:tab w:val="left" w:pos="7790"/>
        </w:tabs>
        <w:rPr>
          <w:szCs w:val="22"/>
        </w:rPr>
      </w:pPr>
      <w:r w:rsidRPr="00B90E49">
        <w:rPr>
          <w:szCs w:val="22"/>
        </w:rPr>
        <w:t>Simponi er ætlað til meðferðar hjá fullorðnum með alvarlega, virka áslæga hryggikt sem ekki greinist með myndgreiningu með hlutlæg einkenni um bólgu sem koma fram sem hækkun á C</w:t>
      </w:r>
      <w:r w:rsidRPr="00B90E49">
        <w:rPr>
          <w:szCs w:val="22"/>
        </w:rPr>
        <w:noBreakHyphen/>
        <w:t>virku próteini (CRP) og/eða staðfesting með segulómun (MRI) þegar svörun við bólgueyðandi gigtarlyfjum (NSAID) hefur reynst ófullnægjandi eða þolast ekki.</w:t>
      </w:r>
    </w:p>
    <w:p w14:paraId="2A886A3C" w14:textId="77777777" w:rsidR="0069221E" w:rsidRPr="00B90E49" w:rsidRDefault="0069221E" w:rsidP="0075284F">
      <w:pPr>
        <w:tabs>
          <w:tab w:val="left" w:pos="0"/>
          <w:tab w:val="left" w:pos="1298"/>
          <w:tab w:val="left" w:pos="2596"/>
          <w:tab w:val="left" w:pos="3895"/>
          <w:tab w:val="left" w:pos="5193"/>
          <w:tab w:val="left" w:pos="6492"/>
          <w:tab w:val="left" w:pos="7790"/>
        </w:tabs>
        <w:rPr>
          <w:szCs w:val="22"/>
        </w:rPr>
      </w:pPr>
    </w:p>
    <w:p w14:paraId="4E605B22" w14:textId="77777777" w:rsidR="00D15AFC" w:rsidRPr="00B90E49" w:rsidRDefault="00D15AFC" w:rsidP="00ED0903">
      <w:pPr>
        <w:keepNext/>
        <w:rPr>
          <w:snapToGrid w:val="0"/>
          <w:szCs w:val="22"/>
          <w:u w:val="single"/>
        </w:rPr>
      </w:pPr>
      <w:r w:rsidRPr="00B90E49">
        <w:rPr>
          <w:snapToGrid w:val="0"/>
          <w:szCs w:val="22"/>
          <w:u w:val="single"/>
        </w:rPr>
        <w:t>Sáraristilbólga</w:t>
      </w:r>
    </w:p>
    <w:p w14:paraId="6195114C" w14:textId="77777777" w:rsidR="00D15AFC" w:rsidRPr="00B90E49" w:rsidRDefault="00D15AFC" w:rsidP="002E556D">
      <w:pPr>
        <w:rPr>
          <w:snapToGrid w:val="0"/>
          <w:szCs w:val="22"/>
        </w:rPr>
      </w:pPr>
      <w:r w:rsidRPr="00B90E49">
        <w:rPr>
          <w:snapToGrid w:val="0"/>
          <w:szCs w:val="22"/>
        </w:rPr>
        <w:t>Simponi er ætlað til meðferðar við í meðallagi alvarlegri til alvarlegri sáraristilbólgu hjá fullorðnum sjúklingum sem hafa ekki svarað nægjanlega hefðbundinni meðferð, þ.m.t. barksterum og 6</w:t>
      </w:r>
      <w:r w:rsidR="00527E2A" w:rsidRPr="00B90E49">
        <w:rPr>
          <w:snapToGrid w:val="0"/>
          <w:szCs w:val="22"/>
        </w:rPr>
        <w:noBreakHyphen/>
      </w:r>
      <w:r w:rsidRPr="00B90E49">
        <w:rPr>
          <w:snapToGrid w:val="0"/>
          <w:szCs w:val="22"/>
        </w:rPr>
        <w:t>mercaptopurini (6</w:t>
      </w:r>
      <w:r w:rsidR="00527E2A" w:rsidRPr="00B90E49">
        <w:rPr>
          <w:snapToGrid w:val="0"/>
          <w:szCs w:val="22"/>
        </w:rPr>
        <w:noBreakHyphen/>
      </w:r>
      <w:r w:rsidRPr="00B90E49">
        <w:rPr>
          <w:snapToGrid w:val="0"/>
          <w:szCs w:val="22"/>
        </w:rPr>
        <w:t>MP) eða azathioprini (AZA), eða sem hafa ekki þolað slík lyf eða ef frábending er við notkun þeirra af læknisfræðilegri ástæðu.</w:t>
      </w:r>
    </w:p>
    <w:p w14:paraId="2EC58AAB" w14:textId="77777777" w:rsidR="00D15AFC" w:rsidRPr="00B90E49" w:rsidRDefault="00D15AFC" w:rsidP="002E556D">
      <w:pPr>
        <w:rPr>
          <w:snapToGrid w:val="0"/>
          <w:szCs w:val="22"/>
        </w:rPr>
      </w:pPr>
    </w:p>
    <w:p w14:paraId="6B6597D6" w14:textId="77777777" w:rsidR="00941913" w:rsidRPr="00B90E49" w:rsidRDefault="00941913" w:rsidP="002323A9">
      <w:pPr>
        <w:keepNext/>
        <w:ind w:left="567" w:hanging="567"/>
        <w:outlineLvl w:val="2"/>
        <w:rPr>
          <w:b/>
          <w:bCs/>
        </w:rPr>
      </w:pPr>
      <w:r w:rsidRPr="00B90E49">
        <w:rPr>
          <w:b/>
          <w:bCs/>
        </w:rPr>
        <w:t>4.2</w:t>
      </w:r>
      <w:r w:rsidRPr="00B90E49">
        <w:rPr>
          <w:b/>
          <w:bCs/>
        </w:rPr>
        <w:tab/>
        <w:t>Skammtar og lyfjagjöf</w:t>
      </w:r>
    </w:p>
    <w:p w14:paraId="337EE527" w14:textId="77777777" w:rsidR="00941913" w:rsidRPr="00B90E49" w:rsidRDefault="00941913" w:rsidP="00F245C6">
      <w:pPr>
        <w:keepNext/>
        <w:rPr>
          <w:szCs w:val="22"/>
        </w:rPr>
      </w:pPr>
    </w:p>
    <w:p w14:paraId="2629DF1D" w14:textId="77777777" w:rsidR="00941913" w:rsidRPr="00B90E49" w:rsidRDefault="00941913" w:rsidP="002E556D">
      <w:pPr>
        <w:rPr>
          <w:szCs w:val="22"/>
        </w:rPr>
      </w:pPr>
      <w:r w:rsidRPr="00B90E49">
        <w:rPr>
          <w:szCs w:val="22"/>
        </w:rPr>
        <w:t>Sérfræðingur með reynslu í greiningu og meðferð á iktsýki, sóraliðagigt</w:t>
      </w:r>
      <w:r w:rsidR="00D15AFC" w:rsidRPr="00B90E49">
        <w:rPr>
          <w:szCs w:val="22"/>
        </w:rPr>
        <w:t>,</w:t>
      </w:r>
      <w:r w:rsidRPr="00B90E49">
        <w:rPr>
          <w:szCs w:val="22"/>
        </w:rPr>
        <w:t xml:space="preserve"> hryggikt</w:t>
      </w:r>
      <w:r w:rsidR="00A9310C" w:rsidRPr="00B90E49">
        <w:rPr>
          <w:szCs w:val="22"/>
        </w:rPr>
        <w:t>, áslægri hryggikt sem ekki greinist með myndgreiningu</w:t>
      </w:r>
      <w:r w:rsidRPr="00B90E49">
        <w:rPr>
          <w:szCs w:val="22"/>
        </w:rPr>
        <w:t xml:space="preserve"> </w:t>
      </w:r>
      <w:r w:rsidR="00D15AFC" w:rsidRPr="00B90E49">
        <w:rPr>
          <w:szCs w:val="22"/>
        </w:rPr>
        <w:t xml:space="preserve">eða sáraristilbólgu </w:t>
      </w:r>
      <w:r w:rsidRPr="00B90E49">
        <w:rPr>
          <w:szCs w:val="22"/>
        </w:rPr>
        <w:t xml:space="preserve">skal hefja og annast meðferð. Sjúklingar sem fá meðferð með Simponi eiga að fá sérstakt </w:t>
      </w:r>
      <w:r w:rsidR="005B6BCB" w:rsidRPr="00B90E49">
        <w:rPr>
          <w:szCs w:val="22"/>
        </w:rPr>
        <w:t>áminningar</w:t>
      </w:r>
      <w:r w:rsidRPr="00B90E49">
        <w:rPr>
          <w:szCs w:val="22"/>
        </w:rPr>
        <w:t>kort.</w:t>
      </w:r>
    </w:p>
    <w:p w14:paraId="2F611C20" w14:textId="77777777" w:rsidR="00941913" w:rsidRPr="00B90E49" w:rsidRDefault="00941913" w:rsidP="002E556D">
      <w:pPr>
        <w:rPr>
          <w:szCs w:val="22"/>
        </w:rPr>
      </w:pPr>
    </w:p>
    <w:p w14:paraId="3B80C121" w14:textId="77777777" w:rsidR="00941913" w:rsidRPr="00B90E49" w:rsidRDefault="00941913" w:rsidP="00ED0903">
      <w:pPr>
        <w:keepNext/>
        <w:rPr>
          <w:szCs w:val="22"/>
          <w:u w:val="single"/>
        </w:rPr>
      </w:pPr>
      <w:r w:rsidRPr="00B90E49">
        <w:rPr>
          <w:szCs w:val="22"/>
          <w:u w:val="single"/>
        </w:rPr>
        <w:t>Skammtar</w:t>
      </w:r>
    </w:p>
    <w:p w14:paraId="557DF018" w14:textId="77777777" w:rsidR="00941913" w:rsidRPr="00B90E49" w:rsidRDefault="00941913" w:rsidP="00ED0903">
      <w:pPr>
        <w:keepNext/>
        <w:rPr>
          <w:szCs w:val="22"/>
        </w:rPr>
      </w:pPr>
    </w:p>
    <w:p w14:paraId="5B70B224" w14:textId="77777777" w:rsidR="005D479A" w:rsidRPr="00B90E49" w:rsidRDefault="005D479A" w:rsidP="00ED0903">
      <w:pPr>
        <w:keepNext/>
        <w:rPr>
          <w:i/>
          <w:szCs w:val="22"/>
        </w:rPr>
      </w:pPr>
      <w:r w:rsidRPr="00B90E49">
        <w:rPr>
          <w:i/>
          <w:szCs w:val="22"/>
        </w:rPr>
        <w:t>Iktsýki</w:t>
      </w:r>
    </w:p>
    <w:p w14:paraId="0D6EFEBA" w14:textId="77777777" w:rsidR="00941913" w:rsidRPr="00B90E49" w:rsidRDefault="00941913" w:rsidP="002E556D">
      <w:pPr>
        <w:rPr>
          <w:szCs w:val="22"/>
        </w:rPr>
      </w:pPr>
      <w:r w:rsidRPr="00B90E49">
        <w:rPr>
          <w:szCs w:val="22"/>
        </w:rPr>
        <w:t>Simponi 50 mg gefið einu sinni í mánuði, sama dag hvers mánaðar.</w:t>
      </w:r>
    </w:p>
    <w:p w14:paraId="762ECB68" w14:textId="77777777" w:rsidR="00941913" w:rsidRPr="00B90E49" w:rsidRDefault="00941913" w:rsidP="002E556D">
      <w:pPr>
        <w:rPr>
          <w:bCs/>
          <w:szCs w:val="22"/>
          <w:u w:val="single"/>
        </w:rPr>
      </w:pPr>
      <w:r w:rsidRPr="00B90E49">
        <w:rPr>
          <w:bCs/>
          <w:iCs/>
          <w:szCs w:val="22"/>
        </w:rPr>
        <w:t>Simponi á að gefa samhliða metótrexati.</w:t>
      </w:r>
    </w:p>
    <w:p w14:paraId="7C3E4A91" w14:textId="77777777" w:rsidR="00941913" w:rsidRPr="00B90E49" w:rsidRDefault="00941913" w:rsidP="002E556D">
      <w:pPr>
        <w:rPr>
          <w:bCs/>
          <w:szCs w:val="22"/>
          <w:u w:val="single"/>
        </w:rPr>
      </w:pPr>
    </w:p>
    <w:p w14:paraId="7CBF8B31" w14:textId="77777777" w:rsidR="005D479A" w:rsidRPr="00B90E49" w:rsidRDefault="005D479A" w:rsidP="00ED0903">
      <w:pPr>
        <w:keepNext/>
        <w:rPr>
          <w:i/>
          <w:szCs w:val="22"/>
        </w:rPr>
      </w:pPr>
      <w:r w:rsidRPr="00B90E49">
        <w:rPr>
          <w:i/>
          <w:snapToGrid w:val="0"/>
          <w:szCs w:val="22"/>
        </w:rPr>
        <w:t>Sóraliðagigt</w:t>
      </w:r>
      <w:r w:rsidR="00A9310C" w:rsidRPr="00B90E49">
        <w:rPr>
          <w:i/>
          <w:snapToGrid w:val="0"/>
          <w:szCs w:val="22"/>
        </w:rPr>
        <w:t>, hryggikt eða áslæg hryggikt sem ekki greinist með myndgreiningu</w:t>
      </w:r>
    </w:p>
    <w:p w14:paraId="5B4BD401" w14:textId="77777777" w:rsidR="00941913" w:rsidRPr="00B90E49" w:rsidRDefault="00941913" w:rsidP="002E556D">
      <w:pPr>
        <w:rPr>
          <w:szCs w:val="22"/>
        </w:rPr>
      </w:pPr>
      <w:r w:rsidRPr="00B90E49">
        <w:rPr>
          <w:szCs w:val="22"/>
        </w:rPr>
        <w:t>Simponi 50 mg gefið einu sinni í mánuði, sama dag hvers mánaðar.</w:t>
      </w:r>
    </w:p>
    <w:p w14:paraId="07111849" w14:textId="77777777" w:rsidR="00941913" w:rsidRPr="00B90E49" w:rsidRDefault="00941913" w:rsidP="002E556D">
      <w:pPr>
        <w:rPr>
          <w:snapToGrid w:val="0"/>
          <w:szCs w:val="22"/>
        </w:rPr>
      </w:pPr>
    </w:p>
    <w:p w14:paraId="35DD6DE7" w14:textId="77777777" w:rsidR="005D479A" w:rsidRPr="00B90E49" w:rsidRDefault="005D479A" w:rsidP="002E556D">
      <w:r w:rsidRPr="00B90E49">
        <w:t>Fyrir allar ofangreindar ábendingar</w:t>
      </w:r>
      <w:r w:rsidR="003A4132" w:rsidRPr="00B90E49">
        <w:t xml:space="preserve"> benda</w:t>
      </w:r>
      <w:r w:rsidRPr="00B90E49">
        <w:t xml:space="preserve"> fyrirliggjandi upplýsingar til að klínísk svörun komi venjulega fram innan 12. til 14. meðferðarviku (eftir 3</w:t>
      </w:r>
      <w:r w:rsidRPr="00B90E49">
        <w:noBreakHyphen/>
        <w:t>4 skammta). Endurskoða skal áframhaldandi meðferð hjá sjúklingum þegar engar vísbendingar eru um bata á þessum tíma.</w:t>
      </w:r>
    </w:p>
    <w:p w14:paraId="0ACE1867" w14:textId="77777777" w:rsidR="005D479A" w:rsidRPr="00B90E49" w:rsidRDefault="005D479A" w:rsidP="002E556D"/>
    <w:p w14:paraId="1F8AE6F6" w14:textId="77777777" w:rsidR="005D479A" w:rsidRPr="00B90E49" w:rsidRDefault="005D479A" w:rsidP="002E556D">
      <w:r w:rsidRPr="00B90E49">
        <w:t>Sjúklingar sem eru þyngri en 100 kg</w:t>
      </w:r>
    </w:p>
    <w:p w14:paraId="2ECB200B" w14:textId="77777777" w:rsidR="005D479A" w:rsidRPr="00B90E49" w:rsidRDefault="005D479A" w:rsidP="002E556D">
      <w:r w:rsidRPr="00B90E49">
        <w:t>Fyrir allar ofangreindar ábendingar, hjá sjúklingum með iktsýki, sóraliðagigt</w:t>
      </w:r>
      <w:r w:rsidR="00A9310C" w:rsidRPr="00B90E49">
        <w:t>,</w:t>
      </w:r>
      <w:r w:rsidRPr="00B90E49">
        <w:t xml:space="preserve"> hryggikt </w:t>
      </w:r>
      <w:r w:rsidR="00A9310C" w:rsidRPr="00B90E49">
        <w:t xml:space="preserve">eða áslæga hryggikt sem ekki greinist með myndgreiningu </w:t>
      </w:r>
      <w:r w:rsidRPr="00B90E49">
        <w:t>sem eru þyngri en 100 kg og sýna ekki nægilega klíníska svörun eftir 3 eða 4 skammta má hugsanlega auka skammt golimumabs í 100 mg á mánuði, en hafa skal í huga að hætta á ákveðnum alvarlegum aukaverkunum er meiri eftir 100 mg skammt en eftir 50 mg skammt (sjá kafla 4.8). Endurskoða skal áframhaldandi meðferð hjá sjúklingum þegar engar vísbendingar eru um bata eftir 3 til 4 100 mg viðbótarskammta.</w:t>
      </w:r>
    </w:p>
    <w:p w14:paraId="41991412" w14:textId="77777777" w:rsidR="00D15AFC" w:rsidRPr="00B90E49" w:rsidRDefault="00D15AFC" w:rsidP="002E556D"/>
    <w:p w14:paraId="28A3DAB8" w14:textId="77777777" w:rsidR="005D479A" w:rsidRPr="00B90E49" w:rsidRDefault="005D479A" w:rsidP="00ED0903">
      <w:pPr>
        <w:keepNext/>
        <w:rPr>
          <w:i/>
          <w:snapToGrid w:val="0"/>
          <w:szCs w:val="22"/>
        </w:rPr>
      </w:pPr>
      <w:r w:rsidRPr="00B90E49">
        <w:rPr>
          <w:i/>
          <w:snapToGrid w:val="0"/>
          <w:szCs w:val="22"/>
        </w:rPr>
        <w:t>Sáraristilbólga</w:t>
      </w:r>
    </w:p>
    <w:p w14:paraId="310A9910" w14:textId="77777777" w:rsidR="005D479A" w:rsidRPr="00B90E49" w:rsidRDefault="005D479A" w:rsidP="00ED0903">
      <w:pPr>
        <w:keepNext/>
      </w:pPr>
      <w:r w:rsidRPr="00B90E49">
        <w:t>Sjúklingar sem eru léttari en 80 kg</w:t>
      </w:r>
    </w:p>
    <w:p w14:paraId="7E9EDAF1" w14:textId="77777777" w:rsidR="00D15AFC" w:rsidRPr="00B90E49" w:rsidRDefault="00D15AFC" w:rsidP="002E556D">
      <w:r w:rsidRPr="00B90E49">
        <w:t>Simponi gefið sem 200 mg upphafsskammtur, síðan 100 mg í 2. viku</w:t>
      </w:r>
      <w:r w:rsidR="008958B6" w:rsidRPr="00B90E49">
        <w:t>. Sjúklingar með nægilega svörun skulu fá</w:t>
      </w:r>
      <w:r w:rsidRPr="00B90E49">
        <w:t xml:space="preserve"> 50 mg </w:t>
      </w:r>
      <w:r w:rsidR="008958B6" w:rsidRPr="00B90E49">
        <w:t xml:space="preserve">í 6. viku og </w:t>
      </w:r>
      <w:r w:rsidRPr="00B90E49">
        <w:t xml:space="preserve">á 4 vikna fresti </w:t>
      </w:r>
      <w:r w:rsidR="008958B6" w:rsidRPr="00B90E49">
        <w:t xml:space="preserve">eftir það. Sjúklingar með ófullnægjandi svörun geta haft gagn af því að halda áfram með 100 mg í 6. viku og á 4 vikna fresti eftir það </w:t>
      </w:r>
      <w:r w:rsidRPr="00B90E49">
        <w:t>(sjá kafla</w:t>
      </w:r>
      <w:r w:rsidR="00527E2A" w:rsidRPr="00B90E49">
        <w:t> 5</w:t>
      </w:r>
      <w:r w:rsidRPr="00B90E49">
        <w:t>.1).</w:t>
      </w:r>
    </w:p>
    <w:p w14:paraId="2F42517A" w14:textId="77777777" w:rsidR="00D15AFC" w:rsidRPr="00B90E49" w:rsidRDefault="00D15AFC" w:rsidP="002E556D"/>
    <w:p w14:paraId="1E3C8DF6" w14:textId="77777777" w:rsidR="005D479A" w:rsidRPr="00B90E49" w:rsidRDefault="005D479A" w:rsidP="00ED0903">
      <w:pPr>
        <w:keepNext/>
      </w:pPr>
      <w:r w:rsidRPr="00B90E49">
        <w:t>Sjúklingar sem eru 80 kg eða þyngri</w:t>
      </w:r>
    </w:p>
    <w:p w14:paraId="141EEBA3" w14:textId="77777777" w:rsidR="00D15AFC" w:rsidRPr="00B90E49" w:rsidRDefault="00D15AFC" w:rsidP="002E556D">
      <w:r w:rsidRPr="00B90E49">
        <w:t>Simponi gefið sem 200 mg upphafsskammtur, síðan 100 mg í 2. viku og eftir það 100 mg á 4 vikna fresti (sjá kafla</w:t>
      </w:r>
      <w:r w:rsidR="00527E2A" w:rsidRPr="00B90E49">
        <w:t> 5</w:t>
      </w:r>
      <w:r w:rsidRPr="00B90E49">
        <w:t>.1).</w:t>
      </w:r>
    </w:p>
    <w:p w14:paraId="01429AD2" w14:textId="77777777" w:rsidR="00D15AFC" w:rsidRPr="00B90E49" w:rsidRDefault="00D15AFC" w:rsidP="002E556D"/>
    <w:p w14:paraId="733A0C27" w14:textId="77777777" w:rsidR="00D15AFC" w:rsidRPr="00B90E49" w:rsidRDefault="00D15AFC" w:rsidP="002E556D">
      <w:r w:rsidRPr="00B90E49">
        <w:t>Meðan á viðhaldsmeðferð stendur má minnka barksteranotkun smám saman í samræmi við klínískar meðferðarleiðbeiningar.</w:t>
      </w:r>
    </w:p>
    <w:p w14:paraId="14F13845" w14:textId="77777777" w:rsidR="00D15AFC" w:rsidRPr="00B90E49" w:rsidRDefault="00D15AFC" w:rsidP="002E556D"/>
    <w:p w14:paraId="05087714" w14:textId="77777777" w:rsidR="00D15AFC" w:rsidRPr="00B90E49" w:rsidRDefault="00D15AFC" w:rsidP="002E556D">
      <w:r w:rsidRPr="00B90E49">
        <w:lastRenderedPageBreak/>
        <w:t>Fyrirliggjandi upplýsingar benda til þess að klínísk svörun náist venjulega innan 12</w:t>
      </w:r>
      <w:r w:rsidR="00527E2A" w:rsidRPr="00B90E49">
        <w:noBreakHyphen/>
      </w:r>
      <w:r w:rsidRPr="00B90E49">
        <w:t>14 vikna meðferðar (eftir</w:t>
      </w:r>
      <w:r w:rsidR="00527E2A" w:rsidRPr="00B90E49">
        <w:t> 4</w:t>
      </w:r>
      <w:r w:rsidRPr="00B90E49">
        <w:t> skammta). Endurskoða skal áframhaldandi meðferð hjá sjúklingum sem sýna engin batamerki á þessum tíma.</w:t>
      </w:r>
    </w:p>
    <w:p w14:paraId="30CCDCBC" w14:textId="77777777" w:rsidR="00941913" w:rsidRPr="00B90E49" w:rsidRDefault="00941913" w:rsidP="002E556D"/>
    <w:p w14:paraId="3E3CE10D" w14:textId="77777777" w:rsidR="005D479A" w:rsidRPr="00B90E49" w:rsidRDefault="005D479A" w:rsidP="00ED0903">
      <w:pPr>
        <w:keepNext/>
        <w:autoSpaceDE w:val="0"/>
        <w:autoSpaceDN w:val="0"/>
        <w:adjustRightInd w:val="0"/>
        <w:rPr>
          <w:szCs w:val="22"/>
          <w:u w:val="single"/>
        </w:rPr>
      </w:pPr>
      <w:r w:rsidRPr="00B90E49">
        <w:rPr>
          <w:szCs w:val="22"/>
          <w:u w:val="single"/>
        </w:rPr>
        <w:t>Ef skammtur gleymist</w:t>
      </w:r>
    </w:p>
    <w:p w14:paraId="409297E0" w14:textId="77777777" w:rsidR="00941913" w:rsidRPr="00B90E49" w:rsidRDefault="00941913" w:rsidP="002323A9">
      <w:pPr>
        <w:numPr>
          <w:ilvl w:val="12"/>
          <w:numId w:val="0"/>
        </w:numPr>
        <w:rPr>
          <w:szCs w:val="22"/>
        </w:rPr>
      </w:pPr>
      <w:r w:rsidRPr="00B90E49">
        <w:rPr>
          <w:szCs w:val="22"/>
        </w:rPr>
        <w:t>Ef sjúklingur gleymir að nota Simponi á áætluðum degi skal gefa skammtinn sem gleymdist um leið og munað er eftir því. Vara skal sjúkling við því að nota tvöfaldan skammt til að bæta upp skammtinn sem gleymdist.</w:t>
      </w:r>
    </w:p>
    <w:p w14:paraId="52D93248" w14:textId="77777777" w:rsidR="00941913" w:rsidRPr="00B90E49" w:rsidRDefault="00941913" w:rsidP="002323A9">
      <w:pPr>
        <w:numPr>
          <w:ilvl w:val="12"/>
          <w:numId w:val="0"/>
        </w:numPr>
        <w:rPr>
          <w:szCs w:val="22"/>
        </w:rPr>
      </w:pPr>
    </w:p>
    <w:p w14:paraId="716AE00D" w14:textId="77777777" w:rsidR="00941913" w:rsidRPr="00B90E49" w:rsidRDefault="00941913" w:rsidP="002323A9">
      <w:pPr>
        <w:numPr>
          <w:ilvl w:val="12"/>
          <w:numId w:val="0"/>
        </w:numPr>
        <w:rPr>
          <w:szCs w:val="22"/>
        </w:rPr>
      </w:pPr>
      <w:r w:rsidRPr="00B90E49">
        <w:rPr>
          <w:szCs w:val="22"/>
        </w:rPr>
        <w:t>Næsta skammt á að gefa samkvæmt eftirfarandi leiðbeiningum:</w:t>
      </w:r>
    </w:p>
    <w:p w14:paraId="2C224224" w14:textId="77777777" w:rsidR="00941913" w:rsidRPr="00B90E49" w:rsidRDefault="00941913" w:rsidP="002323A9">
      <w:pPr>
        <w:numPr>
          <w:ilvl w:val="0"/>
          <w:numId w:val="2"/>
        </w:numPr>
        <w:tabs>
          <w:tab w:val="clear" w:pos="3338"/>
        </w:tabs>
        <w:ind w:left="567" w:hanging="567"/>
      </w:pPr>
      <w:r w:rsidRPr="00B90E49">
        <w:t>ef minna en 2 vikur hafa liðið frá því að sjúklingurinn átti að nota lyfið síðast á hann að nota skammtinn sem gleymdist og nota næsta skammt samkvæmt áður ákveðinni meðferðaráætlun.</w:t>
      </w:r>
    </w:p>
    <w:p w14:paraId="39503CD0" w14:textId="77777777" w:rsidR="00941913" w:rsidRPr="00B90E49" w:rsidRDefault="00941913" w:rsidP="002323A9">
      <w:pPr>
        <w:numPr>
          <w:ilvl w:val="0"/>
          <w:numId w:val="2"/>
        </w:numPr>
        <w:tabs>
          <w:tab w:val="clear" w:pos="3338"/>
        </w:tabs>
        <w:ind w:left="567" w:hanging="567"/>
      </w:pPr>
      <w:r w:rsidRPr="00B90E49">
        <w:t>ef meira en 2 vikur hafa liðið frá því að sjúklingurinn átti að nota lyfið á hann að nota skammtinn sem gleymdist og útbúa skal nýja meðferðaráætlun út frá þeirri dagsetningu.</w:t>
      </w:r>
    </w:p>
    <w:p w14:paraId="5639DA51" w14:textId="77777777" w:rsidR="005D479A" w:rsidRPr="00B90E49" w:rsidRDefault="005D479A" w:rsidP="002323A9">
      <w:pPr>
        <w:rPr>
          <w:szCs w:val="22"/>
        </w:rPr>
      </w:pPr>
    </w:p>
    <w:p w14:paraId="04793EB4" w14:textId="77777777" w:rsidR="005D479A" w:rsidRPr="00B90E49" w:rsidRDefault="005D479A" w:rsidP="002323A9">
      <w:pPr>
        <w:keepNext/>
        <w:rPr>
          <w:szCs w:val="22"/>
          <w:u w:val="single"/>
        </w:rPr>
      </w:pPr>
      <w:r w:rsidRPr="00B90E49">
        <w:rPr>
          <w:szCs w:val="22"/>
          <w:u w:val="single"/>
        </w:rPr>
        <w:t>Sérstakir sjúklingahópar</w:t>
      </w:r>
    </w:p>
    <w:p w14:paraId="3A673ABC" w14:textId="77777777" w:rsidR="005D479A" w:rsidRPr="00B90E49" w:rsidRDefault="005D479A" w:rsidP="002323A9">
      <w:pPr>
        <w:keepNext/>
        <w:rPr>
          <w:szCs w:val="22"/>
        </w:rPr>
      </w:pPr>
      <w:r w:rsidRPr="00B90E49">
        <w:rPr>
          <w:i/>
          <w:szCs w:val="22"/>
        </w:rPr>
        <w:t>Aldraðir</w:t>
      </w:r>
      <w:r w:rsidRPr="00B90E49">
        <w:rPr>
          <w:szCs w:val="22"/>
        </w:rPr>
        <w:t xml:space="preserve"> (≥ 65 ára)</w:t>
      </w:r>
    </w:p>
    <w:p w14:paraId="254512BE" w14:textId="77777777" w:rsidR="00941913" w:rsidRPr="00B90E49" w:rsidRDefault="00941913" w:rsidP="002323A9">
      <w:r w:rsidRPr="00B90E49">
        <w:rPr>
          <w:szCs w:val="22"/>
        </w:rPr>
        <w:t>Ekki er nauðsynlegt að breyta skömmtum hjá öldruðum.</w:t>
      </w:r>
    </w:p>
    <w:p w14:paraId="65ECD1B2" w14:textId="77777777" w:rsidR="00941913" w:rsidRPr="00B90E49" w:rsidRDefault="00941913" w:rsidP="002323A9">
      <w:pPr>
        <w:rPr>
          <w:i/>
          <w:iCs/>
          <w:szCs w:val="22"/>
        </w:rPr>
      </w:pPr>
    </w:p>
    <w:p w14:paraId="49358F3A" w14:textId="77777777" w:rsidR="005D479A" w:rsidRPr="00B90E49" w:rsidRDefault="005D479A" w:rsidP="002323A9">
      <w:pPr>
        <w:keepNext/>
        <w:rPr>
          <w:i/>
          <w:szCs w:val="22"/>
        </w:rPr>
      </w:pPr>
      <w:r w:rsidRPr="00B90E49">
        <w:rPr>
          <w:i/>
          <w:szCs w:val="22"/>
        </w:rPr>
        <w:t>Skert nýrna- og lifrarstarfsemi</w:t>
      </w:r>
    </w:p>
    <w:p w14:paraId="26C47DB0" w14:textId="77777777" w:rsidR="00941913" w:rsidRPr="00B90E49" w:rsidRDefault="00941913" w:rsidP="002323A9">
      <w:pPr>
        <w:rPr>
          <w:szCs w:val="22"/>
        </w:rPr>
      </w:pPr>
      <w:r w:rsidRPr="00B90E49">
        <w:rPr>
          <w:szCs w:val="22"/>
        </w:rPr>
        <w:t>Simponi hefur ekki verið rannsakað hjá þessum sjúklingahópum. Ekki er hægt að gefa ráðleggingar varðandi skammta.</w:t>
      </w:r>
    </w:p>
    <w:p w14:paraId="5B1685B4" w14:textId="77777777" w:rsidR="00941913" w:rsidRPr="00B90E49" w:rsidRDefault="00941913" w:rsidP="002323A9">
      <w:pPr>
        <w:autoSpaceDE w:val="0"/>
        <w:autoSpaceDN w:val="0"/>
        <w:adjustRightInd w:val="0"/>
        <w:rPr>
          <w:szCs w:val="22"/>
          <w:u w:val="single"/>
        </w:rPr>
      </w:pPr>
    </w:p>
    <w:p w14:paraId="0A143026" w14:textId="77777777" w:rsidR="005D479A" w:rsidRPr="00B90E49" w:rsidRDefault="005D479A" w:rsidP="002323A9">
      <w:pPr>
        <w:keepNext/>
        <w:autoSpaceDE w:val="0"/>
        <w:autoSpaceDN w:val="0"/>
        <w:adjustRightInd w:val="0"/>
        <w:rPr>
          <w:i/>
          <w:szCs w:val="22"/>
          <w:u w:val="single"/>
        </w:rPr>
      </w:pPr>
      <w:r w:rsidRPr="00B90E49">
        <w:rPr>
          <w:i/>
          <w:szCs w:val="22"/>
        </w:rPr>
        <w:t>Börn</w:t>
      </w:r>
    </w:p>
    <w:p w14:paraId="4387C88B" w14:textId="77777777" w:rsidR="00941913" w:rsidRPr="00B90E49" w:rsidRDefault="00933D30" w:rsidP="002323A9">
      <w:pPr>
        <w:autoSpaceDE w:val="0"/>
        <w:autoSpaceDN w:val="0"/>
        <w:adjustRightInd w:val="0"/>
        <w:rPr>
          <w:szCs w:val="22"/>
        </w:rPr>
      </w:pPr>
      <w:r w:rsidRPr="00B90E49">
        <w:rPr>
          <w:szCs w:val="22"/>
        </w:rPr>
        <w:t xml:space="preserve">Simponi 100 mg er ekki ráðlagt fyrir börn </w:t>
      </w:r>
      <w:r w:rsidR="0006013F" w:rsidRPr="00B90E49">
        <w:rPr>
          <w:szCs w:val="22"/>
        </w:rPr>
        <w:t>y</w:t>
      </w:r>
      <w:r w:rsidRPr="00B90E49">
        <w:rPr>
          <w:szCs w:val="22"/>
        </w:rPr>
        <w:t>ngri en 18 ára.</w:t>
      </w:r>
    </w:p>
    <w:p w14:paraId="4B2552D0" w14:textId="77777777" w:rsidR="00941913" w:rsidRPr="00B90E49" w:rsidRDefault="00941913" w:rsidP="002323A9">
      <w:pPr>
        <w:autoSpaceDE w:val="0"/>
        <w:autoSpaceDN w:val="0"/>
        <w:adjustRightInd w:val="0"/>
        <w:rPr>
          <w:szCs w:val="22"/>
          <w:u w:val="single"/>
        </w:rPr>
      </w:pPr>
    </w:p>
    <w:p w14:paraId="71E6D8FD" w14:textId="77777777" w:rsidR="00941913" w:rsidRPr="00B90E49" w:rsidRDefault="00941913" w:rsidP="002323A9">
      <w:pPr>
        <w:keepNext/>
        <w:autoSpaceDE w:val="0"/>
        <w:autoSpaceDN w:val="0"/>
        <w:adjustRightInd w:val="0"/>
        <w:rPr>
          <w:szCs w:val="22"/>
          <w:u w:val="single"/>
        </w:rPr>
      </w:pPr>
      <w:r w:rsidRPr="00B90E49">
        <w:rPr>
          <w:szCs w:val="22"/>
          <w:u w:val="single"/>
        </w:rPr>
        <w:t>Lyfjagjöf</w:t>
      </w:r>
    </w:p>
    <w:p w14:paraId="401F6389" w14:textId="77777777" w:rsidR="005D479A" w:rsidRPr="00B90E49" w:rsidRDefault="005D479A" w:rsidP="002323A9">
      <w:pPr>
        <w:rPr>
          <w:szCs w:val="22"/>
        </w:rPr>
      </w:pPr>
      <w:r w:rsidRPr="00B90E49">
        <w:rPr>
          <w:szCs w:val="22"/>
        </w:rPr>
        <w:t xml:space="preserve">Simponi er til notkunar undir húð. Ef læknirinn metur svo getur sjúklingurinn sprautað sig sjálfur eftir viðeigandi þjálfun í inndælingu undir húð og undir eftirliti eftir því sem við á. Ráðleggja skal sjúklingum að sprauta öllu lyfinu samkvæmt leiðbeiningum um </w:t>
      </w:r>
      <w:r w:rsidR="00230F76" w:rsidRPr="00B90E49">
        <w:rPr>
          <w:szCs w:val="22"/>
        </w:rPr>
        <w:t>notkun</w:t>
      </w:r>
      <w:r w:rsidRPr="00B90E49">
        <w:rPr>
          <w:szCs w:val="22"/>
        </w:rPr>
        <w:t xml:space="preserve"> í fylgiseðlinum. Ef þörf er á fleiri en einni inndælingu á að gefa inndælingarnar á mismunandi stöðum á líkamanum.</w:t>
      </w:r>
    </w:p>
    <w:p w14:paraId="0F3A61E7" w14:textId="77777777" w:rsidR="00D15AFC" w:rsidRPr="00B90E49" w:rsidRDefault="00D15AFC" w:rsidP="002323A9">
      <w:pPr>
        <w:rPr>
          <w:szCs w:val="22"/>
        </w:rPr>
      </w:pPr>
    </w:p>
    <w:p w14:paraId="4DCA9A4F" w14:textId="77777777" w:rsidR="00941913" w:rsidRPr="00B90E49" w:rsidRDefault="00941913" w:rsidP="002323A9">
      <w:pPr>
        <w:rPr>
          <w:szCs w:val="22"/>
        </w:rPr>
      </w:pPr>
      <w:r w:rsidRPr="00B90E49">
        <w:rPr>
          <w:szCs w:val="22"/>
        </w:rPr>
        <w:t>Sjá kafla</w:t>
      </w:r>
      <w:r w:rsidR="00527E2A" w:rsidRPr="00B90E49">
        <w:rPr>
          <w:szCs w:val="22"/>
        </w:rPr>
        <w:t> 6</w:t>
      </w:r>
      <w:r w:rsidRPr="00B90E49">
        <w:rPr>
          <w:szCs w:val="22"/>
        </w:rPr>
        <w:t>.6 um lyfjagjöf.</w:t>
      </w:r>
    </w:p>
    <w:p w14:paraId="708E95CC" w14:textId="77777777" w:rsidR="00941913" w:rsidRPr="00B90E49" w:rsidRDefault="00941913" w:rsidP="002323A9">
      <w:pPr>
        <w:autoSpaceDE w:val="0"/>
        <w:autoSpaceDN w:val="0"/>
        <w:adjustRightInd w:val="0"/>
        <w:rPr>
          <w:szCs w:val="22"/>
        </w:rPr>
      </w:pPr>
    </w:p>
    <w:p w14:paraId="2915AFCB" w14:textId="77777777" w:rsidR="00941913" w:rsidRPr="00B90E49" w:rsidRDefault="00941913" w:rsidP="002323A9">
      <w:pPr>
        <w:keepNext/>
        <w:ind w:left="567" w:hanging="567"/>
        <w:outlineLvl w:val="2"/>
        <w:rPr>
          <w:b/>
          <w:bCs/>
        </w:rPr>
      </w:pPr>
      <w:r w:rsidRPr="00B90E49">
        <w:rPr>
          <w:b/>
          <w:bCs/>
        </w:rPr>
        <w:t>4.3</w:t>
      </w:r>
      <w:r w:rsidRPr="00B90E49">
        <w:rPr>
          <w:b/>
          <w:bCs/>
        </w:rPr>
        <w:tab/>
        <w:t>Frábendingar</w:t>
      </w:r>
    </w:p>
    <w:p w14:paraId="4005BBD0" w14:textId="77777777" w:rsidR="00941913" w:rsidRPr="00B90E49" w:rsidRDefault="00941913" w:rsidP="00ED0903">
      <w:pPr>
        <w:keepNext/>
        <w:rPr>
          <w:szCs w:val="22"/>
        </w:rPr>
      </w:pPr>
    </w:p>
    <w:p w14:paraId="3702F5D3" w14:textId="77777777" w:rsidR="00941913" w:rsidRPr="00B90E49" w:rsidRDefault="00941913" w:rsidP="002E556D">
      <w:pPr>
        <w:rPr>
          <w:szCs w:val="22"/>
        </w:rPr>
      </w:pPr>
      <w:r w:rsidRPr="00B90E49">
        <w:rPr>
          <w:szCs w:val="22"/>
        </w:rPr>
        <w:t>Ofnæmi fyrir virka efninu eða einhverju hjálparefnanna sem talin eru upp í kafla</w:t>
      </w:r>
      <w:r w:rsidR="00527E2A" w:rsidRPr="00B90E49">
        <w:rPr>
          <w:szCs w:val="22"/>
        </w:rPr>
        <w:t> 6</w:t>
      </w:r>
      <w:r w:rsidRPr="00B90E49">
        <w:rPr>
          <w:szCs w:val="22"/>
        </w:rPr>
        <w:t>.1.</w:t>
      </w:r>
    </w:p>
    <w:p w14:paraId="079D82A3" w14:textId="77777777" w:rsidR="00941913" w:rsidRPr="00B90E49" w:rsidRDefault="00941913" w:rsidP="002E556D">
      <w:pPr>
        <w:rPr>
          <w:szCs w:val="22"/>
        </w:rPr>
      </w:pPr>
    </w:p>
    <w:p w14:paraId="40A958AB" w14:textId="77777777" w:rsidR="00941913" w:rsidRPr="00B90E49" w:rsidRDefault="00941913" w:rsidP="002E556D">
      <w:pPr>
        <w:rPr>
          <w:szCs w:val="22"/>
        </w:rPr>
      </w:pPr>
      <w:r w:rsidRPr="00B90E49">
        <w:rPr>
          <w:szCs w:val="22"/>
        </w:rPr>
        <w:t>Virkir berklar eða aðrar alvarlegar sýkingar eins og blóðsýking og tækifærissýkingar (sjá kafla</w:t>
      </w:r>
      <w:r w:rsidR="00527E2A" w:rsidRPr="00B90E49">
        <w:rPr>
          <w:szCs w:val="22"/>
        </w:rPr>
        <w:t> 4</w:t>
      </w:r>
      <w:r w:rsidRPr="00B90E49">
        <w:rPr>
          <w:szCs w:val="22"/>
        </w:rPr>
        <w:t>.4).</w:t>
      </w:r>
    </w:p>
    <w:p w14:paraId="3BBB6D77" w14:textId="77777777" w:rsidR="00941913" w:rsidRPr="00B90E49" w:rsidRDefault="00941913" w:rsidP="002E556D">
      <w:pPr>
        <w:rPr>
          <w:szCs w:val="22"/>
        </w:rPr>
      </w:pPr>
    </w:p>
    <w:p w14:paraId="206343CD" w14:textId="77777777" w:rsidR="00941913" w:rsidRPr="00B90E49" w:rsidRDefault="00941913" w:rsidP="002E556D">
      <w:pPr>
        <w:rPr>
          <w:szCs w:val="22"/>
        </w:rPr>
      </w:pPr>
      <w:r w:rsidRPr="00B90E49">
        <w:rPr>
          <w:szCs w:val="22"/>
        </w:rPr>
        <w:t xml:space="preserve">Í meðallagi alvarleg eða alvarleg hjartabilun (NYHA flokkur </w:t>
      </w:r>
      <w:smartTag w:uri="urn:schemas-microsoft-com:office:smarttags" w:element="stockticker">
        <w:r w:rsidRPr="00B90E49">
          <w:rPr>
            <w:szCs w:val="22"/>
          </w:rPr>
          <w:t>III</w:t>
        </w:r>
      </w:smartTag>
      <w:r w:rsidRPr="00B90E49">
        <w:rPr>
          <w:szCs w:val="22"/>
        </w:rPr>
        <w:t>/IV) (sjá kafla</w:t>
      </w:r>
      <w:r w:rsidR="00527E2A" w:rsidRPr="00B90E49">
        <w:rPr>
          <w:szCs w:val="22"/>
        </w:rPr>
        <w:t> 4</w:t>
      </w:r>
      <w:r w:rsidRPr="00B90E49">
        <w:rPr>
          <w:szCs w:val="22"/>
        </w:rPr>
        <w:t>.4).</w:t>
      </w:r>
    </w:p>
    <w:p w14:paraId="1B2CD396" w14:textId="77777777" w:rsidR="00941913" w:rsidRPr="00B90E49" w:rsidRDefault="00941913" w:rsidP="002E556D"/>
    <w:p w14:paraId="21BDD93E" w14:textId="77777777" w:rsidR="00941913" w:rsidRPr="00B90E49" w:rsidRDefault="00941913" w:rsidP="002323A9">
      <w:pPr>
        <w:keepNext/>
        <w:ind w:left="567" w:hanging="567"/>
        <w:outlineLvl w:val="2"/>
        <w:rPr>
          <w:b/>
          <w:bCs/>
        </w:rPr>
      </w:pPr>
      <w:r w:rsidRPr="00B90E49">
        <w:rPr>
          <w:b/>
          <w:bCs/>
        </w:rPr>
        <w:t>4.4</w:t>
      </w:r>
      <w:r w:rsidRPr="00B90E49">
        <w:rPr>
          <w:b/>
          <w:bCs/>
        </w:rPr>
        <w:tab/>
        <w:t>Sérstök varnaðarorð og varúðarreglur við notkun</w:t>
      </w:r>
    </w:p>
    <w:p w14:paraId="0B43D866" w14:textId="77777777" w:rsidR="00230F76" w:rsidRPr="00B90E49" w:rsidRDefault="00230F76" w:rsidP="00230F76">
      <w:pPr>
        <w:keepNext/>
        <w:rPr>
          <w:szCs w:val="22"/>
        </w:rPr>
      </w:pPr>
    </w:p>
    <w:p w14:paraId="44D16F5C" w14:textId="77777777" w:rsidR="00230F76" w:rsidRPr="00B90E49" w:rsidRDefault="00230F76" w:rsidP="00230F76">
      <w:pPr>
        <w:keepNext/>
        <w:rPr>
          <w:szCs w:val="22"/>
          <w:u w:val="single"/>
        </w:rPr>
      </w:pPr>
      <w:r w:rsidRPr="00B90E49">
        <w:rPr>
          <w:szCs w:val="22"/>
          <w:u w:val="single"/>
        </w:rPr>
        <w:t>Rekjanleiki</w:t>
      </w:r>
    </w:p>
    <w:p w14:paraId="31AA0001" w14:textId="77777777" w:rsidR="00230F76" w:rsidRPr="00B90E49" w:rsidRDefault="00230F76" w:rsidP="00230F76">
      <w:pPr>
        <w:rPr>
          <w:szCs w:val="22"/>
        </w:rPr>
      </w:pPr>
      <w:r w:rsidRPr="00B90E49">
        <w:rPr>
          <w:szCs w:val="22"/>
        </w:rPr>
        <w:t xml:space="preserve">Til </w:t>
      </w:r>
      <w:r w:rsidR="00CC1A18">
        <w:rPr>
          <w:szCs w:val="22"/>
        </w:rPr>
        <w:t xml:space="preserve">þess </w:t>
      </w:r>
      <w:r w:rsidRPr="00B90E49">
        <w:rPr>
          <w:szCs w:val="22"/>
        </w:rPr>
        <w:t>að bæta rekjanleika líf</w:t>
      </w:r>
      <w:r w:rsidR="00CC1A18">
        <w:rPr>
          <w:szCs w:val="22"/>
        </w:rPr>
        <w:t xml:space="preserve">fræðilegra </w:t>
      </w:r>
      <w:r w:rsidRPr="00B90E49">
        <w:rPr>
          <w:szCs w:val="22"/>
        </w:rPr>
        <w:t>lyfja skal heiti og lotunúmer lyfsins sem gefið er</w:t>
      </w:r>
      <w:r w:rsidR="00CC1A18">
        <w:rPr>
          <w:szCs w:val="22"/>
        </w:rPr>
        <w:t xml:space="preserve"> vera skráð með skýrum hætti</w:t>
      </w:r>
      <w:r w:rsidRPr="00B90E49">
        <w:rPr>
          <w:szCs w:val="22"/>
        </w:rPr>
        <w:t>.</w:t>
      </w:r>
    </w:p>
    <w:p w14:paraId="61CEE933" w14:textId="77777777" w:rsidR="00941913" w:rsidRPr="00B90E49" w:rsidRDefault="00941913" w:rsidP="006A6820">
      <w:pPr>
        <w:rPr>
          <w:szCs w:val="22"/>
          <w:u w:val="single"/>
        </w:rPr>
      </w:pPr>
    </w:p>
    <w:p w14:paraId="59D52444" w14:textId="77777777" w:rsidR="00941913" w:rsidRPr="00B90E49" w:rsidRDefault="00941913" w:rsidP="00ED0903">
      <w:pPr>
        <w:keepNext/>
        <w:rPr>
          <w:szCs w:val="22"/>
          <w:u w:val="single"/>
        </w:rPr>
      </w:pPr>
      <w:r w:rsidRPr="00B90E49">
        <w:rPr>
          <w:szCs w:val="22"/>
          <w:u w:val="single"/>
        </w:rPr>
        <w:t>Sýkingar</w:t>
      </w:r>
    </w:p>
    <w:p w14:paraId="60DD1D44" w14:textId="77777777" w:rsidR="00941913" w:rsidRPr="00B90E49" w:rsidRDefault="00941913" w:rsidP="002E556D">
      <w:pPr>
        <w:rPr>
          <w:szCs w:val="22"/>
        </w:rPr>
      </w:pPr>
      <w:r w:rsidRPr="00B90E49">
        <w:rPr>
          <w:szCs w:val="22"/>
        </w:rPr>
        <w:t xml:space="preserve">Fylgjast verður náið með sýkingum hjá sjúklingum m.a. berklum áður en meðferð með </w:t>
      </w:r>
      <w:r w:rsidR="00230F76" w:rsidRPr="00B90E49">
        <w:rPr>
          <w:szCs w:val="22"/>
        </w:rPr>
        <w:t>golimumabi</w:t>
      </w:r>
      <w:r w:rsidRPr="00B90E49">
        <w:rPr>
          <w:szCs w:val="22"/>
        </w:rPr>
        <w:t xml:space="preserve"> hefst, meðan á henni stendur og eftir að henni lýkur. </w:t>
      </w:r>
      <w:r w:rsidR="0038714E" w:rsidRPr="00B90E49">
        <w:rPr>
          <w:szCs w:val="22"/>
        </w:rPr>
        <w:t>Vegna þess að</w:t>
      </w:r>
      <w:r w:rsidRPr="00B90E49">
        <w:rPr>
          <w:szCs w:val="22"/>
        </w:rPr>
        <w:t xml:space="preserve"> brotthvarf </w:t>
      </w:r>
      <w:bookmarkStart w:id="71" w:name="_Hlk532302460"/>
      <w:r w:rsidRPr="00B90E49">
        <w:rPr>
          <w:szCs w:val="22"/>
        </w:rPr>
        <w:t>golimumabs</w:t>
      </w:r>
      <w:bookmarkEnd w:id="71"/>
      <w:r w:rsidRPr="00B90E49">
        <w:rPr>
          <w:szCs w:val="22"/>
        </w:rPr>
        <w:t xml:space="preserve"> getur tekið allt að fimm mánuði skal fylgjast með sjúklingnum allt tímabilið. Ekki á að halda meðferð með </w:t>
      </w:r>
      <w:r w:rsidR="00230F76" w:rsidRPr="00B90E49">
        <w:rPr>
          <w:szCs w:val="22"/>
        </w:rPr>
        <w:t>golimumabi</w:t>
      </w:r>
      <w:r w:rsidRPr="00B90E49">
        <w:rPr>
          <w:szCs w:val="22"/>
        </w:rPr>
        <w:t xml:space="preserve"> áfram ef sjúklingur fær alvarlega sýkingu eða blóðsýkingu (sjá kafla</w:t>
      </w:r>
      <w:r w:rsidR="00527E2A" w:rsidRPr="00B90E49">
        <w:rPr>
          <w:szCs w:val="22"/>
        </w:rPr>
        <w:t> 4</w:t>
      </w:r>
      <w:r w:rsidRPr="00B90E49">
        <w:rPr>
          <w:szCs w:val="22"/>
        </w:rPr>
        <w:t>.3).</w:t>
      </w:r>
    </w:p>
    <w:p w14:paraId="1DB8AE5E" w14:textId="77777777" w:rsidR="00941913" w:rsidRPr="00B90E49" w:rsidRDefault="00941913" w:rsidP="002E556D">
      <w:pPr>
        <w:rPr>
          <w:szCs w:val="22"/>
        </w:rPr>
      </w:pPr>
    </w:p>
    <w:p w14:paraId="51061EDE" w14:textId="77777777" w:rsidR="00941913" w:rsidRPr="00B90E49" w:rsidRDefault="00941913" w:rsidP="002E556D">
      <w:pPr>
        <w:rPr>
          <w:szCs w:val="22"/>
        </w:rPr>
      </w:pPr>
      <w:r w:rsidRPr="00B90E49">
        <w:rPr>
          <w:szCs w:val="22"/>
        </w:rPr>
        <w:t xml:space="preserve">Ekki á að gefa </w:t>
      </w:r>
      <w:r w:rsidR="00230F76" w:rsidRPr="00B90E49">
        <w:rPr>
          <w:szCs w:val="22"/>
        </w:rPr>
        <w:t>golimumab</w:t>
      </w:r>
      <w:r w:rsidRPr="00B90E49">
        <w:rPr>
          <w:szCs w:val="22"/>
        </w:rPr>
        <w:t>sjúklingum með virka sýkingu, sem hefur klíníska þýðingu. Gæta skal varúðar þegar íhug</w:t>
      </w:r>
      <w:r w:rsidR="0038714E" w:rsidRPr="00B90E49">
        <w:rPr>
          <w:szCs w:val="22"/>
        </w:rPr>
        <w:t>uð er</w:t>
      </w:r>
      <w:r w:rsidRPr="00B90E49">
        <w:rPr>
          <w:szCs w:val="22"/>
        </w:rPr>
        <w:t xml:space="preserve"> meðferð með </w:t>
      </w:r>
      <w:r w:rsidR="00230F76" w:rsidRPr="00B90E49">
        <w:rPr>
          <w:szCs w:val="22"/>
        </w:rPr>
        <w:t>golimumabi</w:t>
      </w:r>
      <w:r w:rsidRPr="00B90E49">
        <w:rPr>
          <w:szCs w:val="22"/>
        </w:rPr>
        <w:t xml:space="preserve"> hjá sjúklingum með langvarandi sýkingu eða sögu </w:t>
      </w:r>
      <w:r w:rsidRPr="00B90E49">
        <w:rPr>
          <w:szCs w:val="22"/>
        </w:rPr>
        <w:lastRenderedPageBreak/>
        <w:t>um endurtekna sýkingu. Sjúklingum skal sagt hverjir hugsanlegir áhættuþættir sýkinga eru og þeim skal ráðlagt að forðast þá eins og við á.</w:t>
      </w:r>
    </w:p>
    <w:p w14:paraId="72DB18DD" w14:textId="77777777" w:rsidR="00941913" w:rsidRPr="00B90E49" w:rsidRDefault="00941913" w:rsidP="002E556D">
      <w:pPr>
        <w:rPr>
          <w:szCs w:val="22"/>
        </w:rPr>
      </w:pPr>
    </w:p>
    <w:p w14:paraId="5A55DDE7" w14:textId="77777777" w:rsidR="00941913" w:rsidRPr="00B90E49" w:rsidRDefault="00941913" w:rsidP="002E556D">
      <w:pPr>
        <w:rPr>
          <w:szCs w:val="22"/>
        </w:rPr>
      </w:pPr>
      <w:r w:rsidRPr="00B90E49">
        <w:rPr>
          <w:szCs w:val="22"/>
        </w:rPr>
        <w:t>Sjúklingar sem taka TNF</w:t>
      </w:r>
      <w:r w:rsidR="00527E2A" w:rsidRPr="00B90E49">
        <w:rPr>
          <w:szCs w:val="22"/>
        </w:rPr>
        <w:noBreakHyphen/>
      </w:r>
      <w:r w:rsidRPr="00B90E49">
        <w:rPr>
          <w:szCs w:val="22"/>
        </w:rPr>
        <w:t>hemla eru móttækilegri fyrir alvarlegum sýkingum.</w:t>
      </w:r>
    </w:p>
    <w:p w14:paraId="2B2EDE6E" w14:textId="77777777" w:rsidR="0019139F" w:rsidRPr="00B90E49" w:rsidRDefault="00941913" w:rsidP="002E556D">
      <w:pPr>
        <w:rPr>
          <w:szCs w:val="22"/>
        </w:rPr>
      </w:pPr>
      <w:r w:rsidRPr="00B90E49">
        <w:rPr>
          <w:szCs w:val="22"/>
        </w:rPr>
        <w:t xml:space="preserve">Greint hefur verið frá bakteríusýkingum (m.a. blóðsýkingu og lungnabólgu), mycobakteríusýkingu (m.a. berklum), ífarandi sveppasýkingum og tækifærissýkingum, m.a. banvænum hjá sjúklingum sem fengið hafa </w:t>
      </w:r>
      <w:r w:rsidR="00230F76" w:rsidRPr="00B90E49">
        <w:rPr>
          <w:szCs w:val="22"/>
        </w:rPr>
        <w:t>golimumab</w:t>
      </w:r>
      <w:r w:rsidRPr="00B90E49">
        <w:rPr>
          <w:szCs w:val="22"/>
        </w:rPr>
        <w:t xml:space="preserve">. Sumar þessara alvarlegu sýkinga hafa komið fram hjá sjúklingum sem hafa fengið ónæmisbælandi meðferð samhliða og þær geta auk undirliggjandi sjúkdóms, gert sjúklinginn móttækilegri fyrir sýkingum. Fylgjast skal náið með sjúklingum sem fá nýja sýkingu meðan á meðferð með </w:t>
      </w:r>
      <w:r w:rsidR="00230F76" w:rsidRPr="00B90E49">
        <w:rPr>
          <w:szCs w:val="22"/>
        </w:rPr>
        <w:t>golimumabi</w:t>
      </w:r>
      <w:r w:rsidRPr="00B90E49">
        <w:rPr>
          <w:szCs w:val="22"/>
        </w:rPr>
        <w:t xml:space="preserve"> stendur og gera nákvæma sjúkdómsgreiningu. Ef sjúklingur fær nýja alvarlega sýkingu eða blóðsýkingu á að hætta notkun </w:t>
      </w:r>
      <w:r w:rsidR="00230F76" w:rsidRPr="00B90E49">
        <w:rPr>
          <w:szCs w:val="22"/>
        </w:rPr>
        <w:t>golimumabs</w:t>
      </w:r>
      <w:r w:rsidRPr="00B90E49">
        <w:rPr>
          <w:szCs w:val="22"/>
        </w:rPr>
        <w:t xml:space="preserve"> og hefja meðferð með viðeigandi sýkla</w:t>
      </w:r>
      <w:r w:rsidR="00527E2A" w:rsidRPr="00B90E49">
        <w:rPr>
          <w:szCs w:val="22"/>
        </w:rPr>
        <w:noBreakHyphen/>
      </w:r>
      <w:r w:rsidRPr="00B90E49">
        <w:rPr>
          <w:szCs w:val="22"/>
        </w:rPr>
        <w:t xml:space="preserve"> eða sveppalyfi þar til náðst hefur stjórn á sýkingunni.</w:t>
      </w:r>
    </w:p>
    <w:p w14:paraId="4017F0F0" w14:textId="77777777" w:rsidR="0019139F" w:rsidRPr="00B90E49" w:rsidRDefault="0019139F" w:rsidP="002E556D">
      <w:pPr>
        <w:rPr>
          <w:szCs w:val="22"/>
        </w:rPr>
      </w:pPr>
    </w:p>
    <w:p w14:paraId="7182EBE5" w14:textId="77777777" w:rsidR="00941913" w:rsidRPr="00B90E49" w:rsidRDefault="00941913" w:rsidP="002E556D">
      <w:pPr>
        <w:rPr>
          <w:szCs w:val="22"/>
        </w:rPr>
      </w:pPr>
      <w:r w:rsidRPr="00B90E49">
        <w:rPr>
          <w:szCs w:val="22"/>
        </w:rPr>
        <w:t xml:space="preserve">Sjúklinga sem hafa búið eða ferðast til svæða þar sem mikil hætta er landlægum ífarandi sveppasýkingum eins og váfumyglu (histoplasmosis), þekjumyglu (coccidioidomycosis) eða sprotamyglu (blastomycosis) þarf að meta vandlega með tilliti til ávinnings og áhættu meðferðar með </w:t>
      </w:r>
      <w:r w:rsidR="00230F76" w:rsidRPr="00B90E49">
        <w:rPr>
          <w:szCs w:val="22"/>
        </w:rPr>
        <w:t>golimumabi</w:t>
      </w:r>
      <w:r w:rsidRPr="00B90E49">
        <w:rPr>
          <w:szCs w:val="22"/>
        </w:rPr>
        <w:t xml:space="preserve"> áður en meðferð </w:t>
      </w:r>
      <w:r w:rsidR="0038714E" w:rsidRPr="00B90E49">
        <w:rPr>
          <w:szCs w:val="22"/>
        </w:rPr>
        <w:t xml:space="preserve">með golimumabi </w:t>
      </w:r>
      <w:r w:rsidRPr="00B90E49">
        <w:rPr>
          <w:szCs w:val="22"/>
        </w:rPr>
        <w:t>hefst.</w:t>
      </w:r>
      <w:r w:rsidR="0019139F" w:rsidRPr="00B90E49">
        <w:rPr>
          <w:szCs w:val="22"/>
        </w:rPr>
        <w:t xml:space="preserve"> Hjá sjúklingum í áhættuhóp sem fá meðferð með </w:t>
      </w:r>
      <w:r w:rsidR="00230F76" w:rsidRPr="00B90E49">
        <w:rPr>
          <w:szCs w:val="22"/>
        </w:rPr>
        <w:t>golimumabi</w:t>
      </w:r>
      <w:r w:rsidR="0019139F" w:rsidRPr="00B90E49">
        <w:rPr>
          <w:szCs w:val="22"/>
        </w:rPr>
        <w:t xml:space="preserve"> ætti að hafa í huga að um ífarandi sveppasýkingu geti verið að ræða ef alvarleg altæk veikindi gera vart við sig. </w:t>
      </w:r>
      <w:r w:rsidR="00003BCD" w:rsidRPr="00B90E49">
        <w:rPr>
          <w:szCs w:val="22"/>
        </w:rPr>
        <w:t>Greining og meðferð sem byggir á reynslu á ífarandi sveppasýkingum skal, ef mögulegt er, veitt af lækni með sérfræðiþekkingu á meðferð sjúklinga með ífarandi sveppasýkingar.</w:t>
      </w:r>
    </w:p>
    <w:p w14:paraId="46A09FAF" w14:textId="77777777" w:rsidR="00941913" w:rsidRPr="00B90E49" w:rsidRDefault="00941913" w:rsidP="002E556D">
      <w:pPr>
        <w:rPr>
          <w:szCs w:val="22"/>
        </w:rPr>
      </w:pPr>
    </w:p>
    <w:p w14:paraId="1B1AE135" w14:textId="77777777" w:rsidR="005D479A" w:rsidRPr="007E412D" w:rsidRDefault="005D479A" w:rsidP="002323A9">
      <w:pPr>
        <w:keepNext/>
        <w:rPr>
          <w:szCs w:val="22"/>
          <w:u w:val="single"/>
        </w:rPr>
      </w:pPr>
      <w:r w:rsidRPr="007E412D">
        <w:rPr>
          <w:szCs w:val="22"/>
          <w:u w:val="single"/>
        </w:rPr>
        <w:t>Berklar</w:t>
      </w:r>
    </w:p>
    <w:p w14:paraId="713E5F8E" w14:textId="77777777" w:rsidR="005D479A" w:rsidRPr="00B90E49" w:rsidRDefault="005D479A" w:rsidP="00ED0903">
      <w:pPr>
        <w:rPr>
          <w:szCs w:val="22"/>
        </w:rPr>
      </w:pPr>
      <w:r w:rsidRPr="00B90E49">
        <w:rPr>
          <w:szCs w:val="22"/>
        </w:rPr>
        <w:t xml:space="preserve">Greint hefur verið frá berklum hjá sjúklingum sem nota </w:t>
      </w:r>
      <w:r w:rsidR="00230F76" w:rsidRPr="00B90E49">
        <w:rPr>
          <w:szCs w:val="22"/>
        </w:rPr>
        <w:t>golimumab</w:t>
      </w:r>
      <w:r w:rsidRPr="00B90E49">
        <w:rPr>
          <w:szCs w:val="22"/>
        </w:rPr>
        <w:t>. Á það skal bent að í flestum tilvikanna var um að ræða berkla utan lungna, ýmist staðbundna eða dreifða.</w:t>
      </w:r>
    </w:p>
    <w:p w14:paraId="00E4B85C" w14:textId="77777777" w:rsidR="00941913" w:rsidRPr="00B90E49" w:rsidRDefault="00941913" w:rsidP="002E556D">
      <w:pPr>
        <w:rPr>
          <w:szCs w:val="22"/>
        </w:rPr>
      </w:pPr>
    </w:p>
    <w:p w14:paraId="618158F1" w14:textId="77777777" w:rsidR="00941913" w:rsidRPr="00B90E49" w:rsidRDefault="00941913" w:rsidP="002E556D">
      <w:pPr>
        <w:rPr>
          <w:szCs w:val="22"/>
        </w:rPr>
      </w:pPr>
      <w:r w:rsidRPr="00B90E49">
        <w:rPr>
          <w:szCs w:val="22"/>
        </w:rPr>
        <w:t xml:space="preserve">Áður en meðferð með </w:t>
      </w:r>
      <w:r w:rsidR="00230F76" w:rsidRPr="00B90E49">
        <w:rPr>
          <w:szCs w:val="22"/>
        </w:rPr>
        <w:t>golimumabi</w:t>
      </w:r>
      <w:r w:rsidRPr="00B90E49">
        <w:rPr>
          <w:szCs w:val="22"/>
        </w:rPr>
        <w:t xml:space="preserve"> hefst þarf að meta alla sjúklinga með tilliti til bæði virkra og dulinna berkla. Þetta mat á að fela í sér ítarlega sjúkrasögu ef saga er um berkla eða hugsanlega fyrri umgengni við sjúklinga með virka berkla og sögu um og/eða núverandi ónæmisbælandi meðferð. Gera á viðeigandi skimunarpróf þ.e. berklahúðpróf eða blóðrannsókn og röntgenmyndatöku af lungum hjá öllum sjúklingum (staðbundnar leiðbeiningar geta átt við). Mælt er með að prófin séu skráð í </w:t>
      </w:r>
      <w:r w:rsidR="005B6BCB" w:rsidRPr="00B90E49">
        <w:rPr>
          <w:szCs w:val="22"/>
        </w:rPr>
        <w:t>áminningar</w:t>
      </w:r>
      <w:r w:rsidRPr="00B90E49">
        <w:rPr>
          <w:szCs w:val="22"/>
        </w:rPr>
        <w:t>kort sjúklingsins. Þeir sem ávísa lyfinu eru minntir á hættuna á falskri, neikvæðri niðurstöðu berklahúðprófs, sérstaklega hjá sjúklingum sem eru alvarlega veikir eða ónæmisbældir.</w:t>
      </w:r>
    </w:p>
    <w:p w14:paraId="3A3E063F" w14:textId="77777777" w:rsidR="00941913" w:rsidRPr="00B90E49" w:rsidRDefault="00941913" w:rsidP="002E556D">
      <w:pPr>
        <w:rPr>
          <w:szCs w:val="22"/>
        </w:rPr>
      </w:pPr>
    </w:p>
    <w:p w14:paraId="78826504" w14:textId="77777777" w:rsidR="00941913" w:rsidRPr="00B90E49" w:rsidRDefault="00941913" w:rsidP="002E556D">
      <w:pPr>
        <w:rPr>
          <w:szCs w:val="22"/>
        </w:rPr>
      </w:pPr>
      <w:r w:rsidRPr="00B90E49">
        <w:rPr>
          <w:szCs w:val="22"/>
        </w:rPr>
        <w:t xml:space="preserve">Ef virkir berklar greinast má ekki hefja meðferð með </w:t>
      </w:r>
      <w:r w:rsidR="00230F76" w:rsidRPr="00B90E49">
        <w:rPr>
          <w:szCs w:val="22"/>
        </w:rPr>
        <w:t>golimumabi</w:t>
      </w:r>
      <w:r w:rsidRPr="00B90E49">
        <w:rPr>
          <w:szCs w:val="22"/>
        </w:rPr>
        <w:t xml:space="preserve"> (sjá kafla</w:t>
      </w:r>
      <w:r w:rsidR="00527E2A" w:rsidRPr="00B90E49">
        <w:rPr>
          <w:szCs w:val="22"/>
        </w:rPr>
        <w:t> 4</w:t>
      </w:r>
      <w:r w:rsidRPr="00B90E49">
        <w:rPr>
          <w:szCs w:val="22"/>
        </w:rPr>
        <w:t>.3).</w:t>
      </w:r>
    </w:p>
    <w:p w14:paraId="3D6A4B41" w14:textId="77777777" w:rsidR="00941913" w:rsidRPr="00B90E49" w:rsidRDefault="00941913" w:rsidP="002E556D">
      <w:pPr>
        <w:rPr>
          <w:szCs w:val="22"/>
        </w:rPr>
      </w:pPr>
    </w:p>
    <w:p w14:paraId="31D5DFBF" w14:textId="77777777" w:rsidR="00941913" w:rsidRPr="00B90E49" w:rsidRDefault="00941913" w:rsidP="002E556D">
      <w:pPr>
        <w:rPr>
          <w:szCs w:val="22"/>
        </w:rPr>
      </w:pPr>
      <w:r w:rsidRPr="00B90E49">
        <w:rPr>
          <w:szCs w:val="22"/>
        </w:rPr>
        <w:t xml:space="preserve">Ef grunur um dulda berkla vaknar skal leita samráðs við sérfræðing í meðferð berkla. Í öllum tilfellum sem greint er frá hér að neðan skal meta vandlega ávinning/áhættu af meðferð með </w:t>
      </w:r>
      <w:r w:rsidR="00230F76" w:rsidRPr="00B90E49">
        <w:rPr>
          <w:szCs w:val="22"/>
        </w:rPr>
        <w:t>golimumabi</w:t>
      </w:r>
      <w:r w:rsidRPr="00B90E49">
        <w:rPr>
          <w:szCs w:val="22"/>
        </w:rPr>
        <w:t>.</w:t>
      </w:r>
    </w:p>
    <w:p w14:paraId="74F561C6" w14:textId="77777777" w:rsidR="00941913" w:rsidRPr="00B90E49" w:rsidRDefault="00941913" w:rsidP="002323A9">
      <w:pPr>
        <w:rPr>
          <w:szCs w:val="22"/>
        </w:rPr>
      </w:pPr>
    </w:p>
    <w:p w14:paraId="04B4DC66" w14:textId="77777777" w:rsidR="00941913" w:rsidRPr="00B90E49" w:rsidRDefault="00941913" w:rsidP="002E556D">
      <w:pPr>
        <w:rPr>
          <w:szCs w:val="22"/>
        </w:rPr>
      </w:pPr>
      <w:r w:rsidRPr="00B90E49">
        <w:rPr>
          <w:szCs w:val="22"/>
        </w:rPr>
        <w:t xml:space="preserve">Ef duldir berklar greinast á að hefja viðeigandi fyrirbyggjandi berklameðferð í samræmi við gildandi leiðbeiningar á hverjum stað, áður en meðferð með </w:t>
      </w:r>
      <w:r w:rsidR="00230F76" w:rsidRPr="00B90E49">
        <w:rPr>
          <w:szCs w:val="22"/>
        </w:rPr>
        <w:t>golimumabi</w:t>
      </w:r>
      <w:r w:rsidRPr="00B90E49">
        <w:rPr>
          <w:szCs w:val="22"/>
        </w:rPr>
        <w:t xml:space="preserve"> hefst.</w:t>
      </w:r>
    </w:p>
    <w:p w14:paraId="2977E516" w14:textId="77777777" w:rsidR="00941913" w:rsidRPr="00B90E49" w:rsidRDefault="00941913" w:rsidP="002E556D">
      <w:pPr>
        <w:rPr>
          <w:szCs w:val="22"/>
        </w:rPr>
      </w:pPr>
    </w:p>
    <w:p w14:paraId="779C4106" w14:textId="77777777" w:rsidR="00941913" w:rsidRPr="00B90E49" w:rsidRDefault="00941913" w:rsidP="002E556D">
      <w:pPr>
        <w:rPr>
          <w:szCs w:val="22"/>
        </w:rPr>
      </w:pPr>
      <w:r w:rsidRPr="00B90E49">
        <w:rPr>
          <w:szCs w:val="22"/>
        </w:rPr>
        <w:t xml:space="preserve">Hjá sjúklingum sem hafa nokkra eða verulega áhættuþætti berkla og greinast neikvæðir fyrir duldum berklum skal íhuga meðferð við berklum áður en meðferð með </w:t>
      </w:r>
      <w:r w:rsidR="00230F76" w:rsidRPr="00B90E49">
        <w:rPr>
          <w:szCs w:val="22"/>
        </w:rPr>
        <w:t>golimumabi</w:t>
      </w:r>
      <w:r w:rsidRPr="00B90E49">
        <w:rPr>
          <w:szCs w:val="22"/>
        </w:rPr>
        <w:t xml:space="preserve">hefst. Einnig ætti að íhuga meðferð við berklum áður en byrjað er að nota </w:t>
      </w:r>
      <w:r w:rsidR="00230F76" w:rsidRPr="00B90E49">
        <w:rPr>
          <w:szCs w:val="22"/>
        </w:rPr>
        <w:t>golimumabi</w:t>
      </w:r>
      <w:r w:rsidRPr="00B90E49">
        <w:rPr>
          <w:szCs w:val="22"/>
        </w:rPr>
        <w:t xml:space="preserve"> hjá sjúklingum sem hafa sögu um dulda eða virka berkla og ekki er hægt að staðfesta að fullnægjandi meðferð liggi fyrir.</w:t>
      </w:r>
    </w:p>
    <w:p w14:paraId="407780AF" w14:textId="77777777" w:rsidR="00941913" w:rsidRPr="00B90E49" w:rsidRDefault="00941913" w:rsidP="002E556D">
      <w:pPr>
        <w:rPr>
          <w:szCs w:val="22"/>
        </w:rPr>
      </w:pPr>
    </w:p>
    <w:p w14:paraId="43909D01" w14:textId="77777777" w:rsidR="00941913" w:rsidRPr="00B90E49" w:rsidRDefault="00941913" w:rsidP="002E556D">
      <w:pPr>
        <w:rPr>
          <w:szCs w:val="22"/>
        </w:rPr>
      </w:pPr>
      <w:r w:rsidRPr="00B90E49">
        <w:rPr>
          <w:szCs w:val="22"/>
        </w:rPr>
        <w:t xml:space="preserve">Greint hefur verið frá tilfellum virkra berkla hjá sjúklingum sem voru á meðferð með </w:t>
      </w:r>
      <w:r w:rsidR="00230F76" w:rsidRPr="00B90E49">
        <w:rPr>
          <w:szCs w:val="22"/>
        </w:rPr>
        <w:t>golimumabi</w:t>
      </w:r>
      <w:r w:rsidRPr="00B90E49">
        <w:rPr>
          <w:szCs w:val="22"/>
        </w:rPr>
        <w:t xml:space="preserve">meðan á meðferð við duldum berklum stóð og eftir að henni lauk. Fylgjast skal náið með sjúklingum sem fá </w:t>
      </w:r>
      <w:r w:rsidR="00534082" w:rsidRPr="00B90E49">
        <w:rPr>
          <w:szCs w:val="22"/>
        </w:rPr>
        <w:t>golimumab</w:t>
      </w:r>
      <w:r w:rsidRPr="00B90E49">
        <w:rPr>
          <w:szCs w:val="22"/>
        </w:rPr>
        <w:t xml:space="preserve"> með tilliti til einkenna virkra berkla, þ.m.t. sjúklingum með neikvætt próf fyrir duldum berklum, sjúklingum sem eru á meðferð við duldum berklum eða sjúklingum sem hafa áður fengið meðferð við berklasýkingu.</w:t>
      </w:r>
    </w:p>
    <w:p w14:paraId="1DE40AA1" w14:textId="77777777" w:rsidR="00941913" w:rsidRPr="00B90E49" w:rsidRDefault="00941913" w:rsidP="002E556D">
      <w:pPr>
        <w:rPr>
          <w:szCs w:val="22"/>
        </w:rPr>
      </w:pPr>
    </w:p>
    <w:p w14:paraId="50787F1B" w14:textId="77777777" w:rsidR="00941913" w:rsidRPr="00B90E49" w:rsidRDefault="00941913" w:rsidP="002E556D">
      <w:pPr>
        <w:rPr>
          <w:szCs w:val="22"/>
        </w:rPr>
      </w:pPr>
      <w:r w:rsidRPr="00B90E49">
        <w:rPr>
          <w:szCs w:val="22"/>
        </w:rPr>
        <w:t xml:space="preserve">Benda skal sjúklingum á að leita til læknis ef einkenni (t.d. þrálátur hósti, rýrnun/þyngdartap, hitavella) sem benda til berklasýkingar koma fram meðan á meðferð með </w:t>
      </w:r>
      <w:r w:rsidR="00534082" w:rsidRPr="00B90E49">
        <w:rPr>
          <w:szCs w:val="22"/>
        </w:rPr>
        <w:t>golimumabi</w:t>
      </w:r>
      <w:r w:rsidRPr="00B90E49">
        <w:rPr>
          <w:szCs w:val="22"/>
        </w:rPr>
        <w:t xml:space="preserve"> stendur eða eftir að henni lýkur.</w:t>
      </w:r>
    </w:p>
    <w:p w14:paraId="39B106A0" w14:textId="77777777" w:rsidR="00941913" w:rsidRPr="00B90E49" w:rsidRDefault="00941913" w:rsidP="002E556D">
      <w:pPr>
        <w:rPr>
          <w:snapToGrid w:val="0"/>
          <w:szCs w:val="22"/>
        </w:rPr>
      </w:pPr>
    </w:p>
    <w:p w14:paraId="5757FD78" w14:textId="77777777" w:rsidR="005D479A" w:rsidRPr="00B90E49" w:rsidRDefault="005D479A" w:rsidP="00ED0903">
      <w:pPr>
        <w:keepNext/>
        <w:rPr>
          <w:szCs w:val="22"/>
          <w:u w:val="single"/>
        </w:rPr>
      </w:pPr>
      <w:r w:rsidRPr="00B90E49">
        <w:rPr>
          <w:szCs w:val="22"/>
          <w:u w:val="single"/>
        </w:rPr>
        <w:lastRenderedPageBreak/>
        <w:t>Endurvirkjun lifrarbólgu B</w:t>
      </w:r>
    </w:p>
    <w:p w14:paraId="65A3BA29" w14:textId="77777777" w:rsidR="00941913" w:rsidRPr="00B90E49" w:rsidRDefault="00941913" w:rsidP="002E556D">
      <w:pPr>
        <w:rPr>
          <w:szCs w:val="22"/>
        </w:rPr>
      </w:pPr>
      <w:r w:rsidRPr="00B90E49">
        <w:rPr>
          <w:szCs w:val="22"/>
        </w:rPr>
        <w:t>Endurvirkjun lifrarbólgu B hefur komið fyrir hjá sjúklingum sem eru langvinnir berar veirunnar (jákvæð prófun yfirborðs</w:t>
      </w:r>
      <w:r w:rsidR="00527E2A" w:rsidRPr="00B90E49">
        <w:rPr>
          <w:szCs w:val="22"/>
        </w:rPr>
        <w:noBreakHyphen/>
      </w:r>
      <w:r w:rsidRPr="00B90E49">
        <w:rPr>
          <w:szCs w:val="22"/>
        </w:rPr>
        <w:t>mótefnavaka (surface antigen positive)) við notkun TNF</w:t>
      </w:r>
      <w:r w:rsidR="00527E2A" w:rsidRPr="00B90E49">
        <w:rPr>
          <w:szCs w:val="22"/>
        </w:rPr>
        <w:noBreakHyphen/>
      </w:r>
      <w:r w:rsidRPr="00B90E49">
        <w:rPr>
          <w:szCs w:val="22"/>
        </w:rPr>
        <w:t xml:space="preserve">hemla, þar á meðal </w:t>
      </w:r>
      <w:r w:rsidR="00534082" w:rsidRPr="00B90E49">
        <w:rPr>
          <w:szCs w:val="22"/>
        </w:rPr>
        <w:t>golimumabs</w:t>
      </w:r>
      <w:r w:rsidRPr="00B90E49">
        <w:rPr>
          <w:szCs w:val="22"/>
        </w:rPr>
        <w:t>. Sum tilvik hafa verið banvæn.</w:t>
      </w:r>
    </w:p>
    <w:p w14:paraId="5529A15E" w14:textId="77777777" w:rsidR="00941913" w:rsidRPr="00B90E49" w:rsidRDefault="00941913" w:rsidP="002E556D">
      <w:pPr>
        <w:rPr>
          <w:szCs w:val="22"/>
        </w:rPr>
      </w:pPr>
    </w:p>
    <w:p w14:paraId="39207142" w14:textId="77777777" w:rsidR="00941913" w:rsidRPr="00B90E49" w:rsidRDefault="00941913" w:rsidP="002E556D">
      <w:pPr>
        <w:rPr>
          <w:szCs w:val="22"/>
        </w:rPr>
      </w:pPr>
      <w:r w:rsidRPr="00B90E49">
        <w:rPr>
          <w:szCs w:val="22"/>
        </w:rPr>
        <w:t xml:space="preserve">Sjúklinga á að prófa fyrir lifrarbólgu B sýkingu áður en meðferð með </w:t>
      </w:r>
      <w:r w:rsidR="00534082" w:rsidRPr="00B90E49">
        <w:rPr>
          <w:szCs w:val="22"/>
        </w:rPr>
        <w:t>golimumabi</w:t>
      </w:r>
      <w:r w:rsidRPr="00B90E49">
        <w:rPr>
          <w:szCs w:val="22"/>
        </w:rPr>
        <w:t xml:space="preserve"> er hafin. Mælt er með að sjúklingar sem eru jákvæðir fyrir lifrarbólgu B sýkingu leiti ráða hjá lækni með sérfræðiþekkingu í meðferð á lifrarbólgu B.</w:t>
      </w:r>
    </w:p>
    <w:p w14:paraId="2CA5D036" w14:textId="77777777" w:rsidR="00941913" w:rsidRPr="00B90E49" w:rsidRDefault="00941913" w:rsidP="002E556D">
      <w:pPr>
        <w:rPr>
          <w:szCs w:val="22"/>
        </w:rPr>
      </w:pPr>
    </w:p>
    <w:p w14:paraId="70317C49" w14:textId="77777777" w:rsidR="00941913" w:rsidRPr="00B90E49" w:rsidRDefault="00941913" w:rsidP="002E556D">
      <w:pPr>
        <w:rPr>
          <w:szCs w:val="22"/>
        </w:rPr>
      </w:pPr>
      <w:r w:rsidRPr="00B90E49">
        <w:rPr>
          <w:szCs w:val="22"/>
        </w:rPr>
        <w:t xml:space="preserve">Fylgjast skal náið með lifrarbólgu B berum sem þurfa meðferð með </w:t>
      </w:r>
      <w:r w:rsidR="00534082" w:rsidRPr="00B90E49">
        <w:rPr>
          <w:szCs w:val="22"/>
        </w:rPr>
        <w:t>golimumabi</w:t>
      </w:r>
      <w:r w:rsidRPr="00B90E49">
        <w:rPr>
          <w:szCs w:val="22"/>
        </w:rPr>
        <w:t>, hvað varðar einkenni virkrar lifrarbólgu B sýkingar, allan meðferðartímann og í nokkra mánuði eftir að meðferð lýkur. Fullnægjandi upplýsingar um meðferð með veirulyfjum til að hindra endurvirkjun lifrarbólgu B liggja ekki fyrir varðandi sjúklinga sem eru lifrarbólgu B berar og eru á meðferð með TNF</w:t>
      </w:r>
      <w:r w:rsidR="00527E2A" w:rsidRPr="00B90E49">
        <w:rPr>
          <w:szCs w:val="22"/>
        </w:rPr>
        <w:noBreakHyphen/>
      </w:r>
      <w:r w:rsidRPr="00B90E49">
        <w:rPr>
          <w:szCs w:val="22"/>
        </w:rPr>
        <w:t xml:space="preserve">hemlum. Eigi endurvirkjun lifrarbólgu B sér stað á að hætta meðferð með </w:t>
      </w:r>
      <w:r w:rsidR="00534082" w:rsidRPr="00B90E49">
        <w:rPr>
          <w:szCs w:val="22"/>
        </w:rPr>
        <w:t>golimumabi</w:t>
      </w:r>
      <w:r w:rsidRPr="00B90E49">
        <w:rPr>
          <w:szCs w:val="22"/>
        </w:rPr>
        <w:t xml:space="preserve"> og hefja viðeigandi veirulyfjameðferð og stuðningsmeðferð.</w:t>
      </w:r>
    </w:p>
    <w:p w14:paraId="3579E01A" w14:textId="77777777" w:rsidR="00941913" w:rsidRPr="00B90E49" w:rsidRDefault="00941913" w:rsidP="002E556D">
      <w:pPr>
        <w:rPr>
          <w:szCs w:val="22"/>
        </w:rPr>
      </w:pPr>
    </w:p>
    <w:p w14:paraId="1F97085C" w14:textId="77777777" w:rsidR="00941913" w:rsidRPr="00B90E49" w:rsidRDefault="00941913" w:rsidP="00ED0903">
      <w:pPr>
        <w:keepNext/>
        <w:rPr>
          <w:szCs w:val="22"/>
          <w:u w:val="single"/>
        </w:rPr>
      </w:pPr>
      <w:r w:rsidRPr="00B90E49">
        <w:rPr>
          <w:szCs w:val="22"/>
          <w:u w:val="single"/>
        </w:rPr>
        <w:t>Illkynja sjúkdómar og illkynja eitilfrumufjölgun (lymphoproliferative disorders)</w:t>
      </w:r>
    </w:p>
    <w:p w14:paraId="00286CC5" w14:textId="77777777" w:rsidR="00941913" w:rsidRPr="00B90E49" w:rsidRDefault="00941913" w:rsidP="002E556D">
      <w:pPr>
        <w:rPr>
          <w:szCs w:val="22"/>
        </w:rPr>
      </w:pPr>
      <w:r w:rsidRPr="00B90E49">
        <w:rPr>
          <w:szCs w:val="22"/>
        </w:rPr>
        <w:t>Hugsanlegur þáttur meðferðar með TNF</w:t>
      </w:r>
      <w:r w:rsidR="00527E2A" w:rsidRPr="00B90E49">
        <w:rPr>
          <w:szCs w:val="22"/>
        </w:rPr>
        <w:noBreakHyphen/>
      </w:r>
      <w:r w:rsidRPr="00B90E49">
        <w:rPr>
          <w:szCs w:val="22"/>
        </w:rPr>
        <w:t>hemlum í myndun illkynja sjúkdóma er ekki þekktur. Á grundvelli fyrirliggjandi gagna er ekki unnt að útiloka hugsanlega hættu á eitilæxli, hvítblæði eða öðrum illkynja sjúkdómum hjá sjúklingum sem fá TNF</w:t>
      </w:r>
      <w:r w:rsidR="00527E2A" w:rsidRPr="00B90E49">
        <w:rPr>
          <w:szCs w:val="22"/>
        </w:rPr>
        <w:noBreakHyphen/>
      </w:r>
      <w:r w:rsidRPr="00B90E49">
        <w:rPr>
          <w:szCs w:val="22"/>
        </w:rPr>
        <w:t>hemla. Gæta skal varúðar þegar fyrirhugað er að hefja meðferð með TNF</w:t>
      </w:r>
      <w:r w:rsidR="00527E2A" w:rsidRPr="00B90E49">
        <w:rPr>
          <w:szCs w:val="22"/>
        </w:rPr>
        <w:noBreakHyphen/>
      </w:r>
      <w:r w:rsidRPr="00B90E49">
        <w:rPr>
          <w:szCs w:val="22"/>
        </w:rPr>
        <w:t>hemlum hjá sjúklingum með sögu um illkynja sjúkdóm eða halda áfram meðferð hjá sjúklingum sem fá illkynja sjúkdóma.</w:t>
      </w:r>
    </w:p>
    <w:p w14:paraId="29E16FA6" w14:textId="77777777" w:rsidR="00941913" w:rsidRPr="00B90E49" w:rsidRDefault="00941913" w:rsidP="002E556D">
      <w:pPr>
        <w:rPr>
          <w:szCs w:val="22"/>
        </w:rPr>
      </w:pPr>
    </w:p>
    <w:p w14:paraId="488501FB" w14:textId="77777777" w:rsidR="005D479A" w:rsidRPr="00B90E49" w:rsidRDefault="005D479A" w:rsidP="00ED0903">
      <w:pPr>
        <w:keepNext/>
        <w:rPr>
          <w:i/>
          <w:szCs w:val="22"/>
        </w:rPr>
      </w:pPr>
      <w:r w:rsidRPr="00B90E49">
        <w:rPr>
          <w:i/>
          <w:szCs w:val="22"/>
        </w:rPr>
        <w:t>Illkynja sjúkdómar hjá börnum</w:t>
      </w:r>
    </w:p>
    <w:p w14:paraId="31A9D7C5" w14:textId="77777777" w:rsidR="00941913" w:rsidRPr="00B90E49" w:rsidRDefault="00941913" w:rsidP="002E556D">
      <w:pPr>
        <w:rPr>
          <w:iCs/>
          <w:szCs w:val="22"/>
          <w:lang w:eastAsia="zh-CN"/>
        </w:rPr>
      </w:pPr>
      <w:r w:rsidRPr="00B90E49">
        <w:t>Greint hefur verið frá illkynja sjúkdómum, þar á meðal banvænum, hjá börnum, unglingum og ungu fólki (allt að 22 ára) sem fengu TNF</w:t>
      </w:r>
      <w:r w:rsidR="00527E2A" w:rsidRPr="00B90E49">
        <w:noBreakHyphen/>
      </w:r>
      <w:r w:rsidRPr="00B90E49">
        <w:t xml:space="preserve">hemla (upphafsmeðferð </w:t>
      </w:r>
      <w:r w:rsidRPr="00B90E49">
        <w:rPr>
          <w:iCs/>
          <w:szCs w:val="22"/>
          <w:lang w:eastAsia="zh-CN"/>
        </w:rPr>
        <w:t>≤</w:t>
      </w:r>
      <w:r w:rsidR="00527E2A" w:rsidRPr="00B90E49">
        <w:rPr>
          <w:iCs/>
          <w:szCs w:val="22"/>
          <w:lang w:eastAsia="zh-CN"/>
        </w:rPr>
        <w:t> 1</w:t>
      </w:r>
      <w:r w:rsidRPr="00B90E49">
        <w:rPr>
          <w:iCs/>
          <w:szCs w:val="22"/>
          <w:lang w:eastAsia="zh-CN"/>
        </w:rPr>
        <w:t>8 ára) eftir markaðssetningu. Um það bil helmingur tilvikanna voru eitilæxli. Hin tilvikin voru ýmsir illkynja sjúkdómar m.a. sjaldgæfir illkynja sjúkdómar sem vanalega tengjast ónæmisbælingu. Ekki er hægt að útiloka áhættu fyrir myndun illkynja sjúkdóma hjá börnum og unglingum sem fá TNF</w:t>
      </w:r>
      <w:r w:rsidR="00527E2A" w:rsidRPr="00B90E49">
        <w:rPr>
          <w:iCs/>
          <w:szCs w:val="22"/>
          <w:lang w:eastAsia="zh-CN"/>
        </w:rPr>
        <w:noBreakHyphen/>
      </w:r>
      <w:r w:rsidRPr="00B90E49">
        <w:rPr>
          <w:iCs/>
          <w:szCs w:val="22"/>
          <w:lang w:eastAsia="zh-CN"/>
        </w:rPr>
        <w:t>hemla.</w:t>
      </w:r>
    </w:p>
    <w:p w14:paraId="5BC77562" w14:textId="77777777" w:rsidR="00941913" w:rsidRPr="00B90E49" w:rsidRDefault="00941913" w:rsidP="002E556D">
      <w:pPr>
        <w:rPr>
          <w:szCs w:val="22"/>
        </w:rPr>
      </w:pPr>
    </w:p>
    <w:p w14:paraId="0DEF221F" w14:textId="77777777" w:rsidR="005D479A" w:rsidRPr="00B90E49" w:rsidRDefault="005D479A" w:rsidP="00ED0903">
      <w:pPr>
        <w:keepNext/>
        <w:rPr>
          <w:i/>
          <w:szCs w:val="22"/>
        </w:rPr>
      </w:pPr>
      <w:r w:rsidRPr="00B90E49">
        <w:rPr>
          <w:i/>
          <w:szCs w:val="22"/>
        </w:rPr>
        <w:t>Eitilæxli og hvítblæði</w:t>
      </w:r>
    </w:p>
    <w:p w14:paraId="29FCB9DB" w14:textId="77777777" w:rsidR="00941913" w:rsidRPr="00B90E49" w:rsidRDefault="00941913" w:rsidP="002E556D">
      <w:pPr>
        <w:rPr>
          <w:szCs w:val="22"/>
        </w:rPr>
      </w:pPr>
      <w:r w:rsidRPr="00B90E49">
        <w:rPr>
          <w:szCs w:val="22"/>
        </w:rPr>
        <w:t>Í samanburðarhlutum klínískra rannsókna á öllum TNF</w:t>
      </w:r>
      <w:r w:rsidR="00527E2A" w:rsidRPr="00B90E49">
        <w:rPr>
          <w:szCs w:val="22"/>
        </w:rPr>
        <w:noBreakHyphen/>
      </w:r>
      <w:r w:rsidRPr="00B90E49">
        <w:rPr>
          <w:szCs w:val="22"/>
        </w:rPr>
        <w:t xml:space="preserve">hemlum þar með talið </w:t>
      </w:r>
      <w:r w:rsidR="00534082" w:rsidRPr="00B90E49">
        <w:rPr>
          <w:szCs w:val="22"/>
        </w:rPr>
        <w:t>golimumabi</w:t>
      </w:r>
      <w:r w:rsidRPr="00B90E49">
        <w:rPr>
          <w:szCs w:val="22"/>
        </w:rPr>
        <w:t xml:space="preserve"> hafa fleiri tilvik eitilæxla komið í ljós á meðal sjúklinga sem fá TNF</w:t>
      </w:r>
      <w:r w:rsidR="00527E2A" w:rsidRPr="00B90E49">
        <w:rPr>
          <w:szCs w:val="22"/>
        </w:rPr>
        <w:noBreakHyphen/>
      </w:r>
      <w:r w:rsidRPr="00B90E49">
        <w:rPr>
          <w:szCs w:val="22"/>
        </w:rPr>
        <w:t xml:space="preserve">hemla en hjá sjúklingum í samanburðarhópi. Í II. (b) og III. stigs klínískum rannsóknum á Simponi </w:t>
      </w:r>
      <w:r w:rsidR="00D15AFC" w:rsidRPr="00B90E49">
        <w:rPr>
          <w:szCs w:val="22"/>
        </w:rPr>
        <w:t xml:space="preserve">hjá sjúklingum með iktsýki, sóraliðagigt og hryggikt </w:t>
      </w:r>
      <w:r w:rsidRPr="00B90E49">
        <w:rPr>
          <w:szCs w:val="22"/>
        </w:rPr>
        <w:t xml:space="preserve">var tíðni eitilæxla hærri hjá sjúklingum sem fengu </w:t>
      </w:r>
      <w:r w:rsidR="00534082" w:rsidRPr="00B90E49">
        <w:rPr>
          <w:szCs w:val="22"/>
        </w:rPr>
        <w:t>golimumab</w:t>
      </w:r>
      <w:r w:rsidRPr="00B90E49">
        <w:rPr>
          <w:szCs w:val="22"/>
        </w:rPr>
        <w:t xml:space="preserve"> en almennt má búast við. </w:t>
      </w:r>
      <w:r w:rsidR="0019139F" w:rsidRPr="00B90E49">
        <w:t>G</w:t>
      </w:r>
      <w:r w:rsidRPr="00B90E49">
        <w:t xml:space="preserve">reint </w:t>
      </w:r>
      <w:r w:rsidR="0019139F" w:rsidRPr="00B90E49">
        <w:t xml:space="preserve">hefur verið </w:t>
      </w:r>
      <w:r w:rsidRPr="00B90E49">
        <w:t xml:space="preserve">frá hvítblæði hjá sjúklingum sem fengu </w:t>
      </w:r>
      <w:r w:rsidR="00534082" w:rsidRPr="00B90E49">
        <w:rPr>
          <w:szCs w:val="22"/>
        </w:rPr>
        <w:t>golimumab</w:t>
      </w:r>
      <w:r w:rsidRPr="00B90E49">
        <w:t>. Aukin grunn áhætta er á eitilæxlum og hvítblæði hjá sjúklingum með iktsýki með langvarandi, mjög virkan bólgusjúkdóm sem gerir áhættumat flóknara.</w:t>
      </w:r>
    </w:p>
    <w:p w14:paraId="5F72E20B" w14:textId="77777777" w:rsidR="00E3686A" w:rsidRPr="00B90E49" w:rsidRDefault="00E3686A" w:rsidP="002E556D"/>
    <w:p w14:paraId="5556B7E1" w14:textId="77777777" w:rsidR="00E3686A" w:rsidRPr="00B90E49" w:rsidRDefault="00E3686A" w:rsidP="002E556D">
      <w:r w:rsidRPr="00B90E49">
        <w:t>Eftir markaðssetningu hefur verið greint frá mjög sjaldgæfum tilvikum T</w:t>
      </w:r>
      <w:r w:rsidR="00527E2A" w:rsidRPr="00B90E49">
        <w:noBreakHyphen/>
      </w:r>
      <w:r w:rsidRPr="00B90E49">
        <w:t>frumu eitilæxlis í lifur og milta (</w:t>
      </w:r>
      <w:r w:rsidRPr="00B90E49">
        <w:rPr>
          <w:bCs/>
        </w:rPr>
        <w:t>hepatosplenic</w:t>
      </w:r>
      <w:r w:rsidRPr="00B90E49">
        <w:t xml:space="preserve">. </w:t>
      </w:r>
      <w:r w:rsidRPr="00B90E49">
        <w:rPr>
          <w:bCs/>
        </w:rPr>
        <w:t>T</w:t>
      </w:r>
      <w:r w:rsidR="00527E2A" w:rsidRPr="00B90E49">
        <w:noBreakHyphen/>
      </w:r>
      <w:r w:rsidRPr="00B90E49">
        <w:rPr>
          <w:bCs/>
        </w:rPr>
        <w:t>cell lymphoma</w:t>
      </w:r>
      <w:r w:rsidRPr="00B90E49">
        <w:t xml:space="preserve"> (</w:t>
      </w:r>
      <w:r w:rsidRPr="00B90E49">
        <w:rPr>
          <w:bCs/>
        </w:rPr>
        <w:t>HSTCL</w:t>
      </w:r>
      <w:r w:rsidRPr="00B90E49">
        <w:t>)) hjá sjúklingum á meðferð með öðrum TNF</w:t>
      </w:r>
      <w:r w:rsidR="00527E2A" w:rsidRPr="00B90E49">
        <w:noBreakHyphen/>
      </w:r>
      <w:r w:rsidRPr="00B90E49">
        <w:t>hemlum (sjá kafla</w:t>
      </w:r>
      <w:r w:rsidR="00527E2A" w:rsidRPr="00B90E49">
        <w:t> 4</w:t>
      </w:r>
      <w:r w:rsidRPr="00B90E49">
        <w:t>.8). Þessi mjög sjaldgæfa tegund T</w:t>
      </w:r>
      <w:r w:rsidR="00527E2A" w:rsidRPr="00B90E49">
        <w:noBreakHyphen/>
      </w:r>
      <w:r w:rsidRPr="00B90E49">
        <w:t xml:space="preserve">frumu eitilæxlis er mjög ágengur sjúkdómur og er yfirleitt banvænn. Meirihluti tilvika hefur komið fyrir hjá unglingum og ungum fullorðnum karlmönnum sem voru nær allir á samhliða meðferð með </w:t>
      </w:r>
      <w:r w:rsidRPr="00B90E49">
        <w:rPr>
          <w:snapToGrid w:val="0"/>
          <w:szCs w:val="22"/>
        </w:rPr>
        <w:t>azathioprini (AZA) eða 6</w:t>
      </w:r>
      <w:r w:rsidR="00527E2A" w:rsidRPr="00B90E49">
        <w:rPr>
          <w:snapToGrid w:val="0"/>
          <w:szCs w:val="22"/>
        </w:rPr>
        <w:noBreakHyphen/>
      </w:r>
      <w:r w:rsidRPr="00B90E49">
        <w:rPr>
          <w:snapToGrid w:val="0"/>
          <w:szCs w:val="22"/>
        </w:rPr>
        <w:t>mercaptopurini (6</w:t>
      </w:r>
      <w:r w:rsidR="00527E2A" w:rsidRPr="00B90E49">
        <w:rPr>
          <w:snapToGrid w:val="0"/>
          <w:szCs w:val="22"/>
        </w:rPr>
        <w:noBreakHyphen/>
      </w:r>
      <w:r w:rsidRPr="00B90E49">
        <w:rPr>
          <w:snapToGrid w:val="0"/>
          <w:szCs w:val="22"/>
        </w:rPr>
        <w:t>MP) við bólgusjúkdómi í þörmum. Íhuga skal vandlega mögulega hættu sem getur fylgt samsetttri meðferð með AZA eða 6</w:t>
      </w:r>
      <w:r w:rsidR="00527E2A" w:rsidRPr="00B90E49">
        <w:rPr>
          <w:snapToGrid w:val="0"/>
          <w:szCs w:val="22"/>
        </w:rPr>
        <w:noBreakHyphen/>
      </w:r>
      <w:r w:rsidRPr="00B90E49">
        <w:rPr>
          <w:snapToGrid w:val="0"/>
          <w:szCs w:val="22"/>
        </w:rPr>
        <w:t xml:space="preserve">MP og </w:t>
      </w:r>
      <w:r w:rsidR="00534082" w:rsidRPr="00B90E49">
        <w:rPr>
          <w:szCs w:val="22"/>
        </w:rPr>
        <w:t>golimumabi</w:t>
      </w:r>
      <w:r w:rsidRPr="00B90E49">
        <w:rPr>
          <w:snapToGrid w:val="0"/>
          <w:szCs w:val="22"/>
        </w:rPr>
        <w:t>. Ekki er hægt að útiloka hættu á þróun T</w:t>
      </w:r>
      <w:r w:rsidR="00527E2A" w:rsidRPr="00B90E49">
        <w:rPr>
          <w:snapToGrid w:val="0"/>
          <w:szCs w:val="22"/>
        </w:rPr>
        <w:noBreakHyphen/>
      </w:r>
      <w:r w:rsidRPr="00B90E49">
        <w:rPr>
          <w:snapToGrid w:val="0"/>
          <w:szCs w:val="22"/>
        </w:rPr>
        <w:t>frumu eitilæxlis hjá sjúklingum á meðferð með TNF</w:t>
      </w:r>
      <w:r w:rsidR="00527E2A" w:rsidRPr="00B90E49">
        <w:rPr>
          <w:snapToGrid w:val="0"/>
          <w:szCs w:val="22"/>
        </w:rPr>
        <w:noBreakHyphen/>
      </w:r>
      <w:r w:rsidRPr="00B90E49">
        <w:rPr>
          <w:snapToGrid w:val="0"/>
          <w:szCs w:val="22"/>
        </w:rPr>
        <w:t>hemlum.</w:t>
      </w:r>
    </w:p>
    <w:p w14:paraId="7AD9248D" w14:textId="77777777" w:rsidR="00941913" w:rsidRPr="00B90E49" w:rsidRDefault="00941913" w:rsidP="002E556D">
      <w:pPr>
        <w:rPr>
          <w:szCs w:val="22"/>
        </w:rPr>
      </w:pPr>
    </w:p>
    <w:p w14:paraId="775C320D" w14:textId="77777777" w:rsidR="005D479A" w:rsidRPr="00B90E49" w:rsidRDefault="005D479A" w:rsidP="00ED0903">
      <w:pPr>
        <w:keepNext/>
        <w:rPr>
          <w:i/>
          <w:szCs w:val="22"/>
        </w:rPr>
      </w:pPr>
      <w:r w:rsidRPr="00B90E49">
        <w:rPr>
          <w:i/>
          <w:szCs w:val="22"/>
        </w:rPr>
        <w:t>Illkynja sjúkdómar aðrir en eitilæxli</w:t>
      </w:r>
    </w:p>
    <w:p w14:paraId="26F90E3E" w14:textId="77777777" w:rsidR="00941913" w:rsidRPr="00B90E49" w:rsidRDefault="00941913" w:rsidP="002E556D">
      <w:pPr>
        <w:rPr>
          <w:bCs/>
          <w:szCs w:val="22"/>
        </w:rPr>
      </w:pPr>
      <w:r w:rsidRPr="00B90E49">
        <w:rPr>
          <w:bCs/>
          <w:szCs w:val="22"/>
        </w:rPr>
        <w:t>Í samanburðarhlutum II. (b) og III</w:t>
      </w:r>
      <w:r w:rsidR="000F40A9" w:rsidRPr="00B90E49">
        <w:rPr>
          <w:bCs/>
          <w:szCs w:val="22"/>
        </w:rPr>
        <w:t>.</w:t>
      </w:r>
      <w:r w:rsidRPr="00B90E49">
        <w:rPr>
          <w:bCs/>
          <w:szCs w:val="22"/>
        </w:rPr>
        <w:t xml:space="preserve"> stigs klínískum rannsóknum með Simponi á iktsýki, sóraliðagigt</w:t>
      </w:r>
      <w:r w:rsidR="00A23E87" w:rsidRPr="00B90E49">
        <w:rPr>
          <w:bCs/>
          <w:szCs w:val="22"/>
        </w:rPr>
        <w:t>,</w:t>
      </w:r>
      <w:r w:rsidRPr="00B90E49">
        <w:rPr>
          <w:bCs/>
          <w:szCs w:val="22"/>
        </w:rPr>
        <w:t xml:space="preserve"> hryggikt </w:t>
      </w:r>
      <w:r w:rsidR="00E3686A" w:rsidRPr="00B90E49">
        <w:rPr>
          <w:bCs/>
          <w:szCs w:val="22"/>
        </w:rPr>
        <w:t xml:space="preserve">og sáraristilbólgu </w:t>
      </w:r>
      <w:r w:rsidRPr="00B90E49">
        <w:rPr>
          <w:bCs/>
          <w:szCs w:val="22"/>
        </w:rPr>
        <w:t xml:space="preserve">var tíðni annarra illkynja sjúkdóma en eitilæxla (að undanskildu húðkrabbameini sem ekki er sortuæxli) svipuð hjá sjúklingum sem fengu </w:t>
      </w:r>
      <w:r w:rsidR="00534082" w:rsidRPr="00B90E49">
        <w:rPr>
          <w:szCs w:val="22"/>
        </w:rPr>
        <w:t>golimumab</w:t>
      </w:r>
      <w:r w:rsidRPr="00B90E49">
        <w:rPr>
          <w:bCs/>
          <w:szCs w:val="22"/>
        </w:rPr>
        <w:t xml:space="preserve"> og þeim sem fengu lyfleysu.</w:t>
      </w:r>
    </w:p>
    <w:p w14:paraId="3BA41B31" w14:textId="77777777" w:rsidR="00E3686A" w:rsidRPr="00B90E49" w:rsidRDefault="00E3686A" w:rsidP="002E556D">
      <w:pPr>
        <w:rPr>
          <w:bCs/>
          <w:szCs w:val="22"/>
        </w:rPr>
      </w:pPr>
    </w:p>
    <w:p w14:paraId="21B40942" w14:textId="77777777" w:rsidR="005D479A" w:rsidRPr="00B90E49" w:rsidRDefault="005D479A" w:rsidP="00ED0903">
      <w:pPr>
        <w:keepNext/>
        <w:rPr>
          <w:bCs/>
          <w:i/>
          <w:szCs w:val="22"/>
        </w:rPr>
      </w:pPr>
      <w:r w:rsidRPr="00B90E49">
        <w:rPr>
          <w:bCs/>
          <w:i/>
          <w:szCs w:val="22"/>
        </w:rPr>
        <w:t>Frumubreytingar/krabbamein í ristli</w:t>
      </w:r>
    </w:p>
    <w:p w14:paraId="12D3F661" w14:textId="77777777" w:rsidR="00E3686A" w:rsidRPr="00B90E49" w:rsidRDefault="00E3686A" w:rsidP="002E556D">
      <w:pPr>
        <w:rPr>
          <w:bCs/>
          <w:szCs w:val="22"/>
        </w:rPr>
      </w:pPr>
      <w:r w:rsidRPr="00B90E49">
        <w:rPr>
          <w:bCs/>
          <w:szCs w:val="22"/>
        </w:rPr>
        <w:t xml:space="preserve">Ekki er vitað hvort meðferð með golimumabi hefur áhrif á hættu á þróun frumubreytinga eða krabbameins í ristli. Alla sjúklinga með sáraristilbólgu, sem eru í aukinni hættu á frumubreytingum </w:t>
      </w:r>
      <w:r w:rsidRPr="00B90E49">
        <w:rPr>
          <w:bCs/>
          <w:szCs w:val="22"/>
        </w:rPr>
        <w:lastRenderedPageBreak/>
        <w:t xml:space="preserve">eða krabbameini í ristli (t.d. sjúklingar sem hafa verið lengi með sáraristilbólgu eða eru með frumkomna gallrásarherslisbólgu (sclerosing cholangitis) eða sem eru með sögu um frumubreytingar eða krabbamein í ristli, á að skima fyrir frumubreytingum með reglulegu millibili, áður en meðferð hefst og allt sjúkdómsferlið. Þetta mat ætti að fela í sér ristilspeglun og vefjasýnatöku samkvæmt ráðleggingum á hverjum stað. Hjá sjúklingum með nýgreindar frumubreytingar sem eru á meðferð með </w:t>
      </w:r>
      <w:r w:rsidR="00E432FE" w:rsidRPr="00B90E49">
        <w:rPr>
          <w:bCs/>
          <w:szCs w:val="22"/>
        </w:rPr>
        <w:t>golimumabi</w:t>
      </w:r>
      <w:r w:rsidRPr="00B90E49">
        <w:rPr>
          <w:bCs/>
          <w:szCs w:val="22"/>
        </w:rPr>
        <w:t xml:space="preserve"> ætti að endurskoða vandlega einstaklingsbundna áhættu og ávinning fyrir sjúklinginn og íhuga hvort halda skuli meðferðinni áfram.</w:t>
      </w:r>
    </w:p>
    <w:p w14:paraId="689FB310" w14:textId="77777777" w:rsidR="00941913" w:rsidRPr="00B90E49" w:rsidRDefault="00941913" w:rsidP="002E556D">
      <w:pPr>
        <w:rPr>
          <w:bCs/>
          <w:szCs w:val="22"/>
        </w:rPr>
      </w:pPr>
    </w:p>
    <w:p w14:paraId="51A5661F" w14:textId="77777777" w:rsidR="00941913" w:rsidRPr="00B90E49" w:rsidRDefault="00941913" w:rsidP="002E556D">
      <w:pPr>
        <w:rPr>
          <w:bCs/>
          <w:szCs w:val="22"/>
        </w:rPr>
      </w:pPr>
      <w:r w:rsidRPr="00B90E49">
        <w:rPr>
          <w:bCs/>
          <w:szCs w:val="22"/>
        </w:rPr>
        <w:t xml:space="preserve">Í klínískri rannsókn þar sem notkun </w:t>
      </w:r>
      <w:r w:rsidR="00E432FE" w:rsidRPr="00B90E49">
        <w:rPr>
          <w:bCs/>
          <w:szCs w:val="22"/>
        </w:rPr>
        <w:t>golimumabs</w:t>
      </w:r>
      <w:r w:rsidRPr="00B90E49">
        <w:rPr>
          <w:bCs/>
          <w:szCs w:val="22"/>
        </w:rPr>
        <w:t xml:space="preserve"> hjá sjúklingum með alvarlegan þrálátan astma var metin komu fleiri tilvik eitilæxla í ljós hjá sjúklingum sem fengu </w:t>
      </w:r>
      <w:r w:rsidR="00E432FE" w:rsidRPr="00B90E49">
        <w:rPr>
          <w:bCs/>
          <w:szCs w:val="22"/>
        </w:rPr>
        <w:t>golimumab</w:t>
      </w:r>
      <w:r w:rsidRPr="00B90E49">
        <w:rPr>
          <w:bCs/>
          <w:szCs w:val="22"/>
        </w:rPr>
        <w:t xml:space="preserve"> en hjá samanburðarhóp (sjá kafla</w:t>
      </w:r>
      <w:r w:rsidR="00527E2A" w:rsidRPr="00B90E49">
        <w:rPr>
          <w:bCs/>
          <w:szCs w:val="22"/>
        </w:rPr>
        <w:t> 4</w:t>
      </w:r>
      <w:r w:rsidRPr="00B90E49">
        <w:rPr>
          <w:bCs/>
          <w:szCs w:val="22"/>
        </w:rPr>
        <w:t>.8). Mikilvægi þessarar niðurstöðu er óþekkt.</w:t>
      </w:r>
    </w:p>
    <w:p w14:paraId="514B9006" w14:textId="77777777" w:rsidR="00941913" w:rsidRPr="00B90E49" w:rsidRDefault="00941913" w:rsidP="002E556D">
      <w:pPr>
        <w:rPr>
          <w:bCs/>
          <w:szCs w:val="22"/>
        </w:rPr>
      </w:pPr>
    </w:p>
    <w:p w14:paraId="5AE10B12" w14:textId="77777777" w:rsidR="00941913" w:rsidRPr="00B90E49" w:rsidRDefault="00941913" w:rsidP="002E556D">
      <w:pPr>
        <w:rPr>
          <w:bCs/>
          <w:szCs w:val="22"/>
        </w:rPr>
      </w:pPr>
      <w:r w:rsidRPr="00B90E49">
        <w:rPr>
          <w:bCs/>
          <w:szCs w:val="22"/>
        </w:rPr>
        <w:t>Í klínískri rannsókn þar sem lagt var mat á notkun annars TNF</w:t>
      </w:r>
      <w:r w:rsidR="00527E2A" w:rsidRPr="00B90E49">
        <w:rPr>
          <w:bCs/>
          <w:szCs w:val="22"/>
        </w:rPr>
        <w:noBreakHyphen/>
      </w:r>
      <w:r w:rsidRPr="00B90E49">
        <w:rPr>
          <w:bCs/>
          <w:szCs w:val="22"/>
        </w:rPr>
        <w:t>hemils, infliximabs, hjá sjúklingum með í meðallagi alvarlega til alvarlega langvinna lungnateppu (COPD) var greint frá fleiri illkynja sjúkdómum, einkum í lungum eða á höfuð</w:t>
      </w:r>
      <w:r w:rsidR="00527E2A" w:rsidRPr="00B90E49">
        <w:rPr>
          <w:bCs/>
          <w:szCs w:val="22"/>
        </w:rPr>
        <w:noBreakHyphen/>
      </w:r>
      <w:r w:rsidRPr="00B90E49">
        <w:rPr>
          <w:bCs/>
          <w:szCs w:val="22"/>
        </w:rPr>
        <w:t xml:space="preserve"> og hálssvæði, hjá sjúklingum sem fengu meðferð með infliximabi en hjá samanburðarhópi. Allir sjúklingarnir höfðu reykt mikið. Því skal gæta varúðar við notkun sérhvers TNF</w:t>
      </w:r>
      <w:r w:rsidR="00527E2A" w:rsidRPr="00B90E49">
        <w:rPr>
          <w:bCs/>
          <w:szCs w:val="22"/>
        </w:rPr>
        <w:noBreakHyphen/>
      </w:r>
      <w:r w:rsidRPr="00B90E49">
        <w:rPr>
          <w:bCs/>
          <w:szCs w:val="22"/>
        </w:rPr>
        <w:t>hemils hjá sjúklingum með COPD, sem og hjá sjúklingum sem eru í aukinni hættu á að fá illkynja sjúkdóm vegna mikilla reykinga.</w:t>
      </w:r>
    </w:p>
    <w:p w14:paraId="0672AA07" w14:textId="77777777" w:rsidR="00941913" w:rsidRPr="00B90E49" w:rsidRDefault="00941913" w:rsidP="002E556D">
      <w:pPr>
        <w:rPr>
          <w:bCs/>
          <w:szCs w:val="22"/>
        </w:rPr>
      </w:pPr>
    </w:p>
    <w:p w14:paraId="77F18503" w14:textId="77777777" w:rsidR="005D479A" w:rsidRPr="00B90E49" w:rsidRDefault="005D479A" w:rsidP="00ED0903">
      <w:pPr>
        <w:keepNext/>
        <w:rPr>
          <w:bCs/>
          <w:i/>
          <w:szCs w:val="22"/>
        </w:rPr>
      </w:pPr>
      <w:r w:rsidRPr="00B90E49">
        <w:rPr>
          <w:bCs/>
          <w:i/>
          <w:szCs w:val="22"/>
        </w:rPr>
        <w:t>Húðkrabbamein</w:t>
      </w:r>
    </w:p>
    <w:p w14:paraId="0788C652" w14:textId="77777777" w:rsidR="00941913" w:rsidRPr="00B90E49" w:rsidRDefault="00941913" w:rsidP="002E556D">
      <w:pPr>
        <w:rPr>
          <w:bCs/>
          <w:szCs w:val="22"/>
        </w:rPr>
      </w:pPr>
      <w:r w:rsidRPr="00B90E49">
        <w:rPr>
          <w:bCs/>
          <w:szCs w:val="22"/>
        </w:rPr>
        <w:t xml:space="preserve">Greint hefur verið frá sortuæxli </w:t>
      </w:r>
      <w:r w:rsidR="005C6EA8" w:rsidRPr="00B90E49">
        <w:rPr>
          <w:bCs/>
          <w:szCs w:val="22"/>
        </w:rPr>
        <w:t xml:space="preserve">og </w:t>
      </w:r>
      <w:r w:rsidR="00613F22" w:rsidRPr="00B90E49">
        <w:rPr>
          <w:bCs/>
        </w:rPr>
        <w:t>bjálkakrabbameini</w:t>
      </w:r>
      <w:r w:rsidR="00613F22" w:rsidRPr="00B90E49">
        <w:t xml:space="preserve"> (Merkel cell carcinoma) </w:t>
      </w:r>
      <w:r w:rsidRPr="00B90E49">
        <w:rPr>
          <w:bCs/>
          <w:szCs w:val="22"/>
        </w:rPr>
        <w:t>hjá sjúklingum sem hafa fengið TNF</w:t>
      </w:r>
      <w:r w:rsidR="00527E2A" w:rsidRPr="00B90E49">
        <w:noBreakHyphen/>
      </w:r>
      <w:r w:rsidRPr="00B90E49">
        <w:rPr>
          <w:bCs/>
          <w:szCs w:val="22"/>
        </w:rPr>
        <w:t xml:space="preserve">hemla, þ.m.t. </w:t>
      </w:r>
      <w:r w:rsidR="00E432FE" w:rsidRPr="00B90E49">
        <w:rPr>
          <w:bCs/>
          <w:szCs w:val="22"/>
        </w:rPr>
        <w:t>golimumab</w:t>
      </w:r>
      <w:r w:rsidRPr="00B90E49">
        <w:t xml:space="preserve"> (sjá kafla</w:t>
      </w:r>
      <w:r w:rsidR="00527E2A" w:rsidRPr="00B90E49">
        <w:t> 4</w:t>
      </w:r>
      <w:r w:rsidRPr="00B90E49">
        <w:t>.8). Ráðlagt er að framkvæma húðskoðun reglulega, einkum hjá sjúklingum sem eru með áhættuþætti fyrir húðkrabbameini.</w:t>
      </w:r>
    </w:p>
    <w:p w14:paraId="252CDF94" w14:textId="77777777" w:rsidR="00941913" w:rsidRPr="00B90E49" w:rsidRDefault="00941913" w:rsidP="002E556D">
      <w:pPr>
        <w:rPr>
          <w:bCs/>
          <w:szCs w:val="22"/>
        </w:rPr>
      </w:pPr>
    </w:p>
    <w:p w14:paraId="4589F58D" w14:textId="77777777" w:rsidR="00941913" w:rsidRPr="00B90E49" w:rsidRDefault="00941913" w:rsidP="00ED0903">
      <w:pPr>
        <w:keepNext/>
        <w:rPr>
          <w:bCs/>
          <w:szCs w:val="22"/>
          <w:u w:val="single"/>
        </w:rPr>
      </w:pPr>
      <w:r w:rsidRPr="00B90E49">
        <w:rPr>
          <w:bCs/>
          <w:szCs w:val="22"/>
          <w:u w:val="single"/>
        </w:rPr>
        <w:t>Hjartabilun</w:t>
      </w:r>
    </w:p>
    <w:p w14:paraId="589DF252" w14:textId="77777777" w:rsidR="00941913" w:rsidRPr="00B90E49" w:rsidRDefault="00941913" w:rsidP="002E556D">
      <w:pPr>
        <w:rPr>
          <w:bCs/>
          <w:szCs w:val="22"/>
        </w:rPr>
      </w:pPr>
      <w:r w:rsidRPr="00B90E49">
        <w:rPr>
          <w:bCs/>
          <w:szCs w:val="22"/>
        </w:rPr>
        <w:t>Greint hefur verið frá versnun hjartabilunar og nýtilkominni hjartabilun í tengslum við TNF</w:t>
      </w:r>
      <w:r w:rsidR="00527E2A" w:rsidRPr="00B90E49">
        <w:rPr>
          <w:bCs/>
          <w:szCs w:val="22"/>
        </w:rPr>
        <w:noBreakHyphen/>
      </w:r>
      <w:r w:rsidRPr="00B90E49">
        <w:rPr>
          <w:bCs/>
          <w:szCs w:val="22"/>
        </w:rPr>
        <w:t xml:space="preserve">hemla, þ.m.t. </w:t>
      </w:r>
      <w:r w:rsidR="00E432FE" w:rsidRPr="00B90E49">
        <w:rPr>
          <w:bCs/>
          <w:szCs w:val="22"/>
        </w:rPr>
        <w:t>golimumab</w:t>
      </w:r>
      <w:r w:rsidRPr="00B90E49">
        <w:rPr>
          <w:bCs/>
          <w:szCs w:val="22"/>
        </w:rPr>
        <w:t xml:space="preserve">. </w:t>
      </w:r>
      <w:r w:rsidR="008D015F" w:rsidRPr="00B90E49">
        <w:rPr>
          <w:szCs w:val="22"/>
        </w:rPr>
        <w:t>Sum tilvik hafa verið banvæn.</w:t>
      </w:r>
      <w:r w:rsidR="008D015F" w:rsidRPr="00B90E49">
        <w:rPr>
          <w:bCs/>
          <w:szCs w:val="22"/>
        </w:rPr>
        <w:t xml:space="preserve"> </w:t>
      </w:r>
      <w:r w:rsidRPr="00B90E49">
        <w:rPr>
          <w:bCs/>
          <w:szCs w:val="22"/>
        </w:rPr>
        <w:t>Í klínískri rannsókn á öðrum TNF</w:t>
      </w:r>
      <w:r w:rsidR="00527E2A" w:rsidRPr="00B90E49">
        <w:rPr>
          <w:bCs/>
          <w:szCs w:val="22"/>
        </w:rPr>
        <w:noBreakHyphen/>
      </w:r>
      <w:r w:rsidRPr="00B90E49">
        <w:rPr>
          <w:bCs/>
          <w:szCs w:val="22"/>
        </w:rPr>
        <w:t xml:space="preserve">hemli kom fram versnun á hjartabilun og aukin dánartíðni vegna hjartabilunar. Ekki hafa verið gerðar rannsóknir með </w:t>
      </w:r>
      <w:r w:rsidR="00E432FE" w:rsidRPr="00B90E49">
        <w:rPr>
          <w:bCs/>
          <w:szCs w:val="22"/>
        </w:rPr>
        <w:t>golimumabi</w:t>
      </w:r>
      <w:r w:rsidRPr="00B90E49">
        <w:rPr>
          <w:bCs/>
          <w:szCs w:val="22"/>
        </w:rPr>
        <w:t xml:space="preserve"> á sjúklingum með hjartabilun. Gæta skal varúðar við notkun </w:t>
      </w:r>
      <w:r w:rsidR="00D927EB" w:rsidRPr="00B90E49">
        <w:rPr>
          <w:bCs/>
          <w:szCs w:val="22"/>
        </w:rPr>
        <w:t>golimumabs</w:t>
      </w:r>
      <w:r w:rsidRPr="00B90E49">
        <w:rPr>
          <w:bCs/>
          <w:szCs w:val="22"/>
        </w:rPr>
        <w:t xml:space="preserve"> hjá sjúklingum með væga hjartabilun (NYHA flokkur I/ II). Fylgjast á náið með sjúklingum og hætta á meðferð með </w:t>
      </w:r>
      <w:r w:rsidR="00E432FE" w:rsidRPr="00B90E49">
        <w:rPr>
          <w:bCs/>
          <w:szCs w:val="22"/>
        </w:rPr>
        <w:t>golimumab</w:t>
      </w:r>
      <w:r w:rsidR="0038714E" w:rsidRPr="00B90E49">
        <w:rPr>
          <w:bCs/>
          <w:szCs w:val="22"/>
        </w:rPr>
        <w:t>i</w:t>
      </w:r>
      <w:r w:rsidRPr="00B90E49">
        <w:rPr>
          <w:bCs/>
          <w:szCs w:val="22"/>
        </w:rPr>
        <w:t xml:space="preserve"> hjá sjúklingum sem fá ný eða versnandi einkenni hjartabilunar (sjá kafla</w:t>
      </w:r>
      <w:r w:rsidR="00527E2A" w:rsidRPr="00B90E49">
        <w:rPr>
          <w:bCs/>
          <w:szCs w:val="22"/>
        </w:rPr>
        <w:t> 4</w:t>
      </w:r>
      <w:r w:rsidRPr="00B90E49">
        <w:rPr>
          <w:bCs/>
          <w:szCs w:val="22"/>
        </w:rPr>
        <w:t>.3).</w:t>
      </w:r>
    </w:p>
    <w:p w14:paraId="3E66144C" w14:textId="77777777" w:rsidR="00941913" w:rsidRPr="00B90E49" w:rsidRDefault="00941913" w:rsidP="002E556D">
      <w:pPr>
        <w:rPr>
          <w:bCs/>
          <w:szCs w:val="22"/>
        </w:rPr>
      </w:pPr>
    </w:p>
    <w:p w14:paraId="6D257FA6" w14:textId="77777777" w:rsidR="00941913" w:rsidRPr="00B90E49" w:rsidRDefault="00941913" w:rsidP="00ED0903">
      <w:pPr>
        <w:keepNext/>
        <w:rPr>
          <w:bCs/>
          <w:szCs w:val="22"/>
          <w:u w:val="single"/>
        </w:rPr>
      </w:pPr>
      <w:r w:rsidRPr="00B90E49">
        <w:rPr>
          <w:bCs/>
          <w:szCs w:val="22"/>
          <w:u w:val="single"/>
        </w:rPr>
        <w:t>Taugasjúkdómar</w:t>
      </w:r>
    </w:p>
    <w:p w14:paraId="529EED8D" w14:textId="77777777" w:rsidR="00941913" w:rsidRPr="00B90E49" w:rsidRDefault="00941913" w:rsidP="002E556D">
      <w:pPr>
        <w:rPr>
          <w:bCs/>
          <w:szCs w:val="22"/>
        </w:rPr>
      </w:pPr>
      <w:r w:rsidRPr="00B90E49">
        <w:rPr>
          <w:bCs/>
          <w:szCs w:val="22"/>
        </w:rPr>
        <w:t>Notkun TNF</w:t>
      </w:r>
      <w:r w:rsidR="00527E2A" w:rsidRPr="00B90E49">
        <w:rPr>
          <w:bCs/>
          <w:szCs w:val="22"/>
        </w:rPr>
        <w:noBreakHyphen/>
      </w:r>
      <w:r w:rsidRPr="00B90E49">
        <w:rPr>
          <w:bCs/>
          <w:szCs w:val="22"/>
        </w:rPr>
        <w:t xml:space="preserve">hemla, m.a. </w:t>
      </w:r>
      <w:r w:rsidR="00E432FE" w:rsidRPr="00B90E49">
        <w:rPr>
          <w:bCs/>
          <w:szCs w:val="22"/>
        </w:rPr>
        <w:t>golimumabs</w:t>
      </w:r>
      <w:r w:rsidRPr="00B90E49">
        <w:rPr>
          <w:bCs/>
          <w:szCs w:val="22"/>
        </w:rPr>
        <w:t>, hefur verið tengd nýjum eða versnandi klínískum einkennum og/eða vísbendingum um afmýlingarraskanir (demyelinating disorders) í miðtaugakerfinu, þar á meðal heila</w:t>
      </w:r>
      <w:r w:rsidR="00527E2A" w:rsidRPr="00B90E49">
        <w:rPr>
          <w:bCs/>
          <w:szCs w:val="22"/>
        </w:rPr>
        <w:noBreakHyphen/>
      </w:r>
      <w:r w:rsidRPr="00B90E49">
        <w:rPr>
          <w:bCs/>
          <w:szCs w:val="22"/>
        </w:rPr>
        <w:t xml:space="preserve"> og mænusigg og útlægar afmýlingarraskanir sem komið hafa fram við myndgreiningu. Hjá sjúklingum með undirliggjandi eða nýlegar afmýlingarraskanir skal íhuga vandlega ávinning og áhættu meðferðar með TNF</w:t>
      </w:r>
      <w:r w:rsidR="00527E2A" w:rsidRPr="00B90E49">
        <w:rPr>
          <w:bCs/>
          <w:szCs w:val="22"/>
        </w:rPr>
        <w:noBreakHyphen/>
      </w:r>
      <w:r w:rsidRPr="00B90E49">
        <w:rPr>
          <w:bCs/>
          <w:szCs w:val="22"/>
        </w:rPr>
        <w:t xml:space="preserve">hemlum áður en meðferð með </w:t>
      </w:r>
      <w:r w:rsidR="00E432FE" w:rsidRPr="00B90E49">
        <w:rPr>
          <w:bCs/>
          <w:szCs w:val="22"/>
        </w:rPr>
        <w:t>golimumabi</w:t>
      </w:r>
      <w:r w:rsidRPr="00B90E49">
        <w:rPr>
          <w:bCs/>
          <w:szCs w:val="22"/>
        </w:rPr>
        <w:t xml:space="preserve"> hefst. Ef þessar raskanir koma fram þarf hugsanlega að hætta meðferð með </w:t>
      </w:r>
      <w:r w:rsidR="00E432FE" w:rsidRPr="00B90E49">
        <w:rPr>
          <w:bCs/>
          <w:szCs w:val="22"/>
        </w:rPr>
        <w:t>golimumabi</w:t>
      </w:r>
      <w:r w:rsidRPr="00B90E49">
        <w:rPr>
          <w:bCs/>
          <w:szCs w:val="22"/>
        </w:rPr>
        <w:t xml:space="preserve"> (sjá kafla 4.8).</w:t>
      </w:r>
    </w:p>
    <w:p w14:paraId="360C29F1" w14:textId="77777777" w:rsidR="00941913" w:rsidRPr="00B90E49" w:rsidRDefault="00941913" w:rsidP="002E556D">
      <w:pPr>
        <w:rPr>
          <w:bCs/>
          <w:szCs w:val="22"/>
        </w:rPr>
      </w:pPr>
    </w:p>
    <w:p w14:paraId="0BB1D5BA" w14:textId="77777777" w:rsidR="00941913" w:rsidRPr="00B90E49" w:rsidRDefault="00941913" w:rsidP="00ED0903">
      <w:pPr>
        <w:keepNext/>
        <w:rPr>
          <w:iCs/>
          <w:szCs w:val="22"/>
        </w:rPr>
      </w:pPr>
      <w:r w:rsidRPr="00B90E49">
        <w:rPr>
          <w:iCs/>
          <w:szCs w:val="22"/>
          <w:u w:val="single"/>
        </w:rPr>
        <w:t>Skurðaðgerðir</w:t>
      </w:r>
    </w:p>
    <w:p w14:paraId="4060E583" w14:textId="77777777" w:rsidR="00941913" w:rsidRPr="00B90E49" w:rsidRDefault="00941913" w:rsidP="002E556D">
      <w:pPr>
        <w:rPr>
          <w:iCs/>
          <w:szCs w:val="22"/>
        </w:rPr>
      </w:pPr>
      <w:r w:rsidRPr="00B90E49">
        <w:rPr>
          <w:iCs/>
          <w:szCs w:val="22"/>
        </w:rPr>
        <w:t xml:space="preserve">Takmörkuð reynsla liggur fyrir varðandi öryggi </w:t>
      </w:r>
      <w:r w:rsidR="00E432FE" w:rsidRPr="00B90E49">
        <w:rPr>
          <w:bCs/>
          <w:szCs w:val="22"/>
        </w:rPr>
        <w:t>golimumab</w:t>
      </w:r>
      <w:r w:rsidRPr="00B90E49">
        <w:rPr>
          <w:iCs/>
          <w:szCs w:val="22"/>
        </w:rPr>
        <w:t xml:space="preserve"> meðferðar hjá sjúklingum sem hafa gengist undir skurðaðgerðir, þar á meðal liðskipti. Hafa skal í huga langan helmingunartíma ef skurðaðgerð er áformuð. Fylgjast skal náið með sjúklingum sem þarfnast skurðaðgerðar og eru á </w:t>
      </w:r>
      <w:r w:rsidR="00E432FE" w:rsidRPr="00B90E49">
        <w:rPr>
          <w:bCs/>
          <w:szCs w:val="22"/>
        </w:rPr>
        <w:t>golimumab</w:t>
      </w:r>
      <w:r w:rsidRPr="00B90E49">
        <w:rPr>
          <w:iCs/>
          <w:szCs w:val="22"/>
        </w:rPr>
        <w:t xml:space="preserve"> meðferð með tilliti til sýkinga og gera viðeigandi ráðstafanir.</w:t>
      </w:r>
    </w:p>
    <w:p w14:paraId="60519B1E" w14:textId="77777777" w:rsidR="00941913" w:rsidRPr="00B90E49" w:rsidRDefault="00941913" w:rsidP="002E556D">
      <w:pPr>
        <w:rPr>
          <w:iCs/>
          <w:szCs w:val="22"/>
        </w:rPr>
      </w:pPr>
    </w:p>
    <w:p w14:paraId="35B8C782" w14:textId="77777777" w:rsidR="00941913" w:rsidRPr="00B90E49" w:rsidRDefault="00941913" w:rsidP="00ED0903">
      <w:pPr>
        <w:keepNext/>
        <w:rPr>
          <w:bCs/>
          <w:szCs w:val="22"/>
          <w:u w:val="single"/>
        </w:rPr>
      </w:pPr>
      <w:r w:rsidRPr="00B90E49">
        <w:rPr>
          <w:bCs/>
          <w:szCs w:val="22"/>
          <w:u w:val="single"/>
        </w:rPr>
        <w:t>Ónæmisbæling</w:t>
      </w:r>
    </w:p>
    <w:p w14:paraId="0CCA9880" w14:textId="77777777" w:rsidR="00941913" w:rsidRPr="00B90E49" w:rsidRDefault="00941913" w:rsidP="002E556D">
      <w:pPr>
        <w:rPr>
          <w:szCs w:val="22"/>
        </w:rPr>
      </w:pPr>
      <w:r w:rsidRPr="00B90E49">
        <w:rPr>
          <w:szCs w:val="22"/>
        </w:rPr>
        <w:t>Sá möguleiki er fyrir hendi að TNF</w:t>
      </w:r>
      <w:r w:rsidR="00527E2A" w:rsidRPr="00B90E49">
        <w:rPr>
          <w:szCs w:val="22"/>
        </w:rPr>
        <w:noBreakHyphen/>
      </w:r>
      <w:r w:rsidRPr="00B90E49">
        <w:rPr>
          <w:szCs w:val="22"/>
        </w:rPr>
        <w:t xml:space="preserve">hemlar, þar á meðal </w:t>
      </w:r>
      <w:r w:rsidR="00E432FE" w:rsidRPr="00B90E49">
        <w:rPr>
          <w:bCs/>
          <w:szCs w:val="22"/>
        </w:rPr>
        <w:t>golimumab</w:t>
      </w:r>
      <w:r w:rsidRPr="00B90E49">
        <w:rPr>
          <w:szCs w:val="22"/>
        </w:rPr>
        <w:t>, hafi áhrif á varnir einstakra sjúklinga gegn sýkingum og illkynja sjúkdómum þar sem TNF tekur þátt í bólgusvörun og mótar ónæmisviðbrögð í frumum.</w:t>
      </w:r>
    </w:p>
    <w:p w14:paraId="53492AE9" w14:textId="77777777" w:rsidR="00941913" w:rsidRPr="00B90E49" w:rsidRDefault="00941913" w:rsidP="002E556D">
      <w:pPr>
        <w:rPr>
          <w:szCs w:val="22"/>
        </w:rPr>
      </w:pPr>
    </w:p>
    <w:p w14:paraId="39000044" w14:textId="77777777" w:rsidR="00941913" w:rsidRPr="00B90E49" w:rsidRDefault="00941913" w:rsidP="00ED0903">
      <w:pPr>
        <w:keepNext/>
        <w:rPr>
          <w:szCs w:val="22"/>
          <w:u w:val="single"/>
        </w:rPr>
      </w:pPr>
      <w:r w:rsidRPr="00B90E49">
        <w:rPr>
          <w:szCs w:val="22"/>
          <w:u w:val="single"/>
        </w:rPr>
        <w:t>Sjálfsnæmisferli</w:t>
      </w:r>
    </w:p>
    <w:p w14:paraId="5016FF74" w14:textId="77777777" w:rsidR="00941913" w:rsidRPr="00B90E49" w:rsidRDefault="00941913" w:rsidP="002E556D">
      <w:pPr>
        <w:rPr>
          <w:szCs w:val="22"/>
        </w:rPr>
      </w:pPr>
      <w:r w:rsidRPr="00B90E49">
        <w:rPr>
          <w:szCs w:val="22"/>
        </w:rPr>
        <w:t>Hlutfallslegur skortur á TNF</w:t>
      </w:r>
      <w:r w:rsidRPr="00B90E49">
        <w:rPr>
          <w:szCs w:val="22"/>
          <w:vertAlign w:val="subscript"/>
        </w:rPr>
        <w:sym w:font="Symbol" w:char="F061"/>
      </w:r>
      <w:r w:rsidRPr="00B90E49">
        <w:rPr>
          <w:szCs w:val="22"/>
        </w:rPr>
        <w:t xml:space="preserve"> af völdum and</w:t>
      </w:r>
      <w:r w:rsidR="00527E2A" w:rsidRPr="00B90E49">
        <w:rPr>
          <w:szCs w:val="22"/>
        </w:rPr>
        <w:noBreakHyphen/>
      </w:r>
      <w:r w:rsidRPr="00B90E49">
        <w:rPr>
          <w:szCs w:val="22"/>
        </w:rPr>
        <w:t xml:space="preserve">TNF meðferðar getur sett af stað sjálfsnæmisferli. Ef sjúklingar fá einkenni sem minnir á heilkenni rauðra úlfa eftir meðferð með </w:t>
      </w:r>
      <w:r w:rsidR="00AA1557" w:rsidRPr="00B90E49">
        <w:rPr>
          <w:bCs/>
          <w:szCs w:val="22"/>
        </w:rPr>
        <w:t>golimumabi</w:t>
      </w:r>
      <w:r w:rsidRPr="00B90E49">
        <w:rPr>
          <w:szCs w:val="22"/>
        </w:rPr>
        <w:t xml:space="preserve"> og eru jákvæðir fyrir mótefnum gegn tví</w:t>
      </w:r>
      <w:r w:rsidR="00527E2A" w:rsidRPr="00B90E49">
        <w:rPr>
          <w:szCs w:val="22"/>
        </w:rPr>
        <w:noBreakHyphen/>
      </w:r>
      <w:r w:rsidRPr="00B90E49">
        <w:rPr>
          <w:szCs w:val="22"/>
        </w:rPr>
        <w:t xml:space="preserve">strengja </w:t>
      </w:r>
      <w:smartTag w:uri="urn:schemas-microsoft-com:office:smarttags" w:element="stockticker">
        <w:r w:rsidRPr="00B90E49">
          <w:rPr>
            <w:szCs w:val="22"/>
          </w:rPr>
          <w:t>DNA</w:t>
        </w:r>
      </w:smartTag>
      <w:r w:rsidRPr="00B90E49">
        <w:rPr>
          <w:szCs w:val="22"/>
        </w:rPr>
        <w:t xml:space="preserve">, verður að stöðva meðferð með </w:t>
      </w:r>
      <w:r w:rsidR="00AA1557" w:rsidRPr="00B90E49">
        <w:rPr>
          <w:bCs/>
          <w:szCs w:val="22"/>
        </w:rPr>
        <w:t>golimumabi</w:t>
      </w:r>
      <w:r w:rsidRPr="00B90E49">
        <w:rPr>
          <w:szCs w:val="22"/>
        </w:rPr>
        <w:t xml:space="preserve"> (sjá kafla</w:t>
      </w:r>
      <w:r w:rsidR="00527E2A" w:rsidRPr="00B90E49">
        <w:rPr>
          <w:szCs w:val="22"/>
        </w:rPr>
        <w:t> 4</w:t>
      </w:r>
      <w:r w:rsidRPr="00B90E49">
        <w:rPr>
          <w:szCs w:val="22"/>
        </w:rPr>
        <w:t>.8).</w:t>
      </w:r>
    </w:p>
    <w:p w14:paraId="1D52DB50" w14:textId="77777777" w:rsidR="00941913" w:rsidRPr="00B90E49" w:rsidRDefault="00941913" w:rsidP="002E556D">
      <w:pPr>
        <w:rPr>
          <w:bCs/>
          <w:szCs w:val="22"/>
        </w:rPr>
      </w:pPr>
    </w:p>
    <w:p w14:paraId="0EB43B32" w14:textId="77777777" w:rsidR="00941913" w:rsidRPr="00B90E49" w:rsidRDefault="00941913" w:rsidP="00ED0903">
      <w:pPr>
        <w:keepNext/>
        <w:rPr>
          <w:bCs/>
          <w:szCs w:val="22"/>
          <w:u w:val="single"/>
        </w:rPr>
      </w:pPr>
      <w:r w:rsidRPr="00B90E49">
        <w:rPr>
          <w:bCs/>
          <w:szCs w:val="22"/>
          <w:u w:val="single"/>
        </w:rPr>
        <w:lastRenderedPageBreak/>
        <w:t>Áhrif á blóð</w:t>
      </w:r>
    </w:p>
    <w:p w14:paraId="334FAA4F" w14:textId="77777777" w:rsidR="00FC5807" w:rsidRPr="00B90E49" w:rsidRDefault="00FC5807" w:rsidP="00FC5807">
      <w:pPr>
        <w:rPr>
          <w:bCs/>
          <w:szCs w:val="22"/>
          <w:u w:val="single"/>
        </w:rPr>
      </w:pPr>
      <w:r w:rsidRPr="00B90E49">
        <w:rPr>
          <w:bCs/>
          <w:szCs w:val="22"/>
        </w:rPr>
        <w:t>G</w:t>
      </w:r>
      <w:r w:rsidR="006E4BF3" w:rsidRPr="00B90E49">
        <w:rPr>
          <w:bCs/>
          <w:szCs w:val="22"/>
        </w:rPr>
        <w:t>r</w:t>
      </w:r>
      <w:r w:rsidRPr="00B90E49">
        <w:rPr>
          <w:bCs/>
          <w:szCs w:val="22"/>
        </w:rPr>
        <w:t>eint hefur verið frá blóðfrumnafæð, hvítfrumnafæð, daufkyrningafæð, kyrningaleysi, vanmyndunarblóðleysi og blóðflagnafæð hjá sjúklingum sem fengu TNF</w:t>
      </w:r>
      <w:r w:rsidRPr="00B90E49">
        <w:rPr>
          <w:bCs/>
          <w:szCs w:val="22"/>
        </w:rPr>
        <w:noBreakHyphen/>
        <w:t xml:space="preserve">hemla þ.m.t. </w:t>
      </w:r>
      <w:r w:rsidR="00BD7643" w:rsidRPr="00B90E49">
        <w:rPr>
          <w:bCs/>
          <w:szCs w:val="22"/>
        </w:rPr>
        <w:t>golimumab</w:t>
      </w:r>
      <w:r w:rsidRPr="00B90E49">
        <w:rPr>
          <w:bCs/>
          <w:szCs w:val="22"/>
        </w:rPr>
        <w:t xml:space="preserve">. Sjúklingum skal ráðlagt að leita tafarlaust læknis ef fram koma einkenni sem benda til blóðsjúkdóms (t.d. viðvarandi hiti, mar, blæðing, fölvi). Ef óeðlileg blóðgildi hafa verið staðfest þarf hugsanlega að hætta meðferð með </w:t>
      </w:r>
      <w:r w:rsidR="00BD7643" w:rsidRPr="00B90E49">
        <w:rPr>
          <w:bCs/>
          <w:szCs w:val="22"/>
        </w:rPr>
        <w:t>golimumabi</w:t>
      </w:r>
      <w:r w:rsidRPr="00B90E49">
        <w:rPr>
          <w:bCs/>
          <w:szCs w:val="22"/>
        </w:rPr>
        <w:t>.</w:t>
      </w:r>
    </w:p>
    <w:p w14:paraId="12455492" w14:textId="77777777" w:rsidR="00941913" w:rsidRPr="00B90E49" w:rsidRDefault="00941913" w:rsidP="002E556D">
      <w:pPr>
        <w:rPr>
          <w:bCs/>
          <w:szCs w:val="22"/>
          <w:u w:val="single"/>
        </w:rPr>
      </w:pPr>
    </w:p>
    <w:p w14:paraId="08CA1D8A" w14:textId="77777777" w:rsidR="00941913" w:rsidRPr="00B90E49" w:rsidRDefault="00941913" w:rsidP="00ED0903">
      <w:pPr>
        <w:keepNext/>
        <w:rPr>
          <w:bCs/>
          <w:szCs w:val="22"/>
          <w:u w:val="single"/>
        </w:rPr>
      </w:pPr>
      <w:r w:rsidRPr="00B90E49">
        <w:rPr>
          <w:bCs/>
          <w:szCs w:val="22"/>
          <w:u w:val="single"/>
        </w:rPr>
        <w:t>Samtímis gjöf TNF</w:t>
      </w:r>
      <w:r w:rsidR="00527E2A" w:rsidRPr="00B90E49">
        <w:rPr>
          <w:bCs/>
          <w:szCs w:val="22"/>
          <w:u w:val="single"/>
        </w:rPr>
        <w:noBreakHyphen/>
      </w:r>
      <w:r w:rsidRPr="00B90E49">
        <w:rPr>
          <w:bCs/>
          <w:szCs w:val="22"/>
          <w:u w:val="single"/>
        </w:rPr>
        <w:t>hemla og anakinra</w:t>
      </w:r>
    </w:p>
    <w:p w14:paraId="4CDBE8F6" w14:textId="77777777" w:rsidR="00941913" w:rsidRPr="00B90E49" w:rsidRDefault="00941913" w:rsidP="002E556D">
      <w:pPr>
        <w:rPr>
          <w:iCs/>
          <w:szCs w:val="22"/>
        </w:rPr>
      </w:pPr>
      <w:r w:rsidRPr="00B90E49">
        <w:rPr>
          <w:iCs/>
          <w:szCs w:val="22"/>
        </w:rPr>
        <w:t>Í klínískum rannsóknum komu alvarlegar sýkingar og daufkyrningafæð fram við samhliða notkun anakinra og annars TNF</w:t>
      </w:r>
      <w:r w:rsidR="00527E2A" w:rsidRPr="00B90E49">
        <w:rPr>
          <w:iCs/>
          <w:szCs w:val="22"/>
        </w:rPr>
        <w:noBreakHyphen/>
      </w:r>
      <w:r w:rsidRPr="00B90E49">
        <w:rPr>
          <w:iCs/>
          <w:szCs w:val="22"/>
        </w:rPr>
        <w:t>hemils þ.e.etanercepts, án viðbótar klínísks ávinnings. Vegna eðlis aukaverkunarinnar af þessari samsettu meðferð getur svipuð eiturverkun komið fram við notkun anakinra samhliða öðrum TNF</w:t>
      </w:r>
      <w:r w:rsidR="00527E2A" w:rsidRPr="00B90E49">
        <w:rPr>
          <w:iCs/>
          <w:szCs w:val="22"/>
        </w:rPr>
        <w:noBreakHyphen/>
      </w:r>
      <w:r w:rsidRPr="00B90E49">
        <w:rPr>
          <w:iCs/>
          <w:szCs w:val="22"/>
        </w:rPr>
        <w:t xml:space="preserve">hemlum. Samsetningin </w:t>
      </w:r>
      <w:r w:rsidR="00BD7643" w:rsidRPr="00B90E49">
        <w:rPr>
          <w:bCs/>
          <w:szCs w:val="22"/>
        </w:rPr>
        <w:t>golimumab</w:t>
      </w:r>
      <w:r w:rsidRPr="00B90E49">
        <w:rPr>
          <w:iCs/>
          <w:szCs w:val="22"/>
        </w:rPr>
        <w:t xml:space="preserve"> og anakinra er ekki ráðlögð.</w:t>
      </w:r>
    </w:p>
    <w:p w14:paraId="2B84F731" w14:textId="77777777" w:rsidR="00941913" w:rsidRPr="00B90E49" w:rsidRDefault="00941913" w:rsidP="002E556D">
      <w:pPr>
        <w:rPr>
          <w:bCs/>
          <w:szCs w:val="22"/>
        </w:rPr>
      </w:pPr>
    </w:p>
    <w:p w14:paraId="270BD3C4" w14:textId="77777777" w:rsidR="00941913" w:rsidRPr="00B90E49" w:rsidRDefault="00941913" w:rsidP="00ED0903">
      <w:pPr>
        <w:keepNext/>
        <w:rPr>
          <w:iCs/>
          <w:szCs w:val="22"/>
        </w:rPr>
      </w:pPr>
      <w:r w:rsidRPr="00B90E49">
        <w:rPr>
          <w:bCs/>
          <w:szCs w:val="22"/>
          <w:u w:val="single"/>
        </w:rPr>
        <w:t>Samtímis gjöf TNF</w:t>
      </w:r>
      <w:r w:rsidR="00527E2A" w:rsidRPr="00B90E49">
        <w:rPr>
          <w:bCs/>
          <w:szCs w:val="22"/>
          <w:u w:val="single"/>
        </w:rPr>
        <w:noBreakHyphen/>
      </w:r>
      <w:r w:rsidRPr="00B90E49">
        <w:rPr>
          <w:bCs/>
          <w:szCs w:val="22"/>
          <w:u w:val="single"/>
        </w:rPr>
        <w:t>hemla og a</w:t>
      </w:r>
      <w:r w:rsidRPr="00B90E49">
        <w:rPr>
          <w:iCs/>
          <w:szCs w:val="22"/>
          <w:u w:val="single"/>
        </w:rPr>
        <w:t>batacepts</w:t>
      </w:r>
    </w:p>
    <w:p w14:paraId="0BC7CC31" w14:textId="77777777" w:rsidR="00941913" w:rsidRPr="00B90E49" w:rsidRDefault="00941913" w:rsidP="002E556D">
      <w:pPr>
        <w:rPr>
          <w:iCs/>
          <w:szCs w:val="22"/>
        </w:rPr>
      </w:pPr>
      <w:r w:rsidRPr="00B90E49">
        <w:rPr>
          <w:iCs/>
          <w:szCs w:val="22"/>
        </w:rPr>
        <w:t>Í klínískum rannsóknum hefur samhliða gjöf TNF</w:t>
      </w:r>
      <w:r w:rsidR="00527E2A" w:rsidRPr="00B90E49">
        <w:rPr>
          <w:iCs/>
          <w:szCs w:val="22"/>
        </w:rPr>
        <w:noBreakHyphen/>
      </w:r>
      <w:r w:rsidRPr="00B90E49">
        <w:rPr>
          <w:iCs/>
          <w:szCs w:val="22"/>
        </w:rPr>
        <w:t>hemla og abatacepts verið tengd aukinni hættu á sýkingum þar á meðal alvarlegum sýkingum samanborið við TNF</w:t>
      </w:r>
      <w:r w:rsidR="00527E2A" w:rsidRPr="00B90E49">
        <w:rPr>
          <w:iCs/>
          <w:szCs w:val="22"/>
        </w:rPr>
        <w:noBreakHyphen/>
      </w:r>
      <w:r w:rsidRPr="00B90E49">
        <w:rPr>
          <w:iCs/>
          <w:szCs w:val="22"/>
        </w:rPr>
        <w:t xml:space="preserve">hemla eingöngu, án aukins klínísks ávinnings. Samsetningin </w:t>
      </w:r>
      <w:r w:rsidR="00BD7643" w:rsidRPr="00B90E49">
        <w:rPr>
          <w:bCs/>
          <w:szCs w:val="22"/>
        </w:rPr>
        <w:t>golimumab</w:t>
      </w:r>
      <w:r w:rsidRPr="00B90E49">
        <w:rPr>
          <w:iCs/>
          <w:szCs w:val="22"/>
        </w:rPr>
        <w:t xml:space="preserve"> og abatacept er ekki ráðlögð.</w:t>
      </w:r>
    </w:p>
    <w:p w14:paraId="0AF119F1" w14:textId="77777777" w:rsidR="00941913" w:rsidRPr="00B90E49" w:rsidRDefault="00941913" w:rsidP="002E556D">
      <w:pPr>
        <w:rPr>
          <w:bCs/>
          <w:szCs w:val="22"/>
        </w:rPr>
      </w:pPr>
    </w:p>
    <w:p w14:paraId="5E7CF77C" w14:textId="77777777" w:rsidR="00941913" w:rsidRPr="00B90E49" w:rsidRDefault="00941913" w:rsidP="00ED0903">
      <w:pPr>
        <w:keepNext/>
        <w:rPr>
          <w:u w:val="single"/>
        </w:rPr>
      </w:pPr>
      <w:r w:rsidRPr="00B90E49">
        <w:rPr>
          <w:u w:val="single"/>
        </w:rPr>
        <w:t>Notkun samhliða öðrum lífefnalyfjum</w:t>
      </w:r>
    </w:p>
    <w:p w14:paraId="7B2F2E14" w14:textId="77777777" w:rsidR="00941913" w:rsidRPr="00B90E49" w:rsidRDefault="00941913" w:rsidP="002E556D">
      <w:r w:rsidRPr="00B90E49">
        <w:t xml:space="preserve">Engar fullnægjandi upplýsingar liggja fyrir um notkun </w:t>
      </w:r>
      <w:r w:rsidR="00BD7643" w:rsidRPr="00B90E49">
        <w:rPr>
          <w:bCs/>
          <w:szCs w:val="22"/>
        </w:rPr>
        <w:t>golimumabs</w:t>
      </w:r>
      <w:r w:rsidRPr="00B90E49">
        <w:t xml:space="preserve">samhliða öðrum lífefnalyfjum sem notuð eru til meðferðar við sömu sjúkdómum og </w:t>
      </w:r>
      <w:r w:rsidR="00BD7643" w:rsidRPr="00B90E49">
        <w:rPr>
          <w:bCs/>
          <w:szCs w:val="22"/>
        </w:rPr>
        <w:t>golimumab</w:t>
      </w:r>
      <w:r w:rsidRPr="00B90E49">
        <w:t xml:space="preserve">. Samhliða gjöf </w:t>
      </w:r>
      <w:r w:rsidR="00BD7643" w:rsidRPr="00B90E49">
        <w:rPr>
          <w:bCs/>
          <w:szCs w:val="22"/>
        </w:rPr>
        <w:t>golimumabs</w:t>
      </w:r>
      <w:r w:rsidRPr="00B90E49">
        <w:t xml:space="preserve"> með þessum lífefnalyfjum er ekki ráðlögð þar sem hugsanlega er aukin hætta á sýkingum og öðrum mögulegum lyfjafræðilegum milliverkunum.</w:t>
      </w:r>
    </w:p>
    <w:p w14:paraId="5C07B3E5" w14:textId="77777777" w:rsidR="00941913" w:rsidRPr="00B90E49" w:rsidRDefault="00941913" w:rsidP="002E556D"/>
    <w:p w14:paraId="2E8D3122" w14:textId="77777777" w:rsidR="00941913" w:rsidRPr="00B90E49" w:rsidRDefault="00941913" w:rsidP="00ED0903">
      <w:pPr>
        <w:keepNext/>
        <w:rPr>
          <w:bCs/>
          <w:u w:val="single"/>
        </w:rPr>
      </w:pPr>
      <w:r w:rsidRPr="00B90E49">
        <w:rPr>
          <w:bCs/>
          <w:u w:val="single"/>
        </w:rPr>
        <w:t>Skipt á milli líffræðilegra sjúkdómstemprandi gigtarlyfja</w:t>
      </w:r>
    </w:p>
    <w:p w14:paraId="79A2B020" w14:textId="77777777" w:rsidR="00941913" w:rsidRPr="00B90E49" w:rsidRDefault="00941913" w:rsidP="002E556D">
      <w:pPr>
        <w:rPr>
          <w:bCs/>
        </w:rPr>
      </w:pPr>
      <w:r w:rsidRPr="00B90E49">
        <w:rPr>
          <w:bCs/>
        </w:rPr>
        <w:t>Gæta skal varúðar og halda áfram að fylgjast með sjúklingunum þegar skipt er frá einu lífefnalyfi til annars, þar sem skörun á lífvirkni getur aukið ennfrekar hættu á aukaverkunum, þ.m.t. sýkingum.</w:t>
      </w:r>
    </w:p>
    <w:p w14:paraId="714BC677" w14:textId="77777777" w:rsidR="00941913" w:rsidRPr="00B90E49" w:rsidRDefault="00941913" w:rsidP="002E556D">
      <w:pPr>
        <w:rPr>
          <w:bCs/>
          <w:szCs w:val="22"/>
        </w:rPr>
      </w:pPr>
    </w:p>
    <w:p w14:paraId="0309B367" w14:textId="77777777" w:rsidR="00941913" w:rsidRPr="00B90E49" w:rsidRDefault="00941913" w:rsidP="00ED0903">
      <w:pPr>
        <w:keepNext/>
        <w:rPr>
          <w:szCs w:val="22"/>
          <w:u w:val="single"/>
        </w:rPr>
      </w:pPr>
      <w:r w:rsidRPr="00B90E49">
        <w:rPr>
          <w:szCs w:val="22"/>
          <w:u w:val="single"/>
        </w:rPr>
        <w:t>Bólusetningar</w:t>
      </w:r>
      <w:r w:rsidR="00E3686A" w:rsidRPr="00B90E49">
        <w:rPr>
          <w:szCs w:val="22"/>
          <w:u w:val="single"/>
        </w:rPr>
        <w:t>/sýkingavaldar ætlaðir til meðferðar (therapeutic infectious agents)</w:t>
      </w:r>
    </w:p>
    <w:p w14:paraId="263426C0" w14:textId="77777777" w:rsidR="00941913" w:rsidRPr="00B90E49" w:rsidRDefault="00941913" w:rsidP="002E556D">
      <w:pPr>
        <w:rPr>
          <w:szCs w:val="22"/>
        </w:rPr>
      </w:pPr>
      <w:r w:rsidRPr="00B90E49">
        <w:rPr>
          <w:szCs w:val="22"/>
        </w:rPr>
        <w:t xml:space="preserve">Sjúklinga á meðferð með </w:t>
      </w:r>
      <w:r w:rsidR="00BD7643" w:rsidRPr="00B90E49">
        <w:rPr>
          <w:bCs/>
          <w:szCs w:val="22"/>
        </w:rPr>
        <w:t>golimumabi</w:t>
      </w:r>
      <w:r w:rsidRPr="00B90E49">
        <w:rPr>
          <w:szCs w:val="22"/>
        </w:rPr>
        <w:t xml:space="preserve"> má bólusetja en þó ekki með lifandi bóluefni (sjá kafla</w:t>
      </w:r>
      <w:r w:rsidR="00527E2A" w:rsidRPr="00B90E49">
        <w:rPr>
          <w:szCs w:val="22"/>
        </w:rPr>
        <w:t> 4</w:t>
      </w:r>
      <w:r w:rsidRPr="00B90E49">
        <w:rPr>
          <w:szCs w:val="22"/>
        </w:rPr>
        <w:t xml:space="preserve">.5 og 4.6). </w:t>
      </w:r>
      <w:r w:rsidR="00E3686A" w:rsidRPr="00B90E49">
        <w:rPr>
          <w:szCs w:val="22"/>
        </w:rPr>
        <w:t xml:space="preserve">Takmarkaðar </w:t>
      </w:r>
      <w:r w:rsidRPr="00B90E49">
        <w:rPr>
          <w:szCs w:val="22"/>
        </w:rPr>
        <w:t xml:space="preserve">upplýsingar liggja fyrir um svörun við bólusetningu með lifandi bóluefni, eða smit </w:t>
      </w:r>
      <w:r w:rsidR="00E3686A" w:rsidRPr="00B90E49">
        <w:rPr>
          <w:szCs w:val="22"/>
        </w:rPr>
        <w:t xml:space="preserve">vegna </w:t>
      </w:r>
      <w:r w:rsidRPr="00B90E49">
        <w:rPr>
          <w:szCs w:val="22"/>
        </w:rPr>
        <w:t>lifandi bóluefn</w:t>
      </w:r>
      <w:r w:rsidR="00E3686A" w:rsidRPr="00B90E49">
        <w:rPr>
          <w:szCs w:val="22"/>
        </w:rPr>
        <w:t>a</w:t>
      </w:r>
      <w:r w:rsidRPr="00B90E49">
        <w:rPr>
          <w:szCs w:val="22"/>
        </w:rPr>
        <w:t xml:space="preserve"> hjá sjúklingum sem fá </w:t>
      </w:r>
      <w:r w:rsidR="00E3686A" w:rsidRPr="00B90E49">
        <w:rPr>
          <w:szCs w:val="22"/>
        </w:rPr>
        <w:t>and</w:t>
      </w:r>
      <w:r w:rsidR="00527E2A" w:rsidRPr="00B90E49">
        <w:rPr>
          <w:szCs w:val="22"/>
        </w:rPr>
        <w:noBreakHyphen/>
      </w:r>
      <w:r w:rsidR="00E3686A" w:rsidRPr="00B90E49">
        <w:rPr>
          <w:szCs w:val="22"/>
        </w:rPr>
        <w:t>TNF meðferð</w:t>
      </w:r>
      <w:r w:rsidRPr="00B90E49">
        <w:rPr>
          <w:szCs w:val="22"/>
        </w:rPr>
        <w:t>.</w:t>
      </w:r>
      <w:r w:rsidR="00E3686A" w:rsidRPr="00B90E49">
        <w:rPr>
          <w:szCs w:val="22"/>
        </w:rPr>
        <w:t xml:space="preserve"> Notkun lifandi bóluefna getur leitt til klínískra sýkinga, þ.m.t. útbreiddra sýkinga.</w:t>
      </w:r>
    </w:p>
    <w:p w14:paraId="39BF4D4C" w14:textId="77777777" w:rsidR="00E3686A" w:rsidRPr="00B90E49" w:rsidRDefault="00E3686A" w:rsidP="002E556D">
      <w:pPr>
        <w:rPr>
          <w:szCs w:val="22"/>
        </w:rPr>
      </w:pPr>
    </w:p>
    <w:p w14:paraId="7B053A44" w14:textId="77777777" w:rsidR="00E3686A" w:rsidRPr="00B90E49" w:rsidRDefault="00E3686A" w:rsidP="002E556D">
      <w:pPr>
        <w:rPr>
          <w:szCs w:val="22"/>
        </w:rPr>
      </w:pPr>
      <w:r w:rsidRPr="00B90E49">
        <w:rPr>
          <w:szCs w:val="22"/>
        </w:rPr>
        <w:t xml:space="preserve">Önnur notkun sýkingavalda sem ætlaðir eru til meðferðar svo sem veiktra baktería (t.d. BCG ídreypingarvökva fyrir þvagblöðru til meðferðar við krabbameini) getur leitt til klínískra sýkinga, þ.m.t. útbreiðslu sýkinga. </w:t>
      </w:r>
      <w:r w:rsidRPr="00B90E49">
        <w:t xml:space="preserve">Ráðlegt er að gefa ekki </w:t>
      </w:r>
      <w:r w:rsidRPr="00B90E49">
        <w:rPr>
          <w:szCs w:val="22"/>
        </w:rPr>
        <w:t xml:space="preserve">sýkingavalda ætlaða til meðferðar samhliða </w:t>
      </w:r>
      <w:r w:rsidR="00BD7643" w:rsidRPr="00B90E49">
        <w:rPr>
          <w:bCs/>
          <w:szCs w:val="22"/>
        </w:rPr>
        <w:t>golimumabi</w:t>
      </w:r>
      <w:r w:rsidRPr="00B90E49">
        <w:rPr>
          <w:szCs w:val="22"/>
        </w:rPr>
        <w:t>.</w:t>
      </w:r>
    </w:p>
    <w:p w14:paraId="129944DB" w14:textId="77777777" w:rsidR="00941913" w:rsidRPr="00B90E49" w:rsidRDefault="00941913" w:rsidP="002E556D">
      <w:pPr>
        <w:rPr>
          <w:szCs w:val="22"/>
        </w:rPr>
      </w:pPr>
    </w:p>
    <w:p w14:paraId="1CF34CAB" w14:textId="77777777" w:rsidR="00941913" w:rsidRPr="00B90E49" w:rsidRDefault="00941913" w:rsidP="00ED0903">
      <w:pPr>
        <w:keepNext/>
        <w:rPr>
          <w:szCs w:val="22"/>
        </w:rPr>
      </w:pPr>
      <w:r w:rsidRPr="00B90E49">
        <w:rPr>
          <w:szCs w:val="22"/>
          <w:u w:val="single"/>
        </w:rPr>
        <w:t>Ofnæmisviðbrögð</w:t>
      </w:r>
    </w:p>
    <w:p w14:paraId="3CD0FE0F" w14:textId="77777777" w:rsidR="00941913" w:rsidRPr="00B90E49" w:rsidRDefault="00941913" w:rsidP="002E556D">
      <w:pPr>
        <w:rPr>
          <w:szCs w:val="22"/>
        </w:rPr>
      </w:pPr>
      <w:r w:rsidRPr="00B90E49">
        <w:t xml:space="preserve">Eftir markaðssetningu hefur verið greint frá alvarlegum almennum ofnæmisviðbrögðum (þ.m.t. </w:t>
      </w:r>
      <w:r w:rsidRPr="00B90E49">
        <w:rPr>
          <w:szCs w:val="22"/>
        </w:rPr>
        <w:t xml:space="preserve">bráðaofnæmi) eftir gjöf </w:t>
      </w:r>
      <w:r w:rsidR="00BD7643" w:rsidRPr="00B90E49">
        <w:rPr>
          <w:bCs/>
          <w:szCs w:val="22"/>
        </w:rPr>
        <w:t>golimumabs</w:t>
      </w:r>
      <w:r w:rsidRPr="00B90E49">
        <w:rPr>
          <w:szCs w:val="22"/>
        </w:rPr>
        <w:t xml:space="preserve">. Nokkrar þessara aukaverkana komu fram eftir fyrstu gjöf </w:t>
      </w:r>
      <w:r w:rsidR="00BD7643" w:rsidRPr="00B90E49">
        <w:rPr>
          <w:bCs/>
          <w:szCs w:val="22"/>
        </w:rPr>
        <w:t>golimumabs</w:t>
      </w:r>
      <w:r w:rsidRPr="00B90E49">
        <w:rPr>
          <w:szCs w:val="22"/>
        </w:rPr>
        <w:t xml:space="preserve">. Ef bráðaofnæmi eða annað alvarlegt ofnæmi kemur fram skal tafarlaust hætta notkun </w:t>
      </w:r>
      <w:r w:rsidR="00BD7643" w:rsidRPr="00B90E49">
        <w:rPr>
          <w:bCs/>
          <w:szCs w:val="22"/>
        </w:rPr>
        <w:t>golimumabs</w:t>
      </w:r>
      <w:r w:rsidRPr="00B90E49">
        <w:rPr>
          <w:szCs w:val="22"/>
        </w:rPr>
        <w:t xml:space="preserve"> og hefja viðeigandi meðferð.</w:t>
      </w:r>
    </w:p>
    <w:p w14:paraId="38AF594B" w14:textId="77777777" w:rsidR="00941913" w:rsidRPr="00B90E49" w:rsidRDefault="00941913" w:rsidP="002E556D">
      <w:pPr>
        <w:rPr>
          <w:i/>
          <w:szCs w:val="22"/>
        </w:rPr>
      </w:pPr>
    </w:p>
    <w:p w14:paraId="3A0175E7" w14:textId="77777777" w:rsidR="005D479A" w:rsidRPr="00B90E49" w:rsidRDefault="005D479A" w:rsidP="00ED0903">
      <w:pPr>
        <w:keepNext/>
        <w:rPr>
          <w:bCs/>
          <w:i/>
          <w:szCs w:val="22"/>
        </w:rPr>
      </w:pPr>
      <w:r w:rsidRPr="00B90E49">
        <w:rPr>
          <w:bCs/>
          <w:i/>
          <w:szCs w:val="22"/>
        </w:rPr>
        <w:t>Latexofnæmi</w:t>
      </w:r>
    </w:p>
    <w:p w14:paraId="6514E8B8" w14:textId="77777777" w:rsidR="00941913" w:rsidRPr="00B90E49" w:rsidRDefault="00941913" w:rsidP="002E556D">
      <w:pPr>
        <w:rPr>
          <w:bCs/>
          <w:szCs w:val="22"/>
        </w:rPr>
      </w:pPr>
      <w:r w:rsidRPr="00B90E49">
        <w:rPr>
          <w:bCs/>
          <w:szCs w:val="22"/>
        </w:rPr>
        <w:t>Nálarhlíf áfyllta lyfjapennans</w:t>
      </w:r>
      <w:r w:rsidR="00BC55F7" w:rsidRPr="00B90E49">
        <w:rPr>
          <w:bCs/>
          <w:szCs w:val="22"/>
        </w:rPr>
        <w:t xml:space="preserve"> og áfylltu sprautunnar</w:t>
      </w:r>
      <w:r w:rsidRPr="00B90E49">
        <w:rPr>
          <w:bCs/>
          <w:szCs w:val="22"/>
        </w:rPr>
        <w:t xml:space="preserve"> er úr þurru náttúrulegu gúmmí sem inniheldur latex og getur valdið ofnæmisviðbrögðum hjá þeim sem eru viðkvæmir fyrir latexi.</w:t>
      </w:r>
    </w:p>
    <w:p w14:paraId="6E30D7D2" w14:textId="77777777" w:rsidR="00941913" w:rsidRPr="00B90E49" w:rsidRDefault="00941913" w:rsidP="002E556D">
      <w:pPr>
        <w:rPr>
          <w:szCs w:val="22"/>
        </w:rPr>
      </w:pPr>
    </w:p>
    <w:p w14:paraId="62D49297" w14:textId="77777777" w:rsidR="00941913" w:rsidRPr="00B90E49" w:rsidRDefault="00941913" w:rsidP="00ED0903">
      <w:pPr>
        <w:keepNext/>
        <w:rPr>
          <w:szCs w:val="22"/>
          <w:u w:val="single"/>
        </w:rPr>
      </w:pPr>
      <w:r w:rsidRPr="00B90E49">
        <w:rPr>
          <w:szCs w:val="22"/>
          <w:u w:val="single"/>
        </w:rPr>
        <w:t>Sérstakir sjúklingahópar</w:t>
      </w:r>
    </w:p>
    <w:p w14:paraId="10089C13" w14:textId="77777777" w:rsidR="00941913" w:rsidRPr="00B90E49" w:rsidRDefault="00941913" w:rsidP="00ED0903">
      <w:pPr>
        <w:keepNext/>
        <w:rPr>
          <w:bCs/>
          <w:szCs w:val="22"/>
        </w:rPr>
      </w:pPr>
    </w:p>
    <w:p w14:paraId="355849FD" w14:textId="77777777" w:rsidR="005D479A" w:rsidRPr="00B90E49" w:rsidRDefault="005D479A" w:rsidP="00ED0903">
      <w:pPr>
        <w:keepNext/>
        <w:rPr>
          <w:szCs w:val="22"/>
        </w:rPr>
      </w:pPr>
      <w:r w:rsidRPr="00B90E49">
        <w:rPr>
          <w:i/>
          <w:szCs w:val="22"/>
        </w:rPr>
        <w:t xml:space="preserve">Aldraðir </w:t>
      </w:r>
      <w:r w:rsidRPr="00B90E49">
        <w:rPr>
          <w:szCs w:val="22"/>
        </w:rPr>
        <w:t>(≥ 65 ára)</w:t>
      </w:r>
    </w:p>
    <w:p w14:paraId="171B3485" w14:textId="77777777" w:rsidR="00941913" w:rsidRPr="00B90E49" w:rsidRDefault="00941913" w:rsidP="002E556D">
      <w:pPr>
        <w:rPr>
          <w:szCs w:val="22"/>
        </w:rPr>
      </w:pPr>
      <w:r w:rsidRPr="00B90E49">
        <w:rPr>
          <w:szCs w:val="22"/>
        </w:rPr>
        <w:t>Í III. stigs rannsóknum á iktsýki, sóraliðagigt</w:t>
      </w:r>
      <w:r w:rsidR="00E3686A" w:rsidRPr="00B90E49">
        <w:rPr>
          <w:szCs w:val="22"/>
        </w:rPr>
        <w:t>,</w:t>
      </w:r>
      <w:r w:rsidRPr="00B90E49">
        <w:rPr>
          <w:szCs w:val="22"/>
        </w:rPr>
        <w:t xml:space="preserve"> hryggikt </w:t>
      </w:r>
      <w:r w:rsidR="00E3686A" w:rsidRPr="00B90E49">
        <w:rPr>
          <w:szCs w:val="22"/>
        </w:rPr>
        <w:t xml:space="preserve">og sáraristilbólgu </w:t>
      </w:r>
      <w:r w:rsidRPr="00B90E49">
        <w:rPr>
          <w:szCs w:val="22"/>
        </w:rPr>
        <w:t xml:space="preserve">var ekki munur á aukaverkunum, alvarlegum aukaverkunum og alvarlegum sýkingum hjá sjúklingum 65 ára og eldri sem fengu </w:t>
      </w:r>
      <w:r w:rsidR="00BD7643" w:rsidRPr="00B90E49">
        <w:rPr>
          <w:bCs/>
          <w:szCs w:val="22"/>
        </w:rPr>
        <w:t>golimumab</w:t>
      </w:r>
      <w:r w:rsidRPr="00B90E49">
        <w:rPr>
          <w:szCs w:val="22"/>
        </w:rPr>
        <w:t xml:space="preserve"> og yngri sjúklingum. Hins vegar skal gæta varúðar við meðferð hjá öldruðum og vera á varðbergi gagnvart sýkingum.</w:t>
      </w:r>
      <w:r w:rsidR="00A9310C" w:rsidRPr="00B90E49">
        <w:rPr>
          <w:szCs w:val="22"/>
        </w:rPr>
        <w:t xml:space="preserve"> Engir sjúklingar sem voru 45 ára eða eldri tóku þátt í rannsókninni á áslægri hryggikt sem ekki greinist með myndgreiningu.</w:t>
      </w:r>
    </w:p>
    <w:p w14:paraId="09BAA258" w14:textId="77777777" w:rsidR="00941913" w:rsidRPr="00B90E49" w:rsidRDefault="00941913" w:rsidP="00ED0903">
      <w:pPr>
        <w:rPr>
          <w:szCs w:val="22"/>
        </w:rPr>
      </w:pPr>
    </w:p>
    <w:p w14:paraId="57F2BD25" w14:textId="77777777" w:rsidR="005D479A" w:rsidRPr="00B90E49" w:rsidRDefault="005D479A" w:rsidP="00ED0903">
      <w:pPr>
        <w:keepNext/>
        <w:rPr>
          <w:i/>
          <w:szCs w:val="22"/>
        </w:rPr>
      </w:pPr>
      <w:r w:rsidRPr="00B90E49">
        <w:rPr>
          <w:i/>
          <w:szCs w:val="22"/>
        </w:rPr>
        <w:t>Skert nýrna- og lifrarstarfsemi</w:t>
      </w:r>
    </w:p>
    <w:p w14:paraId="164F109B" w14:textId="77777777" w:rsidR="00941913" w:rsidRPr="00B90E49" w:rsidRDefault="00941913" w:rsidP="002E556D">
      <w:pPr>
        <w:rPr>
          <w:szCs w:val="22"/>
        </w:rPr>
      </w:pPr>
      <w:r w:rsidRPr="00B90E49">
        <w:rPr>
          <w:szCs w:val="22"/>
        </w:rPr>
        <w:t xml:space="preserve">Sérstakar rannsóknir á </w:t>
      </w:r>
      <w:r w:rsidR="00BD7643" w:rsidRPr="00B90E49">
        <w:rPr>
          <w:bCs/>
          <w:szCs w:val="22"/>
        </w:rPr>
        <w:t>golimumabi</w:t>
      </w:r>
      <w:r w:rsidRPr="00B90E49">
        <w:rPr>
          <w:szCs w:val="22"/>
        </w:rPr>
        <w:t xml:space="preserve"> hafa ekki verið gerðar hjá sjúklingum með skerta nýrna</w:t>
      </w:r>
      <w:r w:rsidR="00527E2A" w:rsidRPr="00B90E49">
        <w:rPr>
          <w:szCs w:val="22"/>
        </w:rPr>
        <w:noBreakHyphen/>
      </w:r>
      <w:r w:rsidRPr="00B90E49">
        <w:rPr>
          <w:szCs w:val="22"/>
        </w:rPr>
        <w:t xml:space="preserve"> og lifrarstarfsemi.</w:t>
      </w:r>
    </w:p>
    <w:p w14:paraId="723CCDD1" w14:textId="77777777" w:rsidR="00941913" w:rsidRPr="00B90E49" w:rsidRDefault="00941913" w:rsidP="002E556D">
      <w:pPr>
        <w:rPr>
          <w:szCs w:val="22"/>
        </w:rPr>
      </w:pPr>
      <w:r w:rsidRPr="00B90E49">
        <w:rPr>
          <w:szCs w:val="22"/>
        </w:rPr>
        <w:t xml:space="preserve">Gæta skal varúðar við notkun </w:t>
      </w:r>
      <w:r w:rsidR="00BD7643" w:rsidRPr="00B90E49">
        <w:rPr>
          <w:bCs/>
          <w:szCs w:val="22"/>
        </w:rPr>
        <w:t>golimumabs</w:t>
      </w:r>
      <w:r w:rsidRPr="00B90E49">
        <w:rPr>
          <w:szCs w:val="22"/>
        </w:rPr>
        <w:t xml:space="preserve"> hjá einstaklingum með skerta lifrarstarfsemi (sjá kafla</w:t>
      </w:r>
      <w:r w:rsidR="00527E2A" w:rsidRPr="00B90E49">
        <w:rPr>
          <w:szCs w:val="22"/>
        </w:rPr>
        <w:t> 4</w:t>
      </w:r>
      <w:r w:rsidRPr="00B90E49">
        <w:rPr>
          <w:szCs w:val="22"/>
        </w:rPr>
        <w:t>.2).</w:t>
      </w:r>
    </w:p>
    <w:p w14:paraId="21B0BE05" w14:textId="77777777" w:rsidR="00941913" w:rsidRPr="00B90E49" w:rsidRDefault="00941913" w:rsidP="002E556D">
      <w:pPr>
        <w:rPr>
          <w:szCs w:val="22"/>
        </w:rPr>
      </w:pPr>
    </w:p>
    <w:p w14:paraId="1476794C" w14:textId="77777777" w:rsidR="00941913" w:rsidRPr="00B90E49" w:rsidRDefault="00941913" w:rsidP="00ED0903">
      <w:pPr>
        <w:keepNext/>
        <w:rPr>
          <w:bCs/>
          <w:szCs w:val="22"/>
          <w:u w:val="single"/>
        </w:rPr>
      </w:pPr>
      <w:r w:rsidRPr="00B90E49">
        <w:rPr>
          <w:bCs/>
          <w:szCs w:val="22"/>
          <w:u w:val="single"/>
        </w:rPr>
        <w:t>Hjálparefni</w:t>
      </w:r>
    </w:p>
    <w:p w14:paraId="201803EC" w14:textId="77777777" w:rsidR="002B135B" w:rsidRPr="00B90E49" w:rsidRDefault="00941913" w:rsidP="002B135B">
      <w:pPr>
        <w:rPr>
          <w:szCs w:val="22"/>
        </w:rPr>
      </w:pPr>
      <w:r w:rsidRPr="00B90E49">
        <w:rPr>
          <w:szCs w:val="22"/>
        </w:rPr>
        <w:t xml:space="preserve">Simponi inniheldur sorbitól (E420). </w:t>
      </w:r>
      <w:r w:rsidR="002B135B" w:rsidRPr="00B90E49">
        <w:rPr>
          <w:szCs w:val="22"/>
        </w:rPr>
        <w:t>Hjá s</w:t>
      </w:r>
      <w:r w:rsidRPr="00B90E49">
        <w:rPr>
          <w:szCs w:val="22"/>
        </w:rPr>
        <w:t>júkling</w:t>
      </w:r>
      <w:r w:rsidR="002B135B" w:rsidRPr="00B90E49">
        <w:rPr>
          <w:szCs w:val="22"/>
        </w:rPr>
        <w:t>um</w:t>
      </w:r>
      <w:r w:rsidRPr="00B90E49">
        <w:rPr>
          <w:szCs w:val="22"/>
        </w:rPr>
        <w:t xml:space="preserve"> með arfgengt frúktósaóþol, sem er mjög sjaldgæft, </w:t>
      </w:r>
      <w:r w:rsidR="002B135B" w:rsidRPr="00B90E49">
        <w:rPr>
          <w:szCs w:val="22"/>
        </w:rPr>
        <w:t>þarf að gera ráð fyrir samanlögðum áhrifum lyfja sem gefin eru samhliða og innihalda sorbitól (eða frúktósa) og neyslu fæðu sem inniheldur sorbitól (eða frúktósa) (sjá kafla 2).</w:t>
      </w:r>
    </w:p>
    <w:p w14:paraId="545B27C2" w14:textId="77777777" w:rsidR="00941913" w:rsidRPr="00B90E49" w:rsidRDefault="00941913" w:rsidP="002E556D">
      <w:pPr>
        <w:rPr>
          <w:szCs w:val="22"/>
        </w:rPr>
      </w:pPr>
    </w:p>
    <w:p w14:paraId="48113211" w14:textId="77777777" w:rsidR="00941913" w:rsidRPr="00B90E49" w:rsidRDefault="00941913" w:rsidP="00ED0903">
      <w:pPr>
        <w:keepNext/>
        <w:rPr>
          <w:szCs w:val="22"/>
          <w:u w:val="single"/>
        </w:rPr>
      </w:pPr>
      <w:r w:rsidRPr="00B90E49">
        <w:rPr>
          <w:szCs w:val="22"/>
          <w:u w:val="single"/>
        </w:rPr>
        <w:t>Hugsanleg mistök við lyfjagjöf</w:t>
      </w:r>
    </w:p>
    <w:p w14:paraId="56BA81ED" w14:textId="77777777" w:rsidR="00941913" w:rsidRPr="00B90E49" w:rsidRDefault="00941913" w:rsidP="002E556D">
      <w:pPr>
        <w:rPr>
          <w:szCs w:val="22"/>
        </w:rPr>
      </w:pPr>
      <w:r w:rsidRPr="00B90E49">
        <w:rPr>
          <w:szCs w:val="22"/>
        </w:rPr>
        <w:t>Simponi er skráð í 50 mg og 100 mg styrkleikum til notkunar undir húð. Það er mikilvægt að réttur styrkleiki sé notaður til að gefa réttan skammt sem gefinn er upp í skammtakaflanum (sjá kafla</w:t>
      </w:r>
      <w:r w:rsidR="00527E2A" w:rsidRPr="00B90E49">
        <w:rPr>
          <w:szCs w:val="22"/>
        </w:rPr>
        <w:t> 4</w:t>
      </w:r>
      <w:r w:rsidRPr="00B90E49">
        <w:rPr>
          <w:szCs w:val="22"/>
        </w:rPr>
        <w:t>.2). Gæta skal þess að ávísa réttum styrkleika til að tryggja að sjúklingar fái ekki of litla skammta eða of stóra skammta.</w:t>
      </w:r>
    </w:p>
    <w:p w14:paraId="4C175370" w14:textId="77777777" w:rsidR="00941913" w:rsidRPr="00B90E49" w:rsidRDefault="00941913" w:rsidP="002E556D">
      <w:pPr>
        <w:rPr>
          <w:szCs w:val="22"/>
        </w:rPr>
      </w:pPr>
    </w:p>
    <w:p w14:paraId="35E8D092" w14:textId="77777777" w:rsidR="00941913" w:rsidRPr="00B90E49" w:rsidRDefault="00941913" w:rsidP="002323A9">
      <w:pPr>
        <w:keepNext/>
        <w:ind w:left="567" w:hanging="567"/>
        <w:outlineLvl w:val="2"/>
        <w:rPr>
          <w:b/>
          <w:bCs/>
        </w:rPr>
      </w:pPr>
      <w:r w:rsidRPr="00B90E49">
        <w:rPr>
          <w:b/>
          <w:bCs/>
        </w:rPr>
        <w:t>4.5</w:t>
      </w:r>
      <w:r w:rsidRPr="00B90E49">
        <w:rPr>
          <w:b/>
          <w:bCs/>
        </w:rPr>
        <w:tab/>
        <w:t>Milliverkanir við önnur lyf og aðrar milliverkanir</w:t>
      </w:r>
    </w:p>
    <w:p w14:paraId="3F96458F" w14:textId="77777777" w:rsidR="00941913" w:rsidRPr="00B90E49" w:rsidRDefault="00941913" w:rsidP="00ED0903">
      <w:pPr>
        <w:keepNext/>
        <w:rPr>
          <w:iCs/>
          <w:szCs w:val="22"/>
        </w:rPr>
      </w:pPr>
    </w:p>
    <w:p w14:paraId="02F75499" w14:textId="77777777" w:rsidR="00941913" w:rsidRPr="00B90E49" w:rsidRDefault="00941913" w:rsidP="002E556D">
      <w:pPr>
        <w:rPr>
          <w:iCs/>
          <w:szCs w:val="22"/>
        </w:rPr>
      </w:pPr>
      <w:r w:rsidRPr="00B90E49">
        <w:rPr>
          <w:iCs/>
          <w:szCs w:val="22"/>
        </w:rPr>
        <w:t>Ekki hafa verið gerðar neinar rannsóknir á milliverkunum.</w:t>
      </w:r>
    </w:p>
    <w:p w14:paraId="6575164C" w14:textId="77777777" w:rsidR="00941913" w:rsidRPr="00B90E49" w:rsidRDefault="00941913" w:rsidP="002E556D">
      <w:pPr>
        <w:rPr>
          <w:iCs/>
          <w:szCs w:val="22"/>
        </w:rPr>
      </w:pPr>
    </w:p>
    <w:p w14:paraId="57E53B99" w14:textId="77777777" w:rsidR="00941913" w:rsidRPr="00B90E49" w:rsidRDefault="00941913" w:rsidP="00C577BF">
      <w:pPr>
        <w:keepNext/>
        <w:rPr>
          <w:iCs/>
          <w:szCs w:val="22"/>
          <w:u w:val="single"/>
        </w:rPr>
      </w:pPr>
      <w:r w:rsidRPr="00B90E49">
        <w:rPr>
          <w:iCs/>
          <w:szCs w:val="22"/>
          <w:u w:val="single"/>
        </w:rPr>
        <w:t>Notkun samhliða öðrum lífefnalyfjum</w:t>
      </w:r>
    </w:p>
    <w:p w14:paraId="102C5332" w14:textId="77777777" w:rsidR="00941913" w:rsidRPr="00B90E49" w:rsidRDefault="00941913" w:rsidP="002E556D">
      <w:pPr>
        <w:rPr>
          <w:iCs/>
          <w:szCs w:val="22"/>
        </w:rPr>
      </w:pPr>
      <w:r w:rsidRPr="00B90E49">
        <w:rPr>
          <w:iCs/>
          <w:szCs w:val="22"/>
        </w:rPr>
        <w:t xml:space="preserve">Samhliða notkun </w:t>
      </w:r>
      <w:r w:rsidR="002B135B" w:rsidRPr="00B90E49">
        <w:rPr>
          <w:bCs/>
          <w:szCs w:val="22"/>
        </w:rPr>
        <w:t>golimumabs</w:t>
      </w:r>
      <w:r w:rsidRPr="00B90E49">
        <w:rPr>
          <w:iCs/>
          <w:szCs w:val="22"/>
        </w:rPr>
        <w:t xml:space="preserve"> og annarra lífefnalyfja </w:t>
      </w:r>
      <w:r w:rsidRPr="00B90E49">
        <w:t xml:space="preserve">sem notuð eru til meðferðar við sömu sjúkdómum og </w:t>
      </w:r>
      <w:r w:rsidR="002B135B" w:rsidRPr="00B90E49">
        <w:rPr>
          <w:bCs/>
          <w:szCs w:val="22"/>
        </w:rPr>
        <w:t>golimumab</w:t>
      </w:r>
      <w:r w:rsidRPr="00B90E49">
        <w:t xml:space="preserve"> </w:t>
      </w:r>
      <w:r w:rsidRPr="00B90E49">
        <w:rPr>
          <w:iCs/>
          <w:szCs w:val="22"/>
        </w:rPr>
        <w:t>er ekki ráðlögð (sjá kafla</w:t>
      </w:r>
      <w:r w:rsidR="00527E2A" w:rsidRPr="00B90E49">
        <w:rPr>
          <w:iCs/>
          <w:szCs w:val="22"/>
        </w:rPr>
        <w:t> 4</w:t>
      </w:r>
      <w:r w:rsidRPr="00B90E49">
        <w:rPr>
          <w:iCs/>
          <w:szCs w:val="22"/>
        </w:rPr>
        <w:t>.4).</w:t>
      </w:r>
    </w:p>
    <w:p w14:paraId="0F806D40" w14:textId="77777777" w:rsidR="00941913" w:rsidRPr="00B90E49" w:rsidRDefault="00941913" w:rsidP="002E556D">
      <w:pPr>
        <w:rPr>
          <w:snapToGrid w:val="0"/>
          <w:szCs w:val="22"/>
          <w:lang w:eastAsia="sv-SE"/>
        </w:rPr>
      </w:pPr>
    </w:p>
    <w:p w14:paraId="4CEBD9AF" w14:textId="77777777" w:rsidR="00941913" w:rsidRPr="00B90E49" w:rsidRDefault="00941913" w:rsidP="00ED0903">
      <w:pPr>
        <w:keepNext/>
        <w:rPr>
          <w:snapToGrid w:val="0"/>
          <w:szCs w:val="22"/>
          <w:u w:val="single"/>
          <w:lang w:eastAsia="sv-SE"/>
        </w:rPr>
      </w:pPr>
      <w:r w:rsidRPr="00B90E49">
        <w:rPr>
          <w:snapToGrid w:val="0"/>
          <w:szCs w:val="22"/>
          <w:u w:val="single"/>
          <w:lang w:eastAsia="sv-SE"/>
        </w:rPr>
        <w:t>Lifandi bóluefni</w:t>
      </w:r>
      <w:r w:rsidR="00E3686A" w:rsidRPr="00B90E49">
        <w:rPr>
          <w:snapToGrid w:val="0"/>
          <w:szCs w:val="22"/>
          <w:u w:val="single"/>
          <w:lang w:eastAsia="sv-SE"/>
        </w:rPr>
        <w:t>/</w:t>
      </w:r>
      <w:r w:rsidR="00E3686A" w:rsidRPr="00B90E49">
        <w:rPr>
          <w:szCs w:val="22"/>
          <w:u w:val="single"/>
        </w:rPr>
        <w:t>sýkingavaldar ætlaðir til meðferðar</w:t>
      </w:r>
    </w:p>
    <w:p w14:paraId="0F0AF993" w14:textId="77777777" w:rsidR="00941913" w:rsidRPr="00B90E49" w:rsidRDefault="00941913" w:rsidP="002E556D">
      <w:pPr>
        <w:rPr>
          <w:snapToGrid w:val="0"/>
          <w:szCs w:val="22"/>
          <w:lang w:eastAsia="sv-SE"/>
        </w:rPr>
      </w:pPr>
      <w:r w:rsidRPr="00B90E49">
        <w:rPr>
          <w:snapToGrid w:val="0"/>
          <w:szCs w:val="22"/>
          <w:lang w:eastAsia="sv-SE"/>
        </w:rPr>
        <w:t xml:space="preserve">Ekki skal gefa lifandi bóluefni samhliða </w:t>
      </w:r>
      <w:r w:rsidR="002B135B" w:rsidRPr="00B90E49">
        <w:rPr>
          <w:bCs/>
          <w:szCs w:val="22"/>
        </w:rPr>
        <w:t>golimumabi</w:t>
      </w:r>
      <w:r w:rsidRPr="00B90E49">
        <w:rPr>
          <w:snapToGrid w:val="0"/>
          <w:szCs w:val="22"/>
          <w:lang w:eastAsia="sv-SE"/>
        </w:rPr>
        <w:t xml:space="preserve"> (sjá kafla</w:t>
      </w:r>
      <w:r w:rsidR="00527E2A" w:rsidRPr="00B90E49">
        <w:rPr>
          <w:snapToGrid w:val="0"/>
          <w:szCs w:val="22"/>
          <w:lang w:eastAsia="sv-SE"/>
        </w:rPr>
        <w:t> 4</w:t>
      </w:r>
      <w:r w:rsidRPr="00B90E49">
        <w:rPr>
          <w:snapToGrid w:val="0"/>
          <w:szCs w:val="22"/>
          <w:lang w:eastAsia="sv-SE"/>
        </w:rPr>
        <w:t>.4 og 4.6).</w:t>
      </w:r>
    </w:p>
    <w:p w14:paraId="33153E91" w14:textId="77777777" w:rsidR="0069221E" w:rsidRPr="00B90E49" w:rsidRDefault="0069221E" w:rsidP="002E556D">
      <w:pPr>
        <w:rPr>
          <w:snapToGrid w:val="0"/>
          <w:szCs w:val="22"/>
          <w:lang w:eastAsia="sv-SE"/>
        </w:rPr>
      </w:pPr>
    </w:p>
    <w:p w14:paraId="510E0310" w14:textId="77777777" w:rsidR="00E3686A" w:rsidRPr="00B90E49" w:rsidRDefault="00E3686A" w:rsidP="002E556D">
      <w:pPr>
        <w:rPr>
          <w:snapToGrid w:val="0"/>
          <w:szCs w:val="22"/>
          <w:lang w:eastAsia="sv-SE"/>
        </w:rPr>
      </w:pPr>
      <w:r w:rsidRPr="00B90E49">
        <w:rPr>
          <w:snapToGrid w:val="0"/>
          <w:szCs w:val="22"/>
          <w:lang w:eastAsia="sv-SE"/>
        </w:rPr>
        <w:t xml:space="preserve">Ekki skal gefa </w:t>
      </w:r>
      <w:r w:rsidRPr="00B90E49">
        <w:rPr>
          <w:szCs w:val="22"/>
        </w:rPr>
        <w:t>sýkingavalda sem ætlaðir eru til meðferðar</w:t>
      </w:r>
      <w:r w:rsidRPr="00B90E49">
        <w:rPr>
          <w:snapToGrid w:val="0"/>
          <w:szCs w:val="22"/>
          <w:lang w:eastAsia="sv-SE"/>
        </w:rPr>
        <w:t xml:space="preserve"> samhliða </w:t>
      </w:r>
      <w:r w:rsidR="002B135B" w:rsidRPr="00B90E49">
        <w:rPr>
          <w:bCs/>
          <w:szCs w:val="22"/>
        </w:rPr>
        <w:t>golimumabi</w:t>
      </w:r>
      <w:r w:rsidRPr="00B90E49">
        <w:rPr>
          <w:snapToGrid w:val="0"/>
          <w:szCs w:val="22"/>
          <w:lang w:eastAsia="sv-SE"/>
        </w:rPr>
        <w:t xml:space="preserve"> (sjá kafla</w:t>
      </w:r>
      <w:r w:rsidR="00527E2A" w:rsidRPr="00B90E49">
        <w:rPr>
          <w:snapToGrid w:val="0"/>
          <w:szCs w:val="22"/>
          <w:lang w:eastAsia="sv-SE"/>
        </w:rPr>
        <w:t> 4</w:t>
      </w:r>
      <w:r w:rsidRPr="00B90E49">
        <w:rPr>
          <w:snapToGrid w:val="0"/>
          <w:szCs w:val="22"/>
          <w:lang w:eastAsia="sv-SE"/>
        </w:rPr>
        <w:t>.4).</w:t>
      </w:r>
    </w:p>
    <w:p w14:paraId="2198541B" w14:textId="77777777" w:rsidR="00E3686A" w:rsidRPr="00B90E49" w:rsidRDefault="00E3686A" w:rsidP="002E556D">
      <w:pPr>
        <w:rPr>
          <w:snapToGrid w:val="0"/>
          <w:szCs w:val="22"/>
          <w:lang w:eastAsia="sv-SE"/>
        </w:rPr>
      </w:pPr>
    </w:p>
    <w:p w14:paraId="6BDF5ABC" w14:textId="77777777" w:rsidR="00941913" w:rsidRPr="00B90E49" w:rsidRDefault="00941913" w:rsidP="00ED0903">
      <w:pPr>
        <w:keepNext/>
        <w:rPr>
          <w:snapToGrid w:val="0"/>
          <w:szCs w:val="22"/>
          <w:u w:val="single"/>
          <w:lang w:eastAsia="sv-SE"/>
        </w:rPr>
      </w:pPr>
      <w:r w:rsidRPr="00B90E49">
        <w:rPr>
          <w:snapToGrid w:val="0"/>
          <w:szCs w:val="22"/>
          <w:u w:val="single"/>
          <w:lang w:eastAsia="sv-SE"/>
        </w:rPr>
        <w:t>Metótrexat</w:t>
      </w:r>
    </w:p>
    <w:p w14:paraId="72A8D0B6" w14:textId="77777777" w:rsidR="00941913" w:rsidRPr="00B90E49" w:rsidRDefault="00941913" w:rsidP="002E556D">
      <w:pPr>
        <w:rPr>
          <w:snapToGrid w:val="0"/>
          <w:szCs w:val="22"/>
          <w:lang w:eastAsia="sv-SE"/>
        </w:rPr>
      </w:pPr>
      <w:r w:rsidRPr="00B90E49">
        <w:rPr>
          <w:snapToGrid w:val="0"/>
          <w:szCs w:val="22"/>
          <w:lang w:eastAsia="sv-SE"/>
        </w:rPr>
        <w:t xml:space="preserve">Þrátt fyrir að samhliða notkun metótrexats leiði til hærri lágstyrks </w:t>
      </w:r>
      <w:r w:rsidR="002B135B" w:rsidRPr="00B90E49">
        <w:rPr>
          <w:bCs/>
          <w:szCs w:val="22"/>
        </w:rPr>
        <w:t>golimumabs</w:t>
      </w:r>
      <w:r w:rsidRPr="00B90E49">
        <w:rPr>
          <w:snapToGrid w:val="0"/>
          <w:szCs w:val="22"/>
          <w:lang w:eastAsia="sv-SE"/>
        </w:rPr>
        <w:t xml:space="preserve"> við stöðuga þéttni hjá sjúklingum með iktsýki, sóraliðagigt eða hryggikt benda niðurstöður ekki til þess að breyta þurfi skömmtum </w:t>
      </w:r>
      <w:r w:rsidR="002B135B" w:rsidRPr="00B90E49">
        <w:rPr>
          <w:bCs/>
          <w:szCs w:val="22"/>
        </w:rPr>
        <w:t>golimumabs</w:t>
      </w:r>
      <w:r w:rsidRPr="00B90E49">
        <w:rPr>
          <w:snapToGrid w:val="0"/>
          <w:szCs w:val="22"/>
          <w:lang w:eastAsia="sv-SE"/>
        </w:rPr>
        <w:t xml:space="preserve"> eða metótrexats (sjá kafla</w:t>
      </w:r>
      <w:r w:rsidR="00527E2A" w:rsidRPr="00B90E49">
        <w:rPr>
          <w:snapToGrid w:val="0"/>
          <w:szCs w:val="22"/>
          <w:lang w:eastAsia="sv-SE"/>
        </w:rPr>
        <w:t> 5</w:t>
      </w:r>
      <w:r w:rsidRPr="00B90E49">
        <w:rPr>
          <w:snapToGrid w:val="0"/>
          <w:szCs w:val="22"/>
          <w:lang w:eastAsia="sv-SE"/>
        </w:rPr>
        <w:t>.2).</w:t>
      </w:r>
    </w:p>
    <w:p w14:paraId="515BBE0B" w14:textId="77777777" w:rsidR="00941913" w:rsidRPr="00B90E49" w:rsidRDefault="00941913" w:rsidP="002E556D">
      <w:pPr>
        <w:rPr>
          <w:snapToGrid w:val="0"/>
          <w:szCs w:val="22"/>
          <w:lang w:eastAsia="sv-SE"/>
        </w:rPr>
      </w:pPr>
    </w:p>
    <w:p w14:paraId="47968370" w14:textId="77777777" w:rsidR="00941913" w:rsidRPr="00B90E49" w:rsidRDefault="00941913" w:rsidP="002323A9">
      <w:pPr>
        <w:keepNext/>
        <w:ind w:left="567" w:hanging="567"/>
        <w:outlineLvl w:val="2"/>
        <w:rPr>
          <w:b/>
          <w:bCs/>
        </w:rPr>
      </w:pPr>
      <w:r w:rsidRPr="00B90E49">
        <w:rPr>
          <w:b/>
          <w:bCs/>
        </w:rPr>
        <w:t>4.6</w:t>
      </w:r>
      <w:r w:rsidRPr="00B90E49">
        <w:rPr>
          <w:b/>
          <w:bCs/>
        </w:rPr>
        <w:tab/>
        <w:t>Frjósemi, meðganga og brjóstagjöf</w:t>
      </w:r>
    </w:p>
    <w:p w14:paraId="743D388D" w14:textId="77777777" w:rsidR="00941913" w:rsidRPr="00B90E49" w:rsidRDefault="00941913" w:rsidP="002323A9">
      <w:pPr>
        <w:keepNext/>
        <w:rPr>
          <w:szCs w:val="22"/>
        </w:rPr>
      </w:pPr>
    </w:p>
    <w:p w14:paraId="6BAF6365" w14:textId="77777777" w:rsidR="00941913" w:rsidRPr="00B90E49" w:rsidRDefault="00941913" w:rsidP="002323A9">
      <w:pPr>
        <w:keepNext/>
        <w:rPr>
          <w:szCs w:val="22"/>
          <w:u w:val="single"/>
        </w:rPr>
      </w:pPr>
      <w:r w:rsidRPr="00B90E49">
        <w:rPr>
          <w:szCs w:val="22"/>
          <w:u w:val="single"/>
        </w:rPr>
        <w:t>Konur á barneignaraldri</w:t>
      </w:r>
    </w:p>
    <w:p w14:paraId="4285025E" w14:textId="146AF962" w:rsidR="00941913" w:rsidRPr="00B90E49" w:rsidRDefault="00941913" w:rsidP="002323A9">
      <w:pPr>
        <w:rPr>
          <w:szCs w:val="22"/>
        </w:rPr>
      </w:pPr>
      <w:r w:rsidRPr="00B90E49">
        <w:rPr>
          <w:szCs w:val="22"/>
        </w:rPr>
        <w:t>Konur á barneignaraldri verða að nota örugga getnaðarvörn meðan á meðferðinni stendur og í a</w:t>
      </w:r>
      <w:r w:rsidR="0086470E">
        <w:rPr>
          <w:szCs w:val="22"/>
        </w:rPr>
        <w:t>.m.k.</w:t>
      </w:r>
      <w:r w:rsidRPr="00B90E49">
        <w:rPr>
          <w:szCs w:val="22"/>
        </w:rPr>
        <w:t xml:space="preserve"> 6 mánuði eftir að síðustu meðferð með golimumabi lýkur.</w:t>
      </w:r>
    </w:p>
    <w:p w14:paraId="03B8A08D" w14:textId="77777777" w:rsidR="00941913" w:rsidRPr="00B90E49" w:rsidRDefault="00941913" w:rsidP="002323A9">
      <w:pPr>
        <w:rPr>
          <w:szCs w:val="22"/>
        </w:rPr>
      </w:pPr>
    </w:p>
    <w:p w14:paraId="5CF3F0E0" w14:textId="77777777" w:rsidR="00941913" w:rsidRPr="00B90E49" w:rsidRDefault="00941913" w:rsidP="002323A9">
      <w:pPr>
        <w:keepNext/>
        <w:rPr>
          <w:szCs w:val="22"/>
          <w:u w:val="single"/>
        </w:rPr>
      </w:pPr>
      <w:r w:rsidRPr="00B90E49">
        <w:rPr>
          <w:szCs w:val="22"/>
          <w:u w:val="single"/>
        </w:rPr>
        <w:t>Meðganga</w:t>
      </w:r>
    </w:p>
    <w:p w14:paraId="59D59FBA" w14:textId="5195E9B5" w:rsidR="00640E8E" w:rsidRDefault="00640E8E" w:rsidP="00640E8E">
      <w:r>
        <w:t xml:space="preserve">Upplýsingar liggja fyrir, sem safnað var með framsýnum hætti, um allnokkurn fjölda (u.þ.b. 400) af meðgöngum </w:t>
      </w:r>
      <w:r w:rsidR="006266AE">
        <w:t>sem voru</w:t>
      </w:r>
      <w:r>
        <w:t xml:space="preserve"> útsett</w:t>
      </w:r>
      <w:r w:rsidR="006266AE">
        <w:t>ar</w:t>
      </w:r>
      <w:r>
        <w:t xml:space="preserve"> fyrir golimumabi og leiddu til fæðingar með þekktri útkomu,</w:t>
      </w:r>
      <w:r>
        <w:rPr>
          <w:szCs w:val="22"/>
        </w:rPr>
        <w:t xml:space="preserve"> þ.m.t. 220 meðgöngur </w:t>
      </w:r>
      <w:r w:rsidR="006266AE">
        <w:rPr>
          <w:szCs w:val="22"/>
        </w:rPr>
        <w:t>sem voru</w:t>
      </w:r>
      <w:r>
        <w:rPr>
          <w:szCs w:val="22"/>
        </w:rPr>
        <w:t xml:space="preserve"> útsett</w:t>
      </w:r>
      <w:r w:rsidR="006266AE">
        <w:rPr>
          <w:szCs w:val="22"/>
        </w:rPr>
        <w:t>ar</w:t>
      </w:r>
      <w:r>
        <w:rPr>
          <w:szCs w:val="22"/>
        </w:rPr>
        <w:t xml:space="preserve"> á fyrsta þriðjungi meðgöngu.</w:t>
      </w:r>
      <w:r w:rsidRPr="00B90E49">
        <w:rPr>
          <w:szCs w:val="22"/>
        </w:rPr>
        <w:t xml:space="preserve"> </w:t>
      </w:r>
      <w:r>
        <w:rPr>
          <w:szCs w:val="22"/>
        </w:rPr>
        <w:t>Í lýðgrundaðri rannsókn sem gerð var í Norður-Evrópu á 131 meðgöngu (og 134 ung</w:t>
      </w:r>
      <w:r w:rsidR="00E7165B">
        <w:rPr>
          <w:szCs w:val="22"/>
        </w:rPr>
        <w:t>örnum</w:t>
      </w:r>
      <w:r>
        <w:rPr>
          <w:szCs w:val="22"/>
        </w:rPr>
        <w:t>)</w:t>
      </w:r>
      <w:r w:rsidRPr="004F4810">
        <w:rPr>
          <w:szCs w:val="22"/>
        </w:rPr>
        <w:t xml:space="preserve"> komu fram 6/134 (4,5%) tilvik meiriháttar meðfæddrar vansköpunar vegna útsetningar fyrir Simponi í móðurkviði samanborið við 599/10.823 (5,5%) tilvik hjá þeim sem fengu </w:t>
      </w:r>
      <w:r>
        <w:t>altæka meðferð með öðrum lyfjum en líftæknilyfjum</w:t>
      </w:r>
      <w:r w:rsidRPr="004F4810">
        <w:rPr>
          <w:szCs w:val="22"/>
        </w:rPr>
        <w:t xml:space="preserve"> og samanborið við 4,6% tilvik hjá almennu þýði í rannsókninni</w:t>
      </w:r>
      <w:r w:rsidRPr="0001476D">
        <w:rPr>
          <w:szCs w:val="22"/>
        </w:rPr>
        <w:t xml:space="preserve">. </w:t>
      </w:r>
      <w:r>
        <w:rPr>
          <w:szCs w:val="22"/>
        </w:rPr>
        <w:t xml:space="preserve">Líkindahlutföll leiðrétt fyrir gruggun voru </w:t>
      </w:r>
      <w:r w:rsidRPr="0001476D">
        <w:t>OR 0</w:t>
      </w:r>
      <w:r>
        <w:t>,</w:t>
      </w:r>
      <w:r w:rsidRPr="0001476D">
        <w:t>79 (95% CI 0</w:t>
      </w:r>
      <w:r>
        <w:t>,</w:t>
      </w:r>
      <w:r w:rsidRPr="0001476D">
        <w:t>35-1</w:t>
      </w:r>
      <w:r>
        <w:t>,</w:t>
      </w:r>
      <w:r w:rsidRPr="0001476D">
        <w:t xml:space="preserve">81) </w:t>
      </w:r>
      <w:r>
        <w:t>fyrir</w:t>
      </w:r>
      <w:r w:rsidRPr="0001476D">
        <w:t xml:space="preserve"> Simponi </w:t>
      </w:r>
      <w:r>
        <w:t>samanborið við</w:t>
      </w:r>
      <w:r w:rsidRPr="0001476D">
        <w:t xml:space="preserve"> </w:t>
      </w:r>
      <w:r>
        <w:t>altæka meðferð með öðrum lyfjum en líftæknilyfjum</w:t>
      </w:r>
      <w:r w:rsidRPr="0001476D">
        <w:t xml:space="preserve"> </w:t>
      </w:r>
      <w:r>
        <w:t>og</w:t>
      </w:r>
      <w:r w:rsidRPr="0001476D">
        <w:t xml:space="preserve"> OR 0</w:t>
      </w:r>
      <w:r>
        <w:t>,</w:t>
      </w:r>
      <w:r w:rsidRPr="0001476D">
        <w:t>95 (95% CI 0</w:t>
      </w:r>
      <w:r>
        <w:t>,</w:t>
      </w:r>
      <w:r w:rsidRPr="0001476D">
        <w:t>42-2</w:t>
      </w:r>
      <w:r>
        <w:t>,</w:t>
      </w:r>
      <w:r w:rsidRPr="0001476D">
        <w:t xml:space="preserve">16) </w:t>
      </w:r>
      <w:r>
        <w:t>fyrir</w:t>
      </w:r>
      <w:r w:rsidRPr="0001476D">
        <w:t xml:space="preserve"> Simponi </w:t>
      </w:r>
      <w:r>
        <w:t>samanborið við</w:t>
      </w:r>
      <w:r w:rsidRPr="0001476D">
        <w:t xml:space="preserve"> </w:t>
      </w:r>
      <w:r>
        <w:t>almenna þýðið</w:t>
      </w:r>
      <w:r w:rsidRPr="0001476D">
        <w:t xml:space="preserve">, </w:t>
      </w:r>
      <w:r>
        <w:t>talið upp í sömu röð</w:t>
      </w:r>
      <w:r w:rsidRPr="0001476D">
        <w:t>.</w:t>
      </w:r>
    </w:p>
    <w:p w14:paraId="5F94AC05" w14:textId="77777777" w:rsidR="00640E8E" w:rsidRDefault="00640E8E" w:rsidP="00640E8E"/>
    <w:p w14:paraId="156CAF4C" w14:textId="7A88DCB0" w:rsidR="00941913" w:rsidRPr="00B90E49" w:rsidRDefault="00941913" w:rsidP="002323A9">
      <w:pPr>
        <w:rPr>
          <w:szCs w:val="22"/>
        </w:rPr>
      </w:pPr>
      <w:r w:rsidRPr="00B90E49">
        <w:rPr>
          <w:szCs w:val="22"/>
        </w:rPr>
        <w:t>Vegna hömlunar á TNF gæti notkun golimumabs á meðgöngu haft áhrif á eðlilegt ónæmissvar hjá nýburum. Dýrarannsóknir benda hvorki til beinna né óbeinna skaðlegra áhrifa á meðgöngu, fósturvísi</w:t>
      </w:r>
      <w:r w:rsidR="00527E2A" w:rsidRPr="00B90E49">
        <w:rPr>
          <w:szCs w:val="22"/>
        </w:rPr>
        <w:noBreakHyphen/>
      </w:r>
      <w:r w:rsidRPr="00B90E49">
        <w:rPr>
          <w:szCs w:val="22"/>
        </w:rPr>
        <w:t>/fósturþroska, fæðingu eða þroska eftir fæðingu (sjá kafla</w:t>
      </w:r>
      <w:r w:rsidR="00527E2A" w:rsidRPr="00B90E49">
        <w:rPr>
          <w:szCs w:val="22"/>
        </w:rPr>
        <w:t> 5</w:t>
      </w:r>
      <w:r w:rsidRPr="00B90E49">
        <w:rPr>
          <w:szCs w:val="22"/>
        </w:rPr>
        <w:t xml:space="preserve">.3). </w:t>
      </w:r>
      <w:r w:rsidR="00640E8E">
        <w:rPr>
          <w:szCs w:val="22"/>
        </w:rPr>
        <w:t xml:space="preserve">Takmörkuð klínísk reynsla liggur fyrir. Golimumab á eingöngu að nota á meðgöngu </w:t>
      </w:r>
      <w:r w:rsidRPr="00B90E49">
        <w:rPr>
          <w:szCs w:val="22"/>
        </w:rPr>
        <w:t>ef brýna nauðsyn ber til.</w:t>
      </w:r>
    </w:p>
    <w:p w14:paraId="058DBBFF" w14:textId="77777777" w:rsidR="00941913" w:rsidRPr="00B90E49" w:rsidRDefault="00941913" w:rsidP="002323A9">
      <w:pPr>
        <w:rPr>
          <w:szCs w:val="22"/>
        </w:rPr>
      </w:pPr>
    </w:p>
    <w:p w14:paraId="2971E0C2" w14:textId="77777777" w:rsidR="00941913" w:rsidRPr="00B90E49" w:rsidRDefault="00941913" w:rsidP="002323A9">
      <w:pPr>
        <w:rPr>
          <w:szCs w:val="22"/>
        </w:rPr>
      </w:pPr>
      <w:r w:rsidRPr="00B90E49">
        <w:rPr>
          <w:szCs w:val="22"/>
        </w:rPr>
        <w:t>Golimumab fer yfir fylgju. Greinst hafa mótefni í sermi í allt að 6 mánuði hjá ungbörnum kvenna sem hafa fengið meðferð með TNF</w:t>
      </w:r>
      <w:r w:rsidR="00527E2A" w:rsidRPr="00B90E49">
        <w:rPr>
          <w:szCs w:val="22"/>
        </w:rPr>
        <w:noBreakHyphen/>
      </w:r>
      <w:r w:rsidRPr="00B90E49">
        <w:rPr>
          <w:szCs w:val="22"/>
        </w:rPr>
        <w:t xml:space="preserve"> hamlandi einstofna mótefni á meðgöngu. Því geta þessi ungbörn verið í aukinni hættu á að fá sýkingu. Ekki er ráðlagt að gefa ungbörnum sem hafa verið útsett fyrir golimumab í móðurkviði lifandi bóluefni fyrr en 6 mánuðum eftir síðustu golimumab gjöf móður á meðgöngu (sjá kafla</w:t>
      </w:r>
      <w:r w:rsidR="00527E2A" w:rsidRPr="00B90E49">
        <w:rPr>
          <w:szCs w:val="22"/>
        </w:rPr>
        <w:t> 4</w:t>
      </w:r>
      <w:r w:rsidRPr="00B90E49">
        <w:rPr>
          <w:szCs w:val="22"/>
        </w:rPr>
        <w:t>.4 og 4.5).</w:t>
      </w:r>
    </w:p>
    <w:p w14:paraId="10C83205" w14:textId="77777777" w:rsidR="00941913" w:rsidRPr="00B90E49" w:rsidRDefault="00941913" w:rsidP="002323A9">
      <w:pPr>
        <w:rPr>
          <w:szCs w:val="22"/>
        </w:rPr>
      </w:pPr>
    </w:p>
    <w:p w14:paraId="6B339E7D" w14:textId="77777777" w:rsidR="00941913" w:rsidRPr="00B90E49" w:rsidRDefault="00941913" w:rsidP="002323A9">
      <w:pPr>
        <w:keepNext/>
        <w:rPr>
          <w:szCs w:val="22"/>
          <w:u w:val="single"/>
        </w:rPr>
      </w:pPr>
      <w:r w:rsidRPr="00B90E49">
        <w:rPr>
          <w:szCs w:val="22"/>
          <w:u w:val="single"/>
        </w:rPr>
        <w:t>Brjóstagjöf</w:t>
      </w:r>
    </w:p>
    <w:p w14:paraId="365415DA" w14:textId="77777777" w:rsidR="00941913" w:rsidRPr="00B90E49" w:rsidRDefault="00941913" w:rsidP="002323A9">
      <w:pPr>
        <w:rPr>
          <w:szCs w:val="22"/>
        </w:rPr>
      </w:pPr>
      <w:r w:rsidRPr="00B90E49">
        <w:rPr>
          <w:szCs w:val="22"/>
        </w:rPr>
        <w:t>Ekki er vitað hvort golimumab skilst út í brjóstamjólk eða hvort það frásogast eftir inntöku. Rannsóknir á öpum sýna að golimumab berst yfir í brjóstamjólk og í ljósi þess að immúnóglóbúlín skilst út í brjóstamjólk hjá mönnum ættu konur ekki hafa barn á brjósti meðan á meðferð með golimumabi stendur og ekki a.m.k. í 6 mánuði eftir að henni lýkur.</w:t>
      </w:r>
    </w:p>
    <w:p w14:paraId="52D70A29" w14:textId="77777777" w:rsidR="00941913" w:rsidRPr="00B90E49" w:rsidRDefault="00941913" w:rsidP="002323A9">
      <w:pPr>
        <w:rPr>
          <w:szCs w:val="22"/>
        </w:rPr>
      </w:pPr>
    </w:p>
    <w:p w14:paraId="1EADA90E" w14:textId="77777777" w:rsidR="00941913" w:rsidRPr="00B90E49" w:rsidRDefault="00941913" w:rsidP="002323A9">
      <w:pPr>
        <w:keepNext/>
        <w:rPr>
          <w:szCs w:val="22"/>
          <w:u w:val="single"/>
        </w:rPr>
      </w:pPr>
      <w:r w:rsidRPr="00B90E49">
        <w:rPr>
          <w:szCs w:val="22"/>
          <w:u w:val="single"/>
        </w:rPr>
        <w:t>Frjósemi</w:t>
      </w:r>
    </w:p>
    <w:p w14:paraId="073B2F9E" w14:textId="77777777" w:rsidR="00941913" w:rsidRPr="00B90E49" w:rsidRDefault="00941913" w:rsidP="002323A9">
      <w:pPr>
        <w:rPr>
          <w:szCs w:val="22"/>
        </w:rPr>
      </w:pPr>
      <w:r w:rsidRPr="00B90E49">
        <w:rPr>
          <w:szCs w:val="22"/>
        </w:rPr>
        <w:t>Engar rannsóknir á frjósemi hafa verið gerðar á golimumabi hjá dýrum. Rannsókn á frjósemi hjá músum með mótefnahliðstæðu sem hamlar sértækt virkni TNF</w:t>
      </w:r>
      <w:r w:rsidR="00527E2A" w:rsidRPr="00B90E49">
        <w:rPr>
          <w:szCs w:val="22"/>
        </w:rPr>
        <w:noBreakHyphen/>
      </w:r>
      <w:r w:rsidRPr="00B90E49">
        <w:rPr>
          <w:szCs w:val="22"/>
        </w:rPr>
        <w:t>α hjá músum sýndi engin áhrif á frjósemi sem skipta máli (sjá kafla</w:t>
      </w:r>
      <w:r w:rsidR="00527E2A" w:rsidRPr="00B90E49">
        <w:rPr>
          <w:szCs w:val="22"/>
        </w:rPr>
        <w:t> 5</w:t>
      </w:r>
      <w:r w:rsidRPr="00B90E49">
        <w:rPr>
          <w:szCs w:val="22"/>
        </w:rPr>
        <w:t>.3).</w:t>
      </w:r>
    </w:p>
    <w:p w14:paraId="049E765A" w14:textId="77777777" w:rsidR="00941913" w:rsidRPr="00B90E49" w:rsidRDefault="00941913" w:rsidP="002323A9">
      <w:pPr>
        <w:rPr>
          <w:szCs w:val="22"/>
        </w:rPr>
      </w:pPr>
    </w:p>
    <w:p w14:paraId="4E2F05C7" w14:textId="77777777" w:rsidR="00941913" w:rsidRPr="00B90E49" w:rsidRDefault="00941913" w:rsidP="002323A9">
      <w:pPr>
        <w:keepNext/>
        <w:ind w:left="567" w:hanging="567"/>
        <w:outlineLvl w:val="2"/>
        <w:rPr>
          <w:b/>
          <w:bCs/>
        </w:rPr>
      </w:pPr>
      <w:r w:rsidRPr="00B90E49">
        <w:rPr>
          <w:b/>
          <w:bCs/>
        </w:rPr>
        <w:t>4.7</w:t>
      </w:r>
      <w:r w:rsidRPr="00B90E49">
        <w:rPr>
          <w:b/>
          <w:bCs/>
        </w:rPr>
        <w:tab/>
        <w:t>Áhrif á hæfni til aksturs og notkunar véla</w:t>
      </w:r>
    </w:p>
    <w:p w14:paraId="7CFD8E23" w14:textId="77777777" w:rsidR="00941913" w:rsidRPr="00B90E49" w:rsidRDefault="00941913" w:rsidP="00ED0903">
      <w:pPr>
        <w:keepNext/>
        <w:rPr>
          <w:szCs w:val="22"/>
        </w:rPr>
      </w:pPr>
    </w:p>
    <w:p w14:paraId="2642D5AB" w14:textId="77777777" w:rsidR="00941913" w:rsidRPr="00B90E49" w:rsidRDefault="00941913" w:rsidP="002E556D">
      <w:pPr>
        <w:rPr>
          <w:szCs w:val="22"/>
        </w:rPr>
      </w:pPr>
      <w:r w:rsidRPr="00B90E49">
        <w:rPr>
          <w:szCs w:val="22"/>
        </w:rPr>
        <w:t xml:space="preserve">Simponi </w:t>
      </w:r>
      <w:r w:rsidR="002B135B" w:rsidRPr="00B90E49">
        <w:rPr>
          <w:szCs w:val="22"/>
        </w:rPr>
        <w:t>hefur</w:t>
      </w:r>
      <w:r w:rsidRPr="00B90E49">
        <w:rPr>
          <w:szCs w:val="22"/>
        </w:rPr>
        <w:t xml:space="preserve"> minniháttar áhrif á hæfni til aksturs og notkunar véla. Sundl getur </w:t>
      </w:r>
      <w:r w:rsidR="00A10B2C" w:rsidRPr="00B90E49">
        <w:rPr>
          <w:szCs w:val="22"/>
        </w:rPr>
        <w:t xml:space="preserve">hinsvegar </w:t>
      </w:r>
      <w:r w:rsidRPr="00B90E49">
        <w:rPr>
          <w:szCs w:val="22"/>
        </w:rPr>
        <w:t>komið fram eftir gjöf Simponi (sjá kafla</w:t>
      </w:r>
      <w:r w:rsidR="00527E2A" w:rsidRPr="00B90E49">
        <w:rPr>
          <w:szCs w:val="22"/>
        </w:rPr>
        <w:t> 4</w:t>
      </w:r>
      <w:r w:rsidRPr="00B90E49">
        <w:rPr>
          <w:szCs w:val="22"/>
        </w:rPr>
        <w:t>.8).</w:t>
      </w:r>
    </w:p>
    <w:p w14:paraId="6D0BCBD2" w14:textId="77777777" w:rsidR="00941913" w:rsidRPr="00B90E49" w:rsidRDefault="00941913" w:rsidP="002E556D">
      <w:pPr>
        <w:rPr>
          <w:szCs w:val="22"/>
        </w:rPr>
      </w:pPr>
    </w:p>
    <w:p w14:paraId="78973B29" w14:textId="77777777" w:rsidR="00941913" w:rsidRPr="00B90E49" w:rsidRDefault="00941913" w:rsidP="002323A9">
      <w:pPr>
        <w:keepNext/>
        <w:ind w:left="567" w:hanging="567"/>
        <w:outlineLvl w:val="2"/>
        <w:rPr>
          <w:b/>
          <w:bCs/>
        </w:rPr>
      </w:pPr>
      <w:r w:rsidRPr="00B90E49">
        <w:rPr>
          <w:b/>
          <w:bCs/>
        </w:rPr>
        <w:t>4.8</w:t>
      </w:r>
      <w:r w:rsidRPr="00B90E49">
        <w:rPr>
          <w:b/>
          <w:bCs/>
        </w:rPr>
        <w:tab/>
        <w:t>Aukaverkanir</w:t>
      </w:r>
    </w:p>
    <w:p w14:paraId="5CC5881B" w14:textId="77777777" w:rsidR="00941913" w:rsidRPr="00B90E49" w:rsidRDefault="00941913" w:rsidP="00ED0903">
      <w:pPr>
        <w:keepNext/>
        <w:rPr>
          <w:szCs w:val="22"/>
        </w:rPr>
      </w:pPr>
    </w:p>
    <w:p w14:paraId="21036986" w14:textId="77777777" w:rsidR="00941913" w:rsidRPr="00B90E49" w:rsidRDefault="00941913" w:rsidP="00ED0903">
      <w:pPr>
        <w:keepNext/>
        <w:rPr>
          <w:szCs w:val="22"/>
          <w:u w:val="single"/>
        </w:rPr>
      </w:pPr>
      <w:r w:rsidRPr="00B90E49">
        <w:rPr>
          <w:szCs w:val="22"/>
          <w:u w:val="single"/>
        </w:rPr>
        <w:t>Samantekt á öryggi lyfs</w:t>
      </w:r>
    </w:p>
    <w:p w14:paraId="1AF3FADF" w14:textId="77777777" w:rsidR="00941913" w:rsidRPr="00B90E49" w:rsidRDefault="00E3686A" w:rsidP="002E556D">
      <w:pPr>
        <w:rPr>
          <w:szCs w:val="22"/>
        </w:rPr>
      </w:pPr>
      <w:r w:rsidRPr="00B90E49">
        <w:rPr>
          <w:szCs w:val="22"/>
        </w:rPr>
        <w:t>Á samanburðartímabilum lykilrannsóknanna á iktsýki, sóraliðagigt, hryggikt</w:t>
      </w:r>
      <w:r w:rsidR="00A9310C" w:rsidRPr="00B90E49">
        <w:rPr>
          <w:szCs w:val="22"/>
        </w:rPr>
        <w:t>, áslægri hryggikt sem ekki greinist með myndgreiningu</w:t>
      </w:r>
      <w:r w:rsidRPr="00B90E49">
        <w:rPr>
          <w:szCs w:val="22"/>
        </w:rPr>
        <w:t xml:space="preserve"> og sáraristilbólgu var s</w:t>
      </w:r>
      <w:r w:rsidR="00941913" w:rsidRPr="00B90E49">
        <w:rPr>
          <w:szCs w:val="22"/>
        </w:rPr>
        <w:t xml:space="preserve">ýking í efri öndunarvegi algengasta aukaverkunin sem greint var frá hjá </w:t>
      </w:r>
      <w:r w:rsidRPr="00B90E49">
        <w:rPr>
          <w:szCs w:val="22"/>
        </w:rPr>
        <w:t>1</w:t>
      </w:r>
      <w:r w:rsidR="00941913" w:rsidRPr="00B90E49">
        <w:rPr>
          <w:szCs w:val="22"/>
        </w:rPr>
        <w:t>2</w:t>
      </w:r>
      <w:r w:rsidRPr="00B90E49">
        <w:rPr>
          <w:szCs w:val="22"/>
        </w:rPr>
        <w:t>,6</w:t>
      </w:r>
      <w:r w:rsidR="00941913" w:rsidRPr="00B90E49">
        <w:rPr>
          <w:szCs w:val="22"/>
        </w:rPr>
        <w:t xml:space="preserve">% sjúklinga sem fengu golimumab borið saman við </w:t>
      </w:r>
      <w:r w:rsidRPr="00B90E49">
        <w:rPr>
          <w:szCs w:val="22"/>
        </w:rPr>
        <w:t>1</w:t>
      </w:r>
      <w:r w:rsidR="00A9310C" w:rsidRPr="00B90E49">
        <w:rPr>
          <w:szCs w:val="22"/>
        </w:rPr>
        <w:t>1,</w:t>
      </w:r>
      <w:r w:rsidRPr="00B90E49">
        <w:rPr>
          <w:szCs w:val="22"/>
        </w:rPr>
        <w:t>0</w:t>
      </w:r>
      <w:r w:rsidR="00941913" w:rsidRPr="00B90E49">
        <w:rPr>
          <w:szCs w:val="22"/>
        </w:rPr>
        <w:t xml:space="preserve">% hjá samanburðarhópi. Alvarlegustu aukaverkanirnar sem greint var frá </w:t>
      </w:r>
      <w:r w:rsidR="00A2149F" w:rsidRPr="00B90E49">
        <w:rPr>
          <w:szCs w:val="22"/>
        </w:rPr>
        <w:t>vegna golimumabs</w:t>
      </w:r>
      <w:r w:rsidR="00941913" w:rsidRPr="00B90E49">
        <w:rPr>
          <w:szCs w:val="22"/>
        </w:rPr>
        <w:t xml:space="preserve"> voru m.a. alvarlegar sýkingar (þ.m.t. blóðsýking, lungnabólga, berklar, ífarandi sveppasýkingar og tækifærissýkingar), afmýlingarraskanir, endurvirkjun lifrarbólgu B, hjartabilun, sjálfsofnæmi (heilkenni sem líkist rauðum úlfum)</w:t>
      </w:r>
      <w:r w:rsidR="008D015F" w:rsidRPr="00B90E49">
        <w:rPr>
          <w:szCs w:val="22"/>
        </w:rPr>
        <w:t>,</w:t>
      </w:r>
      <w:r w:rsidR="00941913" w:rsidRPr="00B90E49">
        <w:rPr>
          <w:szCs w:val="22"/>
        </w:rPr>
        <w:t xml:space="preserve"> áhrif á blóð</w:t>
      </w:r>
      <w:r w:rsidR="008D015F" w:rsidRPr="00B90E49">
        <w:rPr>
          <w:szCs w:val="22"/>
        </w:rPr>
        <w:t>,</w:t>
      </w:r>
      <w:r w:rsidR="00941913" w:rsidRPr="00B90E49">
        <w:rPr>
          <w:szCs w:val="22"/>
        </w:rPr>
        <w:t xml:space="preserve"> </w:t>
      </w:r>
      <w:r w:rsidR="008D015F" w:rsidRPr="00B90E49">
        <w:rPr>
          <w:szCs w:val="22"/>
        </w:rPr>
        <w:t xml:space="preserve">alvarlegt altækt ofnæmi (þ.m.t. bráðaofnæmisviðbrögð), æðabólga, eitilæxli og hvítblæði </w:t>
      </w:r>
      <w:r w:rsidR="00941913" w:rsidRPr="00B90E49">
        <w:rPr>
          <w:szCs w:val="22"/>
        </w:rPr>
        <w:t>(sjá kafla</w:t>
      </w:r>
      <w:r w:rsidR="00527E2A" w:rsidRPr="00B90E49">
        <w:rPr>
          <w:szCs w:val="22"/>
        </w:rPr>
        <w:t> 4</w:t>
      </w:r>
      <w:r w:rsidR="00941913" w:rsidRPr="00B90E49">
        <w:rPr>
          <w:szCs w:val="22"/>
        </w:rPr>
        <w:t>.4).</w:t>
      </w:r>
    </w:p>
    <w:p w14:paraId="1CEBF18A" w14:textId="77777777" w:rsidR="00941913" w:rsidRPr="00B90E49" w:rsidRDefault="00941913" w:rsidP="002E556D">
      <w:pPr>
        <w:rPr>
          <w:szCs w:val="22"/>
        </w:rPr>
      </w:pPr>
    </w:p>
    <w:p w14:paraId="229DFB46" w14:textId="77777777" w:rsidR="00941913" w:rsidRPr="00B90E49" w:rsidRDefault="00941913" w:rsidP="00ED0903">
      <w:pPr>
        <w:keepNext/>
        <w:rPr>
          <w:szCs w:val="22"/>
          <w:u w:val="single"/>
        </w:rPr>
      </w:pPr>
      <w:r w:rsidRPr="00B90E49">
        <w:rPr>
          <w:szCs w:val="22"/>
          <w:u w:val="single"/>
        </w:rPr>
        <w:t>Tafla yfir aukaverkanir</w:t>
      </w:r>
    </w:p>
    <w:p w14:paraId="21BD727D" w14:textId="77777777" w:rsidR="00941913" w:rsidRPr="00B90E49" w:rsidRDefault="00941913" w:rsidP="002E556D">
      <w:pPr>
        <w:rPr>
          <w:szCs w:val="22"/>
        </w:rPr>
      </w:pPr>
      <w:r w:rsidRPr="00B90E49">
        <w:rPr>
          <w:szCs w:val="22"/>
        </w:rPr>
        <w:t>Í töflu</w:t>
      </w:r>
      <w:r w:rsidR="00527E2A" w:rsidRPr="00B90E49">
        <w:rPr>
          <w:szCs w:val="22"/>
        </w:rPr>
        <w:t> 1</w:t>
      </w:r>
      <w:r w:rsidRPr="00B90E49">
        <w:rPr>
          <w:szCs w:val="22"/>
        </w:rPr>
        <w:t xml:space="preserve"> má sjá lista yfir aukaverkanir sem fram komu í klínískum rannsóknum með golimumabi og sem greint var frá eftir markaðssetningu á heimsvísu. Innan hvers líffæraflokks eru aukaverkanirnar flokkaðar eftir tíðni á eftirfarandi hátt: Mjög algengar (≥</w:t>
      </w:r>
      <w:r w:rsidR="00527E2A" w:rsidRPr="00B90E49">
        <w:rPr>
          <w:szCs w:val="22"/>
        </w:rPr>
        <w:t> 1</w:t>
      </w:r>
      <w:r w:rsidRPr="00B90E49">
        <w:rPr>
          <w:szCs w:val="22"/>
        </w:rPr>
        <w:t>/10), algengar (≥</w:t>
      </w:r>
      <w:r w:rsidR="00527E2A" w:rsidRPr="00B90E49">
        <w:rPr>
          <w:szCs w:val="22"/>
        </w:rPr>
        <w:t> 1</w:t>
      </w:r>
      <w:r w:rsidRPr="00B90E49">
        <w:rPr>
          <w:szCs w:val="22"/>
        </w:rPr>
        <w:t>/100 til &lt;</w:t>
      </w:r>
      <w:r w:rsidR="00527E2A" w:rsidRPr="00B90E49">
        <w:rPr>
          <w:szCs w:val="22"/>
        </w:rPr>
        <w:t> 1</w:t>
      </w:r>
      <w:r w:rsidRPr="00B90E49">
        <w:rPr>
          <w:szCs w:val="22"/>
        </w:rPr>
        <w:t>/10), sjaldgæfar (≥</w:t>
      </w:r>
      <w:r w:rsidR="00527E2A" w:rsidRPr="00B90E49">
        <w:rPr>
          <w:szCs w:val="22"/>
        </w:rPr>
        <w:t> 1</w:t>
      </w:r>
      <w:r w:rsidRPr="00B90E49">
        <w:rPr>
          <w:szCs w:val="22"/>
        </w:rPr>
        <w:t>/1.000 til &lt;</w:t>
      </w:r>
      <w:r w:rsidR="00527E2A" w:rsidRPr="00B90E49">
        <w:rPr>
          <w:szCs w:val="22"/>
        </w:rPr>
        <w:t> 1</w:t>
      </w:r>
      <w:r w:rsidRPr="00B90E49">
        <w:rPr>
          <w:szCs w:val="22"/>
        </w:rPr>
        <w:t>/100), mjög sjaldgæfar (≥</w:t>
      </w:r>
      <w:r w:rsidR="00527E2A" w:rsidRPr="00B90E49">
        <w:rPr>
          <w:szCs w:val="22"/>
        </w:rPr>
        <w:t> 1</w:t>
      </w:r>
      <w:r w:rsidRPr="00B90E49">
        <w:rPr>
          <w:szCs w:val="22"/>
        </w:rPr>
        <w:t>/10.000 til &lt;</w:t>
      </w:r>
      <w:r w:rsidR="00527E2A" w:rsidRPr="00B90E49">
        <w:rPr>
          <w:szCs w:val="22"/>
        </w:rPr>
        <w:t> 1</w:t>
      </w:r>
      <w:r w:rsidRPr="00B90E49">
        <w:rPr>
          <w:szCs w:val="22"/>
        </w:rPr>
        <w:t>/1.000), koma örsjaldan fyrir (&lt;</w:t>
      </w:r>
      <w:r w:rsidR="00527E2A" w:rsidRPr="00B90E49">
        <w:rPr>
          <w:szCs w:val="22"/>
        </w:rPr>
        <w:t> 1</w:t>
      </w:r>
      <w:r w:rsidRPr="00B90E49">
        <w:rPr>
          <w:szCs w:val="22"/>
        </w:rPr>
        <w:t>/10.000); tíðni ekki þekkt (ekki hægt að áætla tíðni út frá fyrirliggjandi gögnum).</w:t>
      </w:r>
      <w:r w:rsidR="005D479A" w:rsidRPr="00B90E49">
        <w:rPr>
          <w:szCs w:val="22"/>
        </w:rPr>
        <w:t xml:space="preserve"> Innan tíðniflokka eru alvarlegustu aukaverkanirnar taldar upp fyrst.</w:t>
      </w:r>
    </w:p>
    <w:p w14:paraId="7BDDF8E0" w14:textId="77777777" w:rsidR="00941913" w:rsidRPr="00B90E49" w:rsidRDefault="00941913" w:rsidP="002E556D">
      <w:pPr>
        <w:rPr>
          <w:szCs w:val="22"/>
        </w:rPr>
      </w:pPr>
    </w:p>
    <w:p w14:paraId="0DA1B6EB" w14:textId="77777777" w:rsidR="00941913" w:rsidRPr="00B90E49" w:rsidRDefault="00941913" w:rsidP="00ED0903">
      <w:pPr>
        <w:keepNext/>
        <w:jc w:val="center"/>
        <w:rPr>
          <w:b/>
          <w:szCs w:val="22"/>
        </w:rPr>
      </w:pPr>
      <w:r w:rsidRPr="00B90E49">
        <w:rPr>
          <w:b/>
          <w:szCs w:val="22"/>
        </w:rPr>
        <w:t>Tafla</w:t>
      </w:r>
      <w:r w:rsidR="00527E2A" w:rsidRPr="00B90E49">
        <w:rPr>
          <w:b/>
          <w:szCs w:val="22"/>
        </w:rPr>
        <w:t> 1</w:t>
      </w:r>
    </w:p>
    <w:p w14:paraId="0FF30D7F" w14:textId="77777777" w:rsidR="00941913" w:rsidRPr="00B90E49" w:rsidRDefault="006F541F" w:rsidP="00ED0903">
      <w:pPr>
        <w:keepNext/>
        <w:jc w:val="center"/>
        <w:rPr>
          <w:b/>
          <w:szCs w:val="22"/>
        </w:rPr>
      </w:pPr>
      <w:r w:rsidRPr="00B90E49">
        <w:rPr>
          <w:b/>
          <w:szCs w:val="22"/>
        </w:rPr>
        <w:t>Tafla með aukaverkunum</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9227B0" w:rsidRPr="00B90E49" w14:paraId="482C5C7C" w14:textId="77777777" w:rsidTr="003B7912">
        <w:trPr>
          <w:cantSplit/>
          <w:jc w:val="center"/>
        </w:trPr>
        <w:tc>
          <w:tcPr>
            <w:tcW w:w="3422" w:type="dxa"/>
            <w:tcBorders>
              <w:top w:val="single" w:sz="4" w:space="0" w:color="auto"/>
              <w:left w:val="single" w:sz="4" w:space="0" w:color="auto"/>
              <w:bottom w:val="nil"/>
              <w:right w:val="nil"/>
            </w:tcBorders>
          </w:tcPr>
          <w:p w14:paraId="7A59767C" w14:textId="77777777" w:rsidR="009227B0" w:rsidRPr="00B90E49" w:rsidRDefault="009227B0" w:rsidP="003B7912">
            <w:pPr>
              <w:keepNext/>
              <w:rPr>
                <w:szCs w:val="22"/>
              </w:rPr>
            </w:pPr>
            <w:r w:rsidRPr="00B90E49">
              <w:rPr>
                <w:szCs w:val="22"/>
              </w:rPr>
              <w:t>Sýkingar af völdum sýkla og sníkjudýra</w:t>
            </w:r>
          </w:p>
        </w:tc>
        <w:tc>
          <w:tcPr>
            <w:tcW w:w="5650" w:type="dxa"/>
            <w:tcBorders>
              <w:top w:val="single" w:sz="4" w:space="0" w:color="auto"/>
              <w:left w:val="nil"/>
              <w:bottom w:val="nil"/>
              <w:right w:val="single" w:sz="4" w:space="0" w:color="auto"/>
            </w:tcBorders>
          </w:tcPr>
          <w:p w14:paraId="55235979" w14:textId="77777777" w:rsidR="009227B0" w:rsidRPr="00B90E49" w:rsidRDefault="009227B0" w:rsidP="003B7912">
            <w:pPr>
              <w:keepNext/>
              <w:rPr>
                <w:szCs w:val="22"/>
              </w:rPr>
            </w:pPr>
          </w:p>
        </w:tc>
      </w:tr>
      <w:tr w:rsidR="009227B0" w:rsidRPr="00B90E49" w14:paraId="08CF0F38" w14:textId="77777777" w:rsidTr="003B7912">
        <w:trPr>
          <w:cantSplit/>
          <w:jc w:val="center"/>
        </w:trPr>
        <w:tc>
          <w:tcPr>
            <w:tcW w:w="3422" w:type="dxa"/>
            <w:tcBorders>
              <w:top w:val="nil"/>
              <w:left w:val="single" w:sz="4" w:space="0" w:color="auto"/>
              <w:bottom w:val="nil"/>
              <w:right w:val="nil"/>
            </w:tcBorders>
          </w:tcPr>
          <w:p w14:paraId="68E4DF9B" w14:textId="77777777" w:rsidR="009227B0" w:rsidRPr="00B90E49" w:rsidRDefault="009227B0" w:rsidP="002E556D">
            <w:pPr>
              <w:jc w:val="right"/>
              <w:rPr>
                <w:szCs w:val="22"/>
              </w:rPr>
            </w:pPr>
            <w:r w:rsidRPr="00B90E49">
              <w:rPr>
                <w:szCs w:val="22"/>
              </w:rPr>
              <w:t>Mjög algengar</w:t>
            </w:r>
            <w:r w:rsidR="00A86FF1" w:rsidRPr="00B90E49">
              <w:rPr>
                <w:szCs w:val="22"/>
              </w:rPr>
              <w:t>:</w:t>
            </w:r>
          </w:p>
        </w:tc>
        <w:tc>
          <w:tcPr>
            <w:tcW w:w="5650" w:type="dxa"/>
            <w:tcBorders>
              <w:top w:val="nil"/>
              <w:left w:val="nil"/>
              <w:bottom w:val="nil"/>
              <w:right w:val="single" w:sz="4" w:space="0" w:color="auto"/>
            </w:tcBorders>
          </w:tcPr>
          <w:p w14:paraId="2F631FFE" w14:textId="77777777" w:rsidR="009227B0" w:rsidRPr="00B90E49" w:rsidRDefault="009227B0" w:rsidP="002E556D">
            <w:pPr>
              <w:rPr>
                <w:szCs w:val="22"/>
              </w:rPr>
            </w:pPr>
            <w:r w:rsidRPr="00B90E49">
              <w:rPr>
                <w:szCs w:val="22"/>
              </w:rPr>
              <w:t>Sýkingar í efri öndunarvegi (nefkoksbólga, kokbólga, barkabólga og nefslímubólga)</w:t>
            </w:r>
          </w:p>
        </w:tc>
      </w:tr>
      <w:tr w:rsidR="009227B0" w:rsidRPr="00B90E49" w14:paraId="446DC443" w14:textId="77777777" w:rsidTr="003B7912">
        <w:trPr>
          <w:cantSplit/>
          <w:jc w:val="center"/>
        </w:trPr>
        <w:tc>
          <w:tcPr>
            <w:tcW w:w="3422" w:type="dxa"/>
            <w:tcBorders>
              <w:top w:val="nil"/>
              <w:left w:val="single" w:sz="4" w:space="0" w:color="auto"/>
              <w:bottom w:val="nil"/>
              <w:right w:val="nil"/>
            </w:tcBorders>
          </w:tcPr>
          <w:p w14:paraId="0A8796D0" w14:textId="77777777" w:rsidR="009227B0" w:rsidRPr="00B90E49" w:rsidRDefault="009227B0" w:rsidP="002E556D">
            <w:pPr>
              <w:jc w:val="right"/>
              <w:rPr>
                <w:szCs w:val="22"/>
              </w:rPr>
            </w:pPr>
            <w:r w:rsidRPr="00B90E49">
              <w:rPr>
                <w:szCs w:val="22"/>
              </w:rPr>
              <w:t>Algengar:</w:t>
            </w:r>
          </w:p>
        </w:tc>
        <w:tc>
          <w:tcPr>
            <w:tcW w:w="5650" w:type="dxa"/>
            <w:tcBorders>
              <w:top w:val="nil"/>
              <w:left w:val="nil"/>
              <w:bottom w:val="nil"/>
              <w:right w:val="single" w:sz="4" w:space="0" w:color="auto"/>
            </w:tcBorders>
          </w:tcPr>
          <w:p w14:paraId="0EB15746" w14:textId="77777777" w:rsidR="009227B0" w:rsidRPr="00B90E49" w:rsidRDefault="009227B0" w:rsidP="002E556D">
            <w:pPr>
              <w:rPr>
                <w:szCs w:val="22"/>
              </w:rPr>
            </w:pPr>
            <w:r w:rsidRPr="00B90E49">
              <w:rPr>
                <w:szCs w:val="22"/>
              </w:rPr>
              <w:t>Bakteríusýkingar (t.d. netjubólga), sýkingar í neðri öndunarvegi (t.d.lungnabólga), veirusýkingar (t.d.inflúensa og herpes), berkjubólga, skútabólga, yfirborðssveppasýkingar,</w:t>
            </w:r>
            <w:r w:rsidRPr="00B90E49">
              <w:rPr>
                <w:bCs/>
                <w:szCs w:val="22"/>
              </w:rPr>
              <w:t xml:space="preserve"> ígerð</w:t>
            </w:r>
          </w:p>
        </w:tc>
      </w:tr>
      <w:tr w:rsidR="009227B0" w:rsidRPr="00B90E49" w14:paraId="136F8274" w14:textId="77777777" w:rsidTr="003B7912">
        <w:trPr>
          <w:cantSplit/>
          <w:jc w:val="center"/>
        </w:trPr>
        <w:tc>
          <w:tcPr>
            <w:tcW w:w="3422" w:type="dxa"/>
            <w:tcBorders>
              <w:top w:val="nil"/>
              <w:left w:val="single" w:sz="4" w:space="0" w:color="auto"/>
              <w:bottom w:val="nil"/>
              <w:right w:val="nil"/>
            </w:tcBorders>
          </w:tcPr>
          <w:p w14:paraId="420F2225" w14:textId="77777777" w:rsidR="009227B0" w:rsidRPr="00B90E49" w:rsidRDefault="009227B0" w:rsidP="002E556D">
            <w:pPr>
              <w:jc w:val="right"/>
              <w:rPr>
                <w:szCs w:val="22"/>
              </w:rPr>
            </w:pPr>
            <w:r w:rsidRPr="00B90E49">
              <w:rPr>
                <w:szCs w:val="22"/>
              </w:rPr>
              <w:t>Sjaldgæfar:</w:t>
            </w:r>
          </w:p>
        </w:tc>
        <w:tc>
          <w:tcPr>
            <w:tcW w:w="5650" w:type="dxa"/>
            <w:tcBorders>
              <w:top w:val="nil"/>
              <w:left w:val="nil"/>
              <w:bottom w:val="nil"/>
              <w:right w:val="single" w:sz="4" w:space="0" w:color="auto"/>
            </w:tcBorders>
          </w:tcPr>
          <w:p w14:paraId="599DBD2E" w14:textId="77777777" w:rsidR="009227B0" w:rsidRPr="00B90E49" w:rsidRDefault="009227B0" w:rsidP="00A9310C">
            <w:pPr>
              <w:rPr>
                <w:szCs w:val="22"/>
              </w:rPr>
            </w:pPr>
            <w:r w:rsidRPr="00B90E49">
              <w:rPr>
                <w:szCs w:val="22"/>
              </w:rPr>
              <w:t xml:space="preserve">Blóðsýking </w:t>
            </w:r>
            <w:r w:rsidR="000E5BEA" w:rsidRPr="00B90E49">
              <w:rPr>
                <w:szCs w:val="22"/>
              </w:rPr>
              <w:t xml:space="preserve">þ.m.t. </w:t>
            </w:r>
            <w:r w:rsidRPr="00B90E49">
              <w:rPr>
                <w:szCs w:val="22"/>
              </w:rPr>
              <w:t>sýklasótt, nýrna</w:t>
            </w:r>
            <w:r w:rsidRPr="00B90E49">
              <w:rPr>
                <w:szCs w:val="22"/>
              </w:rPr>
              <w:noBreakHyphen/>
              <w:t xml:space="preserve"> og skjóðubólga</w:t>
            </w:r>
          </w:p>
        </w:tc>
      </w:tr>
      <w:tr w:rsidR="009227B0" w:rsidRPr="00B90E49" w14:paraId="557BE225" w14:textId="77777777" w:rsidTr="003B7912">
        <w:trPr>
          <w:cantSplit/>
          <w:jc w:val="center"/>
        </w:trPr>
        <w:tc>
          <w:tcPr>
            <w:tcW w:w="3422" w:type="dxa"/>
            <w:tcBorders>
              <w:top w:val="nil"/>
              <w:left w:val="single" w:sz="4" w:space="0" w:color="auto"/>
              <w:bottom w:val="single" w:sz="4" w:space="0" w:color="auto"/>
              <w:right w:val="nil"/>
            </w:tcBorders>
          </w:tcPr>
          <w:p w14:paraId="37EC4F78" w14:textId="77777777" w:rsidR="009227B0" w:rsidRPr="00B90E49" w:rsidRDefault="009227B0" w:rsidP="002E556D">
            <w:pPr>
              <w:jc w:val="right"/>
              <w:rPr>
                <w:szCs w:val="22"/>
              </w:rPr>
            </w:pPr>
            <w:r w:rsidRPr="00B90E49">
              <w:rPr>
                <w:szCs w:val="22"/>
              </w:rPr>
              <w:lastRenderedPageBreak/>
              <w:t>Mjög sjaldgæfar:</w:t>
            </w:r>
          </w:p>
        </w:tc>
        <w:tc>
          <w:tcPr>
            <w:tcW w:w="5650" w:type="dxa"/>
            <w:tcBorders>
              <w:top w:val="nil"/>
              <w:left w:val="nil"/>
              <w:bottom w:val="single" w:sz="4" w:space="0" w:color="auto"/>
              <w:right w:val="single" w:sz="4" w:space="0" w:color="auto"/>
            </w:tcBorders>
          </w:tcPr>
          <w:p w14:paraId="7FB17253" w14:textId="77777777" w:rsidR="009227B0" w:rsidRPr="00B90E49" w:rsidRDefault="00A9310C" w:rsidP="00A9310C">
            <w:pPr>
              <w:rPr>
                <w:szCs w:val="22"/>
              </w:rPr>
            </w:pPr>
            <w:r w:rsidRPr="00B90E49">
              <w:rPr>
                <w:szCs w:val="22"/>
              </w:rPr>
              <w:t xml:space="preserve">Berklar, tækifærissýkingar (t.d. ífarandi sveppasýkingar </w:t>
            </w:r>
            <w:r w:rsidRPr="00B90E49">
              <w:rPr>
                <w:szCs w:val="22"/>
              </w:rPr>
              <w:sym w:font="Symbol" w:char="F05B"/>
            </w:r>
            <w:r w:rsidRPr="00B90E49">
              <w:rPr>
                <w:szCs w:val="22"/>
              </w:rPr>
              <w:t>váfumygla (histoplasmosis), þekjumygla (coccidioidomycosis), lungnabólga af völdum Pneumocystis jiroveci (pneumocytosis)</w:t>
            </w:r>
            <w:r w:rsidRPr="00B90E49">
              <w:rPr>
                <w:szCs w:val="22"/>
              </w:rPr>
              <w:sym w:font="Symbol" w:char="F05D"/>
            </w:r>
            <w:r w:rsidRPr="00B90E49">
              <w:rPr>
                <w:szCs w:val="22"/>
              </w:rPr>
              <w:t>, bakteríusýking, ódæmigerð mycobakteríusýking og protózóasýking), e</w:t>
            </w:r>
            <w:r w:rsidR="009227B0" w:rsidRPr="00B90E49">
              <w:rPr>
                <w:szCs w:val="22"/>
              </w:rPr>
              <w:t xml:space="preserve">ndurvirkjun lifrarbólgu B, </w:t>
            </w:r>
            <w:r w:rsidR="004A2464" w:rsidRPr="00B90E49">
              <w:rPr>
                <w:szCs w:val="22"/>
              </w:rPr>
              <w:t>bakteríu-</w:t>
            </w:r>
            <w:r w:rsidRPr="00B90E49">
              <w:rPr>
                <w:szCs w:val="22"/>
              </w:rPr>
              <w:t>liðsýking</w:t>
            </w:r>
            <w:r w:rsidR="009227B0" w:rsidRPr="00B90E49">
              <w:rPr>
                <w:szCs w:val="22"/>
              </w:rPr>
              <w:t>, belgbólga (infective bursitis)</w:t>
            </w:r>
          </w:p>
        </w:tc>
      </w:tr>
      <w:tr w:rsidR="009227B0" w:rsidRPr="00B90E49" w14:paraId="4677965B" w14:textId="77777777" w:rsidTr="003B7912">
        <w:trPr>
          <w:cantSplit/>
          <w:jc w:val="center"/>
        </w:trPr>
        <w:tc>
          <w:tcPr>
            <w:tcW w:w="3422" w:type="dxa"/>
            <w:tcBorders>
              <w:top w:val="single" w:sz="4" w:space="0" w:color="auto"/>
              <w:left w:val="single" w:sz="4" w:space="0" w:color="auto"/>
              <w:bottom w:val="nil"/>
              <w:right w:val="nil"/>
            </w:tcBorders>
          </w:tcPr>
          <w:p w14:paraId="0C9F995C" w14:textId="77777777" w:rsidR="009227B0" w:rsidRPr="00B90E49" w:rsidRDefault="009227B0" w:rsidP="003B7912">
            <w:pPr>
              <w:keepNext/>
              <w:jc w:val="right"/>
              <w:rPr>
                <w:szCs w:val="22"/>
              </w:rPr>
            </w:pPr>
            <w:r w:rsidRPr="00B90E49">
              <w:t>Æxli, góðkynja og illkynja (einnig blöðrur og separ)</w:t>
            </w:r>
          </w:p>
        </w:tc>
        <w:tc>
          <w:tcPr>
            <w:tcW w:w="5650" w:type="dxa"/>
            <w:tcBorders>
              <w:top w:val="single" w:sz="4" w:space="0" w:color="auto"/>
              <w:left w:val="nil"/>
              <w:bottom w:val="nil"/>
              <w:right w:val="single" w:sz="4" w:space="0" w:color="auto"/>
            </w:tcBorders>
          </w:tcPr>
          <w:p w14:paraId="61CB11D2" w14:textId="77777777" w:rsidR="009227B0" w:rsidRPr="00B90E49" w:rsidRDefault="009227B0" w:rsidP="003B7912">
            <w:pPr>
              <w:keepNext/>
              <w:rPr>
                <w:szCs w:val="22"/>
              </w:rPr>
            </w:pPr>
          </w:p>
        </w:tc>
      </w:tr>
      <w:tr w:rsidR="009227B0" w:rsidRPr="00B90E49" w14:paraId="64709E2D" w14:textId="77777777" w:rsidTr="003B7912">
        <w:trPr>
          <w:cantSplit/>
          <w:jc w:val="center"/>
        </w:trPr>
        <w:tc>
          <w:tcPr>
            <w:tcW w:w="3422" w:type="dxa"/>
            <w:tcBorders>
              <w:top w:val="nil"/>
              <w:left w:val="single" w:sz="4" w:space="0" w:color="auto"/>
              <w:bottom w:val="nil"/>
              <w:right w:val="nil"/>
            </w:tcBorders>
          </w:tcPr>
          <w:p w14:paraId="74CFFE91" w14:textId="77777777" w:rsidR="009227B0" w:rsidRPr="00B90E49" w:rsidRDefault="009227B0" w:rsidP="002E556D">
            <w:pPr>
              <w:jc w:val="right"/>
              <w:rPr>
                <w:szCs w:val="22"/>
              </w:rPr>
            </w:pPr>
            <w:r w:rsidRPr="00B90E49">
              <w:rPr>
                <w:szCs w:val="22"/>
              </w:rPr>
              <w:t>Sjaldgæfar:</w:t>
            </w:r>
          </w:p>
        </w:tc>
        <w:tc>
          <w:tcPr>
            <w:tcW w:w="5650" w:type="dxa"/>
            <w:tcBorders>
              <w:top w:val="nil"/>
              <w:left w:val="nil"/>
              <w:bottom w:val="nil"/>
              <w:right w:val="single" w:sz="4" w:space="0" w:color="auto"/>
            </w:tcBorders>
          </w:tcPr>
          <w:p w14:paraId="6A65F4E3" w14:textId="77777777" w:rsidR="009227B0" w:rsidRPr="00B90E49" w:rsidRDefault="009227B0" w:rsidP="002E556D">
            <w:pPr>
              <w:rPr>
                <w:szCs w:val="22"/>
              </w:rPr>
            </w:pPr>
            <w:r w:rsidRPr="00B90E49">
              <w:rPr>
                <w:szCs w:val="22"/>
              </w:rPr>
              <w:t>Æxli (t.d. húðkrabbamein, flöguþekjukrabbamein og sortufrumublettir (melanocytic naevus))</w:t>
            </w:r>
          </w:p>
        </w:tc>
      </w:tr>
      <w:tr w:rsidR="009227B0" w:rsidRPr="00B90E49" w14:paraId="0B5B428E" w14:textId="77777777" w:rsidTr="003B7912">
        <w:trPr>
          <w:cantSplit/>
          <w:jc w:val="center"/>
        </w:trPr>
        <w:tc>
          <w:tcPr>
            <w:tcW w:w="3422" w:type="dxa"/>
            <w:tcBorders>
              <w:top w:val="nil"/>
              <w:left w:val="single" w:sz="4" w:space="0" w:color="auto"/>
              <w:bottom w:val="nil"/>
              <w:right w:val="nil"/>
            </w:tcBorders>
          </w:tcPr>
          <w:p w14:paraId="4F710BE6" w14:textId="77777777" w:rsidR="009227B0" w:rsidRPr="00B90E49" w:rsidRDefault="009227B0" w:rsidP="002E556D">
            <w:pPr>
              <w:jc w:val="right"/>
              <w:rPr>
                <w:szCs w:val="22"/>
              </w:rPr>
            </w:pPr>
            <w:r w:rsidRPr="00B90E49">
              <w:rPr>
                <w:szCs w:val="22"/>
              </w:rPr>
              <w:t>Mjög sjaldgæfar:</w:t>
            </w:r>
          </w:p>
        </w:tc>
        <w:tc>
          <w:tcPr>
            <w:tcW w:w="5650" w:type="dxa"/>
            <w:tcBorders>
              <w:top w:val="nil"/>
              <w:left w:val="nil"/>
              <w:bottom w:val="nil"/>
              <w:right w:val="single" w:sz="4" w:space="0" w:color="auto"/>
            </w:tcBorders>
          </w:tcPr>
          <w:p w14:paraId="3EE25171" w14:textId="77777777" w:rsidR="009227B0" w:rsidRPr="00B90E49" w:rsidRDefault="009227B0" w:rsidP="005C6EA8">
            <w:pPr>
              <w:rPr>
                <w:szCs w:val="22"/>
              </w:rPr>
            </w:pPr>
            <w:r w:rsidRPr="00B90E49">
              <w:rPr>
                <w:szCs w:val="22"/>
              </w:rPr>
              <w:t>Eitilæxli, hvítblæði, sortuæxli</w:t>
            </w:r>
            <w:r w:rsidR="00613F22" w:rsidRPr="00B90E49">
              <w:rPr>
                <w:szCs w:val="22"/>
              </w:rPr>
              <w:t>,</w:t>
            </w:r>
            <w:r w:rsidR="00613F22" w:rsidRPr="00B90E49">
              <w:rPr>
                <w:bCs/>
                <w:szCs w:val="22"/>
              </w:rPr>
              <w:t xml:space="preserve"> bjálkakrabbamein (Merkel cell carcinoma)</w:t>
            </w:r>
          </w:p>
        </w:tc>
      </w:tr>
      <w:tr w:rsidR="009227B0" w:rsidRPr="00B90E49" w14:paraId="195C5B53" w14:textId="77777777" w:rsidTr="003B7912">
        <w:trPr>
          <w:cantSplit/>
          <w:jc w:val="center"/>
        </w:trPr>
        <w:tc>
          <w:tcPr>
            <w:tcW w:w="3422" w:type="dxa"/>
            <w:tcBorders>
              <w:top w:val="nil"/>
              <w:left w:val="single" w:sz="4" w:space="0" w:color="auto"/>
              <w:bottom w:val="nil"/>
              <w:right w:val="nil"/>
            </w:tcBorders>
          </w:tcPr>
          <w:p w14:paraId="471507A5" w14:textId="77777777" w:rsidR="009227B0" w:rsidRPr="00B90E49" w:rsidRDefault="009227B0" w:rsidP="002E556D">
            <w:pPr>
              <w:jc w:val="right"/>
              <w:rPr>
                <w:szCs w:val="22"/>
              </w:rPr>
            </w:pPr>
            <w:r w:rsidRPr="00B90E49">
              <w:rPr>
                <w:szCs w:val="22"/>
              </w:rPr>
              <w:t>Tíðni ekki þekkt:</w:t>
            </w:r>
          </w:p>
        </w:tc>
        <w:tc>
          <w:tcPr>
            <w:tcW w:w="5650" w:type="dxa"/>
            <w:tcBorders>
              <w:top w:val="nil"/>
              <w:left w:val="nil"/>
              <w:bottom w:val="nil"/>
              <w:right w:val="single" w:sz="4" w:space="0" w:color="auto"/>
            </w:tcBorders>
          </w:tcPr>
          <w:p w14:paraId="0CD3186A" w14:textId="77777777" w:rsidR="009227B0" w:rsidRPr="00B90E49" w:rsidRDefault="009227B0" w:rsidP="002E556D">
            <w:pPr>
              <w:rPr>
                <w:szCs w:val="22"/>
              </w:rPr>
            </w:pPr>
            <w:r w:rsidRPr="00B90E49">
              <w:t>T</w:t>
            </w:r>
            <w:r w:rsidRPr="00B90E49">
              <w:noBreakHyphen/>
              <w:t>frumu eitilæxli í lifur og milta</w:t>
            </w:r>
            <w:r w:rsidRPr="00B90E49">
              <w:rPr>
                <w:bCs/>
                <w:szCs w:val="22"/>
              </w:rPr>
              <w:t>*</w:t>
            </w:r>
            <w:r w:rsidR="004D2186">
              <w:rPr>
                <w:bCs/>
                <w:szCs w:val="22"/>
              </w:rPr>
              <w:t>, Kaposi-sarkmein</w:t>
            </w:r>
          </w:p>
        </w:tc>
      </w:tr>
      <w:tr w:rsidR="009227B0" w:rsidRPr="00B90E49" w14:paraId="53AB659D" w14:textId="77777777" w:rsidTr="003B7912">
        <w:trPr>
          <w:cantSplit/>
          <w:jc w:val="center"/>
        </w:trPr>
        <w:tc>
          <w:tcPr>
            <w:tcW w:w="3422" w:type="dxa"/>
            <w:tcBorders>
              <w:top w:val="single" w:sz="4" w:space="0" w:color="auto"/>
              <w:left w:val="single" w:sz="4" w:space="0" w:color="auto"/>
              <w:bottom w:val="nil"/>
              <w:right w:val="nil"/>
            </w:tcBorders>
          </w:tcPr>
          <w:p w14:paraId="07283734" w14:textId="77777777" w:rsidR="009227B0" w:rsidRPr="00B90E49" w:rsidRDefault="009227B0" w:rsidP="003B7912">
            <w:pPr>
              <w:keepNext/>
              <w:rPr>
                <w:szCs w:val="22"/>
              </w:rPr>
            </w:pPr>
            <w:r w:rsidRPr="00B90E49">
              <w:rPr>
                <w:szCs w:val="22"/>
              </w:rPr>
              <w:t>Blóð og eitlar</w:t>
            </w:r>
          </w:p>
        </w:tc>
        <w:tc>
          <w:tcPr>
            <w:tcW w:w="5650" w:type="dxa"/>
            <w:tcBorders>
              <w:top w:val="single" w:sz="4" w:space="0" w:color="auto"/>
              <w:left w:val="nil"/>
              <w:bottom w:val="nil"/>
              <w:right w:val="single" w:sz="4" w:space="0" w:color="auto"/>
            </w:tcBorders>
          </w:tcPr>
          <w:p w14:paraId="2CDA7446" w14:textId="77777777" w:rsidR="009227B0" w:rsidRPr="00B90E49" w:rsidRDefault="009227B0" w:rsidP="003B7912">
            <w:pPr>
              <w:keepNext/>
              <w:rPr>
                <w:szCs w:val="22"/>
              </w:rPr>
            </w:pPr>
          </w:p>
        </w:tc>
      </w:tr>
      <w:tr w:rsidR="00FC5807" w:rsidRPr="00B90E49" w14:paraId="0D8D015A" w14:textId="77777777" w:rsidTr="003B7912">
        <w:trPr>
          <w:cantSplit/>
          <w:jc w:val="center"/>
        </w:trPr>
        <w:tc>
          <w:tcPr>
            <w:tcW w:w="3422" w:type="dxa"/>
            <w:tcBorders>
              <w:top w:val="nil"/>
              <w:left w:val="single" w:sz="4" w:space="0" w:color="auto"/>
              <w:bottom w:val="nil"/>
              <w:right w:val="nil"/>
            </w:tcBorders>
          </w:tcPr>
          <w:p w14:paraId="71661D1C" w14:textId="77777777" w:rsidR="00FC5807" w:rsidRPr="00B90E49" w:rsidRDefault="00FC5807" w:rsidP="002E556D">
            <w:pPr>
              <w:jc w:val="right"/>
              <w:rPr>
                <w:szCs w:val="22"/>
              </w:rPr>
            </w:pPr>
            <w:r w:rsidRPr="00B90E49">
              <w:rPr>
                <w:szCs w:val="22"/>
              </w:rPr>
              <w:t>Algengar:</w:t>
            </w:r>
          </w:p>
        </w:tc>
        <w:tc>
          <w:tcPr>
            <w:tcW w:w="5650" w:type="dxa"/>
            <w:tcBorders>
              <w:top w:val="nil"/>
              <w:left w:val="nil"/>
              <w:bottom w:val="nil"/>
              <w:right w:val="single" w:sz="4" w:space="0" w:color="auto"/>
            </w:tcBorders>
          </w:tcPr>
          <w:p w14:paraId="7577BCA5" w14:textId="77777777" w:rsidR="00FC5807" w:rsidRPr="00B90E49" w:rsidRDefault="00FC5807" w:rsidP="00085800">
            <w:pPr>
              <w:rPr>
                <w:szCs w:val="22"/>
              </w:rPr>
            </w:pPr>
            <w:r w:rsidRPr="00B90E49">
              <w:rPr>
                <w:szCs w:val="22"/>
              </w:rPr>
              <w:t>Hvítfrumnafæð (þ.m.t. daufkyrningafæð), blóðleysi</w:t>
            </w:r>
          </w:p>
        </w:tc>
      </w:tr>
      <w:tr w:rsidR="00FC5807" w:rsidRPr="00B90E49" w14:paraId="2E6C9F63" w14:textId="77777777" w:rsidTr="003B7912">
        <w:trPr>
          <w:cantSplit/>
          <w:jc w:val="center"/>
        </w:trPr>
        <w:tc>
          <w:tcPr>
            <w:tcW w:w="3422" w:type="dxa"/>
            <w:tcBorders>
              <w:top w:val="nil"/>
              <w:left w:val="single" w:sz="4" w:space="0" w:color="auto"/>
              <w:bottom w:val="nil"/>
              <w:right w:val="nil"/>
            </w:tcBorders>
          </w:tcPr>
          <w:p w14:paraId="75799376" w14:textId="77777777" w:rsidR="00FC5807" w:rsidRPr="00B90E49" w:rsidRDefault="00FC5807" w:rsidP="002E556D">
            <w:pPr>
              <w:jc w:val="right"/>
              <w:rPr>
                <w:szCs w:val="22"/>
              </w:rPr>
            </w:pPr>
            <w:r w:rsidRPr="00B90E49">
              <w:rPr>
                <w:szCs w:val="22"/>
              </w:rPr>
              <w:t>Sjaldgæfar:</w:t>
            </w:r>
          </w:p>
        </w:tc>
        <w:tc>
          <w:tcPr>
            <w:tcW w:w="5650" w:type="dxa"/>
            <w:tcBorders>
              <w:top w:val="nil"/>
              <w:left w:val="nil"/>
              <w:bottom w:val="nil"/>
              <w:right w:val="single" w:sz="4" w:space="0" w:color="auto"/>
            </w:tcBorders>
          </w:tcPr>
          <w:p w14:paraId="541B17CB" w14:textId="77777777" w:rsidR="00FC5807" w:rsidRPr="00B90E49" w:rsidRDefault="00FC5807" w:rsidP="00085800">
            <w:pPr>
              <w:rPr>
                <w:szCs w:val="22"/>
              </w:rPr>
            </w:pPr>
            <w:r w:rsidRPr="00B90E49">
              <w:rPr>
                <w:szCs w:val="22"/>
              </w:rPr>
              <w:t xml:space="preserve">Blóðflagnafæð, blóðfrumnafæð </w:t>
            </w:r>
          </w:p>
        </w:tc>
      </w:tr>
      <w:tr w:rsidR="00FC5807" w:rsidRPr="00B90E49" w14:paraId="4A9E8B49" w14:textId="77777777" w:rsidTr="003B7912">
        <w:trPr>
          <w:cantSplit/>
          <w:jc w:val="center"/>
        </w:trPr>
        <w:tc>
          <w:tcPr>
            <w:tcW w:w="3422" w:type="dxa"/>
            <w:tcBorders>
              <w:top w:val="nil"/>
              <w:left w:val="single" w:sz="4" w:space="0" w:color="auto"/>
              <w:bottom w:val="single" w:sz="4" w:space="0" w:color="auto"/>
              <w:right w:val="nil"/>
            </w:tcBorders>
          </w:tcPr>
          <w:p w14:paraId="182B6E3C" w14:textId="77777777" w:rsidR="00FC5807" w:rsidRPr="00B90E49" w:rsidRDefault="00FC5807" w:rsidP="002E556D">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5530C265" w14:textId="77777777" w:rsidR="00FC5807" w:rsidRPr="00B90E49" w:rsidRDefault="00FC5807" w:rsidP="00085800">
            <w:pPr>
              <w:rPr>
                <w:szCs w:val="22"/>
              </w:rPr>
            </w:pPr>
            <w:r w:rsidRPr="00B90E49">
              <w:rPr>
                <w:szCs w:val="22"/>
              </w:rPr>
              <w:t>Blóðfrumnaþurrð (aplastic anemia), kyrningaleysi</w:t>
            </w:r>
          </w:p>
        </w:tc>
      </w:tr>
      <w:tr w:rsidR="009227B0" w:rsidRPr="00B90E49" w14:paraId="3B8A946C" w14:textId="77777777" w:rsidTr="003B7912">
        <w:trPr>
          <w:cantSplit/>
          <w:jc w:val="center"/>
        </w:trPr>
        <w:tc>
          <w:tcPr>
            <w:tcW w:w="3422" w:type="dxa"/>
            <w:tcBorders>
              <w:top w:val="single" w:sz="4" w:space="0" w:color="auto"/>
              <w:left w:val="single" w:sz="4" w:space="0" w:color="auto"/>
              <w:bottom w:val="nil"/>
              <w:right w:val="nil"/>
            </w:tcBorders>
          </w:tcPr>
          <w:p w14:paraId="3F524D41" w14:textId="77777777" w:rsidR="009227B0" w:rsidRPr="00B90E49" w:rsidRDefault="009227B0" w:rsidP="003B7912">
            <w:pPr>
              <w:keepNext/>
              <w:rPr>
                <w:szCs w:val="22"/>
              </w:rPr>
            </w:pPr>
            <w:r w:rsidRPr="00B90E49">
              <w:rPr>
                <w:szCs w:val="22"/>
              </w:rPr>
              <w:t>Ónæmiskerfi</w:t>
            </w:r>
          </w:p>
        </w:tc>
        <w:tc>
          <w:tcPr>
            <w:tcW w:w="5650" w:type="dxa"/>
            <w:tcBorders>
              <w:top w:val="single" w:sz="4" w:space="0" w:color="auto"/>
              <w:left w:val="nil"/>
              <w:bottom w:val="nil"/>
              <w:right w:val="single" w:sz="4" w:space="0" w:color="auto"/>
            </w:tcBorders>
          </w:tcPr>
          <w:p w14:paraId="536A995E" w14:textId="77777777" w:rsidR="009227B0" w:rsidRPr="00B90E49" w:rsidRDefault="009227B0" w:rsidP="003B7912">
            <w:pPr>
              <w:keepNext/>
              <w:rPr>
                <w:szCs w:val="22"/>
              </w:rPr>
            </w:pPr>
          </w:p>
        </w:tc>
      </w:tr>
      <w:tr w:rsidR="009227B0" w:rsidRPr="00B90E49" w14:paraId="57B7064F" w14:textId="77777777" w:rsidTr="003B7912">
        <w:trPr>
          <w:cantSplit/>
          <w:jc w:val="center"/>
        </w:trPr>
        <w:tc>
          <w:tcPr>
            <w:tcW w:w="3422" w:type="dxa"/>
            <w:tcBorders>
              <w:top w:val="nil"/>
              <w:left w:val="single" w:sz="4" w:space="0" w:color="auto"/>
              <w:bottom w:val="nil"/>
              <w:right w:val="nil"/>
            </w:tcBorders>
          </w:tcPr>
          <w:p w14:paraId="4E6CD4F1" w14:textId="77777777" w:rsidR="009227B0" w:rsidRPr="00B90E49" w:rsidRDefault="009227B0" w:rsidP="002E556D">
            <w:pPr>
              <w:jc w:val="right"/>
              <w:rPr>
                <w:szCs w:val="22"/>
              </w:rPr>
            </w:pPr>
            <w:r w:rsidRPr="00B90E49">
              <w:rPr>
                <w:szCs w:val="22"/>
              </w:rPr>
              <w:t>Algengar:</w:t>
            </w:r>
          </w:p>
        </w:tc>
        <w:tc>
          <w:tcPr>
            <w:tcW w:w="5650" w:type="dxa"/>
            <w:tcBorders>
              <w:top w:val="nil"/>
              <w:left w:val="nil"/>
              <w:bottom w:val="nil"/>
              <w:right w:val="single" w:sz="4" w:space="0" w:color="auto"/>
            </w:tcBorders>
          </w:tcPr>
          <w:p w14:paraId="4031F5FF" w14:textId="77777777" w:rsidR="009227B0" w:rsidRPr="00B90E49" w:rsidRDefault="009227B0" w:rsidP="002E556D">
            <w:pPr>
              <w:rPr>
                <w:szCs w:val="22"/>
              </w:rPr>
            </w:pPr>
            <w:r w:rsidRPr="00B90E49">
              <w:rPr>
                <w:szCs w:val="22"/>
              </w:rPr>
              <w:t>Ofnæmisviðbrögð (berkjukrampi, ofnæmisviðbrögð, ofsakláði), jákvætt sjálfsmótefni</w:t>
            </w:r>
          </w:p>
        </w:tc>
      </w:tr>
      <w:tr w:rsidR="009227B0" w:rsidRPr="00B90E49" w14:paraId="468B34C5" w14:textId="77777777" w:rsidTr="003B7912">
        <w:trPr>
          <w:cantSplit/>
          <w:jc w:val="center"/>
        </w:trPr>
        <w:tc>
          <w:tcPr>
            <w:tcW w:w="3422" w:type="dxa"/>
            <w:tcBorders>
              <w:top w:val="nil"/>
              <w:left w:val="single" w:sz="4" w:space="0" w:color="auto"/>
              <w:bottom w:val="single" w:sz="4" w:space="0" w:color="auto"/>
              <w:right w:val="nil"/>
            </w:tcBorders>
          </w:tcPr>
          <w:p w14:paraId="2379FA44" w14:textId="77777777" w:rsidR="009227B0" w:rsidRPr="00B90E49" w:rsidRDefault="009227B0" w:rsidP="002E556D">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1982B5F5" w14:textId="77777777" w:rsidR="009227B0" w:rsidRPr="00B90E49" w:rsidRDefault="009227B0" w:rsidP="002E556D">
            <w:pPr>
              <w:rPr>
                <w:szCs w:val="22"/>
              </w:rPr>
            </w:pPr>
            <w:r w:rsidRPr="00B90E49">
              <w:rPr>
                <w:szCs w:val="22"/>
              </w:rPr>
              <w:t>Alvarleg almenn ofnæmisviðbrögð (þ.m.t. bráðaofnæmi), æðabólga (altæk), sarklíki</w:t>
            </w:r>
          </w:p>
        </w:tc>
      </w:tr>
      <w:tr w:rsidR="009227B0" w:rsidRPr="00B90E49" w14:paraId="24350626" w14:textId="77777777" w:rsidTr="003B7912">
        <w:trPr>
          <w:cantSplit/>
          <w:jc w:val="center"/>
        </w:trPr>
        <w:tc>
          <w:tcPr>
            <w:tcW w:w="3422" w:type="dxa"/>
            <w:tcBorders>
              <w:top w:val="single" w:sz="4" w:space="0" w:color="auto"/>
              <w:left w:val="single" w:sz="4" w:space="0" w:color="auto"/>
              <w:bottom w:val="nil"/>
              <w:right w:val="nil"/>
            </w:tcBorders>
          </w:tcPr>
          <w:p w14:paraId="65744F51" w14:textId="77777777" w:rsidR="009227B0" w:rsidRPr="00B90E49" w:rsidRDefault="009227B0" w:rsidP="003B7912">
            <w:pPr>
              <w:keepNext/>
              <w:rPr>
                <w:szCs w:val="22"/>
              </w:rPr>
            </w:pPr>
            <w:r w:rsidRPr="00B90E49">
              <w:rPr>
                <w:szCs w:val="22"/>
              </w:rPr>
              <w:t>Innkirtlar</w:t>
            </w:r>
          </w:p>
        </w:tc>
        <w:tc>
          <w:tcPr>
            <w:tcW w:w="5650" w:type="dxa"/>
            <w:tcBorders>
              <w:top w:val="single" w:sz="4" w:space="0" w:color="auto"/>
              <w:left w:val="nil"/>
              <w:bottom w:val="nil"/>
              <w:right w:val="single" w:sz="4" w:space="0" w:color="auto"/>
            </w:tcBorders>
          </w:tcPr>
          <w:p w14:paraId="3A13C9E4" w14:textId="77777777" w:rsidR="009227B0" w:rsidRPr="00B90E49" w:rsidRDefault="009227B0" w:rsidP="003B7912">
            <w:pPr>
              <w:keepNext/>
              <w:rPr>
                <w:szCs w:val="22"/>
              </w:rPr>
            </w:pPr>
          </w:p>
        </w:tc>
      </w:tr>
      <w:tr w:rsidR="009227B0" w:rsidRPr="00B90E49" w14:paraId="5BB24A69" w14:textId="77777777" w:rsidTr="003B7912">
        <w:trPr>
          <w:cantSplit/>
          <w:jc w:val="center"/>
        </w:trPr>
        <w:tc>
          <w:tcPr>
            <w:tcW w:w="3422" w:type="dxa"/>
            <w:tcBorders>
              <w:top w:val="nil"/>
              <w:left w:val="single" w:sz="4" w:space="0" w:color="auto"/>
              <w:bottom w:val="single" w:sz="4" w:space="0" w:color="auto"/>
              <w:right w:val="nil"/>
            </w:tcBorders>
          </w:tcPr>
          <w:p w14:paraId="21399CE0" w14:textId="77777777" w:rsidR="009227B0" w:rsidRPr="00B90E49" w:rsidRDefault="009227B0" w:rsidP="002E556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3A43F246" w14:textId="77777777" w:rsidR="009227B0" w:rsidRPr="00B90E49" w:rsidRDefault="009227B0" w:rsidP="002E556D">
            <w:pPr>
              <w:rPr>
                <w:szCs w:val="22"/>
              </w:rPr>
            </w:pPr>
            <w:r w:rsidRPr="00B90E49">
              <w:rPr>
                <w:szCs w:val="22"/>
              </w:rPr>
              <w:t>Skjaldkirtilstruflun (t.d. vanvirkni skjaldkirtils eða ofvirkni skjaldkirtils og skjaldkirtilsstækkun)</w:t>
            </w:r>
          </w:p>
        </w:tc>
      </w:tr>
      <w:tr w:rsidR="009227B0" w:rsidRPr="00B90E49" w14:paraId="7DE3A2AF" w14:textId="77777777" w:rsidTr="003B7912">
        <w:trPr>
          <w:cantSplit/>
          <w:jc w:val="center"/>
        </w:trPr>
        <w:tc>
          <w:tcPr>
            <w:tcW w:w="3422" w:type="dxa"/>
            <w:tcBorders>
              <w:top w:val="single" w:sz="4" w:space="0" w:color="auto"/>
              <w:left w:val="single" w:sz="4" w:space="0" w:color="auto"/>
              <w:bottom w:val="nil"/>
              <w:right w:val="nil"/>
            </w:tcBorders>
          </w:tcPr>
          <w:p w14:paraId="61DD75F5" w14:textId="77777777" w:rsidR="009227B0" w:rsidRPr="00B90E49" w:rsidRDefault="009227B0" w:rsidP="003B7912">
            <w:pPr>
              <w:keepNext/>
              <w:rPr>
                <w:szCs w:val="22"/>
              </w:rPr>
            </w:pPr>
            <w:r w:rsidRPr="00B90E49">
              <w:rPr>
                <w:szCs w:val="22"/>
              </w:rPr>
              <w:t>Efnaskipti og næring</w:t>
            </w:r>
          </w:p>
        </w:tc>
        <w:tc>
          <w:tcPr>
            <w:tcW w:w="5650" w:type="dxa"/>
            <w:tcBorders>
              <w:top w:val="single" w:sz="4" w:space="0" w:color="auto"/>
              <w:left w:val="nil"/>
              <w:bottom w:val="nil"/>
              <w:right w:val="single" w:sz="4" w:space="0" w:color="auto"/>
            </w:tcBorders>
          </w:tcPr>
          <w:p w14:paraId="080333B7" w14:textId="77777777" w:rsidR="009227B0" w:rsidRPr="00B90E49" w:rsidRDefault="009227B0" w:rsidP="003B7912">
            <w:pPr>
              <w:keepNext/>
              <w:rPr>
                <w:szCs w:val="22"/>
              </w:rPr>
            </w:pPr>
          </w:p>
        </w:tc>
      </w:tr>
      <w:tr w:rsidR="009227B0" w:rsidRPr="00B90E49" w14:paraId="0202EAB4" w14:textId="77777777" w:rsidTr="003B7912">
        <w:trPr>
          <w:cantSplit/>
          <w:jc w:val="center"/>
        </w:trPr>
        <w:tc>
          <w:tcPr>
            <w:tcW w:w="3422" w:type="dxa"/>
            <w:tcBorders>
              <w:top w:val="nil"/>
              <w:left w:val="single" w:sz="4" w:space="0" w:color="auto"/>
              <w:bottom w:val="single" w:sz="4" w:space="0" w:color="auto"/>
              <w:right w:val="nil"/>
            </w:tcBorders>
          </w:tcPr>
          <w:p w14:paraId="20E4FE0D" w14:textId="77777777" w:rsidR="009227B0" w:rsidRPr="00B90E49" w:rsidRDefault="009227B0" w:rsidP="002E556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0BF2F08C" w14:textId="77777777" w:rsidR="009227B0" w:rsidRPr="00B90E49" w:rsidRDefault="009227B0" w:rsidP="002E556D">
            <w:pPr>
              <w:rPr>
                <w:szCs w:val="22"/>
              </w:rPr>
            </w:pPr>
            <w:r w:rsidRPr="00B90E49">
              <w:rPr>
                <w:szCs w:val="22"/>
              </w:rPr>
              <w:t>Hækkaður blóðsykur, hækkuð þríglýseríð</w:t>
            </w:r>
          </w:p>
        </w:tc>
      </w:tr>
      <w:tr w:rsidR="009227B0" w:rsidRPr="00B90E49" w14:paraId="07008BBE" w14:textId="77777777" w:rsidTr="003B7912">
        <w:trPr>
          <w:cantSplit/>
          <w:jc w:val="center"/>
        </w:trPr>
        <w:tc>
          <w:tcPr>
            <w:tcW w:w="3422" w:type="dxa"/>
            <w:tcBorders>
              <w:top w:val="single" w:sz="4" w:space="0" w:color="auto"/>
              <w:left w:val="single" w:sz="4" w:space="0" w:color="auto"/>
              <w:bottom w:val="nil"/>
              <w:right w:val="nil"/>
            </w:tcBorders>
          </w:tcPr>
          <w:p w14:paraId="44F2A593" w14:textId="77777777" w:rsidR="009227B0" w:rsidRPr="00B90E49" w:rsidRDefault="009227B0" w:rsidP="003B7912">
            <w:pPr>
              <w:keepNext/>
              <w:rPr>
                <w:szCs w:val="22"/>
              </w:rPr>
            </w:pPr>
            <w:r w:rsidRPr="00B90E49">
              <w:rPr>
                <w:szCs w:val="22"/>
              </w:rPr>
              <w:t>Geðræn vandamál</w:t>
            </w:r>
          </w:p>
        </w:tc>
        <w:tc>
          <w:tcPr>
            <w:tcW w:w="5650" w:type="dxa"/>
            <w:tcBorders>
              <w:top w:val="single" w:sz="4" w:space="0" w:color="auto"/>
              <w:left w:val="nil"/>
              <w:bottom w:val="nil"/>
              <w:right w:val="single" w:sz="4" w:space="0" w:color="auto"/>
            </w:tcBorders>
          </w:tcPr>
          <w:p w14:paraId="2BC6DC5C" w14:textId="77777777" w:rsidR="009227B0" w:rsidRPr="00B90E49" w:rsidRDefault="009227B0" w:rsidP="003B7912">
            <w:pPr>
              <w:keepNext/>
              <w:rPr>
                <w:szCs w:val="22"/>
              </w:rPr>
            </w:pPr>
          </w:p>
        </w:tc>
      </w:tr>
      <w:tr w:rsidR="009227B0" w:rsidRPr="00B90E49" w14:paraId="0652A662" w14:textId="77777777" w:rsidTr="003B7912">
        <w:trPr>
          <w:cantSplit/>
          <w:jc w:val="center"/>
        </w:trPr>
        <w:tc>
          <w:tcPr>
            <w:tcW w:w="3422" w:type="dxa"/>
            <w:tcBorders>
              <w:top w:val="nil"/>
              <w:left w:val="single" w:sz="4" w:space="0" w:color="auto"/>
              <w:bottom w:val="single" w:sz="4" w:space="0" w:color="auto"/>
              <w:right w:val="nil"/>
            </w:tcBorders>
          </w:tcPr>
          <w:p w14:paraId="3AFDB517" w14:textId="77777777" w:rsidR="009227B0" w:rsidRPr="00B90E49" w:rsidRDefault="009227B0" w:rsidP="002E556D">
            <w:pPr>
              <w:jc w:val="right"/>
              <w:rPr>
                <w:szCs w:val="22"/>
              </w:rPr>
            </w:pPr>
            <w:r w:rsidRPr="00B90E49">
              <w:rPr>
                <w:szCs w:val="22"/>
              </w:rPr>
              <w:t>Algengar:</w:t>
            </w:r>
          </w:p>
        </w:tc>
        <w:tc>
          <w:tcPr>
            <w:tcW w:w="5650" w:type="dxa"/>
            <w:tcBorders>
              <w:top w:val="nil"/>
              <w:left w:val="nil"/>
              <w:bottom w:val="single" w:sz="4" w:space="0" w:color="auto"/>
              <w:right w:val="single" w:sz="4" w:space="0" w:color="auto"/>
            </w:tcBorders>
          </w:tcPr>
          <w:p w14:paraId="32190E9F" w14:textId="77777777" w:rsidR="009227B0" w:rsidRPr="00B90E49" w:rsidRDefault="009227B0" w:rsidP="002E556D">
            <w:pPr>
              <w:rPr>
                <w:szCs w:val="22"/>
              </w:rPr>
            </w:pPr>
            <w:r w:rsidRPr="00B90E49">
              <w:rPr>
                <w:szCs w:val="22"/>
              </w:rPr>
              <w:t>Þunglyndi, svefnleysi</w:t>
            </w:r>
          </w:p>
        </w:tc>
      </w:tr>
      <w:tr w:rsidR="009227B0" w:rsidRPr="00B90E49" w14:paraId="08472E88" w14:textId="77777777" w:rsidTr="003B7912">
        <w:trPr>
          <w:cantSplit/>
          <w:jc w:val="center"/>
        </w:trPr>
        <w:tc>
          <w:tcPr>
            <w:tcW w:w="3422" w:type="dxa"/>
            <w:tcBorders>
              <w:top w:val="single" w:sz="4" w:space="0" w:color="auto"/>
              <w:left w:val="single" w:sz="4" w:space="0" w:color="auto"/>
              <w:bottom w:val="nil"/>
              <w:right w:val="nil"/>
            </w:tcBorders>
          </w:tcPr>
          <w:p w14:paraId="2BC5AF0E" w14:textId="77777777" w:rsidR="009227B0" w:rsidRPr="00B90E49" w:rsidRDefault="009227B0" w:rsidP="003B7912">
            <w:pPr>
              <w:keepNext/>
              <w:rPr>
                <w:szCs w:val="22"/>
              </w:rPr>
            </w:pPr>
            <w:r w:rsidRPr="00B90E49">
              <w:rPr>
                <w:szCs w:val="22"/>
              </w:rPr>
              <w:t>Taugakerfi</w:t>
            </w:r>
          </w:p>
        </w:tc>
        <w:tc>
          <w:tcPr>
            <w:tcW w:w="5650" w:type="dxa"/>
            <w:tcBorders>
              <w:top w:val="single" w:sz="4" w:space="0" w:color="auto"/>
              <w:left w:val="nil"/>
              <w:bottom w:val="nil"/>
              <w:right w:val="single" w:sz="4" w:space="0" w:color="auto"/>
            </w:tcBorders>
          </w:tcPr>
          <w:p w14:paraId="59D9816E" w14:textId="77777777" w:rsidR="009227B0" w:rsidRPr="00B90E49" w:rsidRDefault="009227B0" w:rsidP="003B7912">
            <w:pPr>
              <w:keepNext/>
              <w:rPr>
                <w:szCs w:val="22"/>
              </w:rPr>
            </w:pPr>
          </w:p>
        </w:tc>
      </w:tr>
      <w:tr w:rsidR="009227B0" w:rsidRPr="00B90E49" w14:paraId="5E3A860B" w14:textId="77777777" w:rsidTr="003B7912">
        <w:trPr>
          <w:cantSplit/>
          <w:jc w:val="center"/>
        </w:trPr>
        <w:tc>
          <w:tcPr>
            <w:tcW w:w="3422" w:type="dxa"/>
            <w:tcBorders>
              <w:top w:val="nil"/>
              <w:left w:val="single" w:sz="4" w:space="0" w:color="auto"/>
              <w:bottom w:val="nil"/>
              <w:right w:val="nil"/>
            </w:tcBorders>
          </w:tcPr>
          <w:p w14:paraId="2DD0DB84" w14:textId="77777777" w:rsidR="009227B0" w:rsidRPr="00B90E49" w:rsidRDefault="009227B0" w:rsidP="002E556D">
            <w:pPr>
              <w:jc w:val="right"/>
              <w:rPr>
                <w:szCs w:val="22"/>
              </w:rPr>
            </w:pPr>
            <w:r w:rsidRPr="00B90E49">
              <w:rPr>
                <w:szCs w:val="22"/>
              </w:rPr>
              <w:t>Algengar:</w:t>
            </w:r>
          </w:p>
        </w:tc>
        <w:tc>
          <w:tcPr>
            <w:tcW w:w="5650" w:type="dxa"/>
            <w:tcBorders>
              <w:top w:val="nil"/>
              <w:left w:val="nil"/>
              <w:bottom w:val="nil"/>
              <w:right w:val="single" w:sz="4" w:space="0" w:color="auto"/>
            </w:tcBorders>
          </w:tcPr>
          <w:p w14:paraId="40823510" w14:textId="77777777" w:rsidR="009227B0" w:rsidRPr="00B90E49" w:rsidRDefault="009227B0" w:rsidP="002E556D">
            <w:pPr>
              <w:rPr>
                <w:szCs w:val="22"/>
              </w:rPr>
            </w:pPr>
            <w:r w:rsidRPr="00B90E49">
              <w:rPr>
                <w:szCs w:val="22"/>
              </w:rPr>
              <w:t>Sundl, höfuðverkur</w:t>
            </w:r>
            <w:r w:rsidR="000B6BA0" w:rsidRPr="00B90E49">
              <w:rPr>
                <w:szCs w:val="22"/>
              </w:rPr>
              <w:t xml:space="preserve">, </w:t>
            </w:r>
            <w:r w:rsidR="00FC4193" w:rsidRPr="00B90E49">
              <w:rPr>
                <w:szCs w:val="22"/>
              </w:rPr>
              <w:t>náladofi</w:t>
            </w:r>
          </w:p>
        </w:tc>
      </w:tr>
      <w:tr w:rsidR="009227B0" w:rsidRPr="00B90E49" w14:paraId="2CEFC576" w14:textId="77777777" w:rsidTr="003B7912">
        <w:trPr>
          <w:cantSplit/>
          <w:jc w:val="center"/>
        </w:trPr>
        <w:tc>
          <w:tcPr>
            <w:tcW w:w="3422" w:type="dxa"/>
            <w:tcBorders>
              <w:top w:val="nil"/>
              <w:left w:val="single" w:sz="4" w:space="0" w:color="auto"/>
              <w:bottom w:val="nil"/>
              <w:right w:val="nil"/>
            </w:tcBorders>
          </w:tcPr>
          <w:p w14:paraId="06354F08" w14:textId="77777777" w:rsidR="009227B0" w:rsidRPr="00B90E49" w:rsidRDefault="009227B0" w:rsidP="002E556D">
            <w:pPr>
              <w:jc w:val="right"/>
              <w:rPr>
                <w:szCs w:val="22"/>
              </w:rPr>
            </w:pPr>
            <w:r w:rsidRPr="00B90E49">
              <w:rPr>
                <w:szCs w:val="22"/>
              </w:rPr>
              <w:t>Sjaldgæfar:</w:t>
            </w:r>
          </w:p>
        </w:tc>
        <w:tc>
          <w:tcPr>
            <w:tcW w:w="5650" w:type="dxa"/>
            <w:tcBorders>
              <w:top w:val="nil"/>
              <w:left w:val="nil"/>
              <w:bottom w:val="nil"/>
              <w:right w:val="single" w:sz="4" w:space="0" w:color="auto"/>
            </w:tcBorders>
          </w:tcPr>
          <w:p w14:paraId="4625A31F" w14:textId="77777777" w:rsidR="009227B0" w:rsidRPr="00B90E49" w:rsidRDefault="009227B0" w:rsidP="002E556D">
            <w:pPr>
              <w:rPr>
                <w:szCs w:val="22"/>
              </w:rPr>
            </w:pPr>
            <w:r w:rsidRPr="00B90E49">
              <w:rPr>
                <w:szCs w:val="22"/>
              </w:rPr>
              <w:t>Jafnvægistruflanir</w:t>
            </w:r>
          </w:p>
        </w:tc>
      </w:tr>
      <w:tr w:rsidR="009227B0" w:rsidRPr="00B90E49" w14:paraId="70AA53AC" w14:textId="77777777" w:rsidTr="003B7912">
        <w:trPr>
          <w:cantSplit/>
          <w:jc w:val="center"/>
        </w:trPr>
        <w:tc>
          <w:tcPr>
            <w:tcW w:w="3422" w:type="dxa"/>
            <w:tcBorders>
              <w:top w:val="nil"/>
              <w:left w:val="single" w:sz="4" w:space="0" w:color="auto"/>
              <w:bottom w:val="single" w:sz="4" w:space="0" w:color="auto"/>
              <w:right w:val="nil"/>
            </w:tcBorders>
          </w:tcPr>
          <w:p w14:paraId="05771A9C" w14:textId="77777777" w:rsidR="009227B0" w:rsidRPr="00B90E49" w:rsidRDefault="009227B0" w:rsidP="002E556D">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454484E0" w14:textId="77777777" w:rsidR="009227B0" w:rsidRPr="00B90E49" w:rsidRDefault="009227B0" w:rsidP="002E556D">
            <w:pPr>
              <w:rPr>
                <w:szCs w:val="22"/>
              </w:rPr>
            </w:pPr>
            <w:r w:rsidRPr="00B90E49">
              <w:rPr>
                <w:szCs w:val="22"/>
              </w:rPr>
              <w:t>Afmýlingarraskanir (demyelinating disorders) (í miðtaugakerfi og útlægar), breytt bragðskyn</w:t>
            </w:r>
          </w:p>
        </w:tc>
      </w:tr>
      <w:tr w:rsidR="009227B0" w:rsidRPr="00B90E49" w14:paraId="3650D073" w14:textId="77777777" w:rsidTr="003B7912">
        <w:trPr>
          <w:cantSplit/>
          <w:jc w:val="center"/>
        </w:trPr>
        <w:tc>
          <w:tcPr>
            <w:tcW w:w="3422" w:type="dxa"/>
            <w:tcBorders>
              <w:top w:val="single" w:sz="4" w:space="0" w:color="auto"/>
              <w:left w:val="single" w:sz="4" w:space="0" w:color="auto"/>
              <w:bottom w:val="nil"/>
              <w:right w:val="nil"/>
            </w:tcBorders>
          </w:tcPr>
          <w:p w14:paraId="5158E691" w14:textId="77777777" w:rsidR="009227B0" w:rsidRPr="00B90E49" w:rsidRDefault="009227B0" w:rsidP="003B7912">
            <w:pPr>
              <w:keepNext/>
              <w:rPr>
                <w:szCs w:val="22"/>
              </w:rPr>
            </w:pPr>
            <w:r w:rsidRPr="00B90E49">
              <w:rPr>
                <w:szCs w:val="22"/>
              </w:rPr>
              <w:t>Augu</w:t>
            </w:r>
          </w:p>
        </w:tc>
        <w:tc>
          <w:tcPr>
            <w:tcW w:w="5650" w:type="dxa"/>
            <w:tcBorders>
              <w:top w:val="single" w:sz="4" w:space="0" w:color="auto"/>
              <w:left w:val="nil"/>
              <w:bottom w:val="nil"/>
              <w:right w:val="single" w:sz="4" w:space="0" w:color="auto"/>
            </w:tcBorders>
          </w:tcPr>
          <w:p w14:paraId="5A9236E5" w14:textId="77777777" w:rsidR="009227B0" w:rsidRPr="00B90E49" w:rsidRDefault="009227B0" w:rsidP="003B7912">
            <w:pPr>
              <w:keepNext/>
              <w:rPr>
                <w:szCs w:val="22"/>
              </w:rPr>
            </w:pPr>
          </w:p>
        </w:tc>
      </w:tr>
      <w:tr w:rsidR="009227B0" w:rsidRPr="00B90E49" w14:paraId="5AEA6CD4" w14:textId="77777777" w:rsidTr="003B7912">
        <w:trPr>
          <w:cantSplit/>
          <w:jc w:val="center"/>
        </w:trPr>
        <w:tc>
          <w:tcPr>
            <w:tcW w:w="3422" w:type="dxa"/>
            <w:tcBorders>
              <w:top w:val="nil"/>
              <w:left w:val="single" w:sz="4" w:space="0" w:color="auto"/>
              <w:bottom w:val="single" w:sz="4" w:space="0" w:color="auto"/>
              <w:right w:val="nil"/>
            </w:tcBorders>
          </w:tcPr>
          <w:p w14:paraId="55599CC6" w14:textId="77777777" w:rsidR="009227B0" w:rsidRPr="00B90E49" w:rsidRDefault="009227B0" w:rsidP="002E556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69E03F54" w14:textId="77777777" w:rsidR="009227B0" w:rsidRPr="00B90E49" w:rsidRDefault="009227B0" w:rsidP="002E556D">
            <w:pPr>
              <w:rPr>
                <w:szCs w:val="22"/>
              </w:rPr>
            </w:pPr>
            <w:r w:rsidRPr="00B90E49">
              <w:rPr>
                <w:szCs w:val="22"/>
              </w:rPr>
              <w:t>Sjóntruflanir (t.d. þokusýn og minnkuð sjónskerpa), tárubólga, ofnæmi í augum (t.d. erting og kláði)</w:t>
            </w:r>
          </w:p>
        </w:tc>
      </w:tr>
      <w:tr w:rsidR="009227B0" w:rsidRPr="00B90E49" w14:paraId="073B7966" w14:textId="77777777" w:rsidTr="003B7912">
        <w:trPr>
          <w:cantSplit/>
          <w:jc w:val="center"/>
        </w:trPr>
        <w:tc>
          <w:tcPr>
            <w:tcW w:w="3422" w:type="dxa"/>
            <w:tcBorders>
              <w:top w:val="single" w:sz="4" w:space="0" w:color="auto"/>
              <w:left w:val="single" w:sz="4" w:space="0" w:color="auto"/>
              <w:bottom w:val="nil"/>
              <w:right w:val="nil"/>
            </w:tcBorders>
          </w:tcPr>
          <w:p w14:paraId="6E5DEFC2" w14:textId="77777777" w:rsidR="009227B0" w:rsidRPr="00B90E49" w:rsidRDefault="009227B0" w:rsidP="003B7912">
            <w:pPr>
              <w:keepNext/>
              <w:rPr>
                <w:szCs w:val="22"/>
              </w:rPr>
            </w:pPr>
            <w:r w:rsidRPr="00B90E49">
              <w:rPr>
                <w:szCs w:val="22"/>
              </w:rPr>
              <w:t>Hjarta</w:t>
            </w:r>
          </w:p>
        </w:tc>
        <w:tc>
          <w:tcPr>
            <w:tcW w:w="5650" w:type="dxa"/>
            <w:tcBorders>
              <w:top w:val="single" w:sz="4" w:space="0" w:color="auto"/>
              <w:left w:val="nil"/>
              <w:bottom w:val="nil"/>
              <w:right w:val="single" w:sz="4" w:space="0" w:color="auto"/>
            </w:tcBorders>
          </w:tcPr>
          <w:p w14:paraId="24C3D127" w14:textId="77777777" w:rsidR="009227B0" w:rsidRPr="00B90E49" w:rsidRDefault="009227B0" w:rsidP="003B7912">
            <w:pPr>
              <w:keepNext/>
              <w:rPr>
                <w:szCs w:val="22"/>
              </w:rPr>
            </w:pPr>
          </w:p>
        </w:tc>
      </w:tr>
      <w:tr w:rsidR="009227B0" w:rsidRPr="00B90E49" w14:paraId="3D91A0DA" w14:textId="77777777" w:rsidTr="003B7912">
        <w:trPr>
          <w:cantSplit/>
          <w:jc w:val="center"/>
        </w:trPr>
        <w:tc>
          <w:tcPr>
            <w:tcW w:w="3422" w:type="dxa"/>
            <w:tcBorders>
              <w:top w:val="nil"/>
              <w:left w:val="single" w:sz="4" w:space="0" w:color="auto"/>
              <w:bottom w:val="nil"/>
              <w:right w:val="nil"/>
            </w:tcBorders>
          </w:tcPr>
          <w:p w14:paraId="0FACE253" w14:textId="77777777" w:rsidR="009227B0" w:rsidRPr="00B90E49" w:rsidRDefault="009227B0" w:rsidP="002E556D">
            <w:pPr>
              <w:jc w:val="right"/>
              <w:rPr>
                <w:szCs w:val="22"/>
              </w:rPr>
            </w:pPr>
            <w:r w:rsidRPr="00B90E49">
              <w:rPr>
                <w:szCs w:val="22"/>
              </w:rPr>
              <w:t>Sjaldgæfar:</w:t>
            </w:r>
          </w:p>
        </w:tc>
        <w:tc>
          <w:tcPr>
            <w:tcW w:w="5650" w:type="dxa"/>
            <w:tcBorders>
              <w:top w:val="nil"/>
              <w:left w:val="nil"/>
              <w:bottom w:val="nil"/>
              <w:right w:val="single" w:sz="4" w:space="0" w:color="auto"/>
            </w:tcBorders>
          </w:tcPr>
          <w:p w14:paraId="76733A54" w14:textId="77777777" w:rsidR="009227B0" w:rsidRPr="00B90E49" w:rsidRDefault="009227B0" w:rsidP="002E556D">
            <w:pPr>
              <w:rPr>
                <w:szCs w:val="22"/>
              </w:rPr>
            </w:pPr>
            <w:r w:rsidRPr="00B90E49">
              <w:rPr>
                <w:szCs w:val="22"/>
              </w:rPr>
              <w:t>Hjartsláttartruflanir, kransæðasjúkdómur</w:t>
            </w:r>
          </w:p>
        </w:tc>
      </w:tr>
      <w:tr w:rsidR="009227B0" w:rsidRPr="00B90E49" w14:paraId="07BD35B0" w14:textId="77777777" w:rsidTr="003B7912">
        <w:trPr>
          <w:cantSplit/>
          <w:jc w:val="center"/>
        </w:trPr>
        <w:tc>
          <w:tcPr>
            <w:tcW w:w="3422" w:type="dxa"/>
            <w:tcBorders>
              <w:top w:val="nil"/>
              <w:left w:val="single" w:sz="4" w:space="0" w:color="auto"/>
              <w:bottom w:val="single" w:sz="4" w:space="0" w:color="auto"/>
              <w:right w:val="nil"/>
            </w:tcBorders>
          </w:tcPr>
          <w:p w14:paraId="16D49A3F" w14:textId="77777777" w:rsidR="009227B0" w:rsidRPr="00B90E49" w:rsidRDefault="009227B0" w:rsidP="002E556D">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752E2E90" w14:textId="77777777" w:rsidR="009227B0" w:rsidRPr="00B90E49" w:rsidDel="003522CF" w:rsidRDefault="009227B0" w:rsidP="002E556D">
            <w:pPr>
              <w:rPr>
                <w:szCs w:val="22"/>
              </w:rPr>
            </w:pPr>
            <w:r w:rsidRPr="00B90E49">
              <w:rPr>
                <w:szCs w:val="22"/>
              </w:rPr>
              <w:t>Hjartabilun (nýtilkomin eða versnandi)</w:t>
            </w:r>
          </w:p>
        </w:tc>
      </w:tr>
      <w:tr w:rsidR="009227B0" w:rsidRPr="00B90E49" w14:paraId="534A21B3" w14:textId="77777777" w:rsidTr="003B7912">
        <w:trPr>
          <w:cantSplit/>
          <w:jc w:val="center"/>
        </w:trPr>
        <w:tc>
          <w:tcPr>
            <w:tcW w:w="3422" w:type="dxa"/>
            <w:tcBorders>
              <w:top w:val="single" w:sz="4" w:space="0" w:color="auto"/>
              <w:left w:val="single" w:sz="4" w:space="0" w:color="auto"/>
              <w:bottom w:val="nil"/>
              <w:right w:val="nil"/>
            </w:tcBorders>
          </w:tcPr>
          <w:p w14:paraId="00C15FA8" w14:textId="77777777" w:rsidR="009227B0" w:rsidRPr="00B90E49" w:rsidRDefault="009227B0" w:rsidP="003B7912">
            <w:pPr>
              <w:keepNext/>
              <w:rPr>
                <w:szCs w:val="22"/>
              </w:rPr>
            </w:pPr>
            <w:r w:rsidRPr="00B90E49">
              <w:rPr>
                <w:szCs w:val="22"/>
              </w:rPr>
              <w:t>Æðar</w:t>
            </w:r>
          </w:p>
        </w:tc>
        <w:tc>
          <w:tcPr>
            <w:tcW w:w="5650" w:type="dxa"/>
            <w:tcBorders>
              <w:top w:val="single" w:sz="4" w:space="0" w:color="auto"/>
              <w:left w:val="nil"/>
              <w:bottom w:val="nil"/>
              <w:right w:val="single" w:sz="4" w:space="0" w:color="auto"/>
            </w:tcBorders>
          </w:tcPr>
          <w:p w14:paraId="157F64C9" w14:textId="77777777" w:rsidR="009227B0" w:rsidRPr="00B90E49" w:rsidRDefault="009227B0" w:rsidP="003B7912">
            <w:pPr>
              <w:keepNext/>
              <w:rPr>
                <w:szCs w:val="22"/>
              </w:rPr>
            </w:pPr>
          </w:p>
        </w:tc>
      </w:tr>
      <w:tr w:rsidR="009227B0" w:rsidRPr="00B90E49" w14:paraId="5F833562" w14:textId="77777777" w:rsidTr="003B7912">
        <w:trPr>
          <w:cantSplit/>
          <w:jc w:val="center"/>
        </w:trPr>
        <w:tc>
          <w:tcPr>
            <w:tcW w:w="3422" w:type="dxa"/>
            <w:tcBorders>
              <w:top w:val="nil"/>
              <w:left w:val="single" w:sz="4" w:space="0" w:color="auto"/>
              <w:bottom w:val="nil"/>
              <w:right w:val="nil"/>
            </w:tcBorders>
          </w:tcPr>
          <w:p w14:paraId="5DFBBB96" w14:textId="77777777" w:rsidR="009227B0" w:rsidRPr="00B90E49" w:rsidRDefault="009227B0" w:rsidP="002E556D">
            <w:pPr>
              <w:jc w:val="right"/>
              <w:rPr>
                <w:szCs w:val="22"/>
              </w:rPr>
            </w:pPr>
            <w:r w:rsidRPr="00B90E49">
              <w:rPr>
                <w:szCs w:val="22"/>
              </w:rPr>
              <w:t>Algengar:</w:t>
            </w:r>
          </w:p>
        </w:tc>
        <w:tc>
          <w:tcPr>
            <w:tcW w:w="5650" w:type="dxa"/>
            <w:tcBorders>
              <w:top w:val="nil"/>
              <w:left w:val="nil"/>
              <w:bottom w:val="nil"/>
              <w:right w:val="single" w:sz="4" w:space="0" w:color="auto"/>
            </w:tcBorders>
          </w:tcPr>
          <w:p w14:paraId="1D584CB3" w14:textId="77777777" w:rsidR="009227B0" w:rsidRPr="00B90E49" w:rsidRDefault="009227B0" w:rsidP="002E556D">
            <w:pPr>
              <w:rPr>
                <w:szCs w:val="22"/>
              </w:rPr>
            </w:pPr>
            <w:r w:rsidRPr="00B90E49">
              <w:rPr>
                <w:szCs w:val="22"/>
              </w:rPr>
              <w:t>Háþrýstingur</w:t>
            </w:r>
          </w:p>
        </w:tc>
      </w:tr>
      <w:tr w:rsidR="009227B0" w:rsidRPr="00B90E49" w14:paraId="6223A337" w14:textId="77777777" w:rsidTr="003B7912">
        <w:trPr>
          <w:cantSplit/>
          <w:jc w:val="center"/>
        </w:trPr>
        <w:tc>
          <w:tcPr>
            <w:tcW w:w="3422" w:type="dxa"/>
            <w:tcBorders>
              <w:top w:val="nil"/>
              <w:left w:val="single" w:sz="4" w:space="0" w:color="auto"/>
              <w:bottom w:val="nil"/>
              <w:right w:val="nil"/>
            </w:tcBorders>
          </w:tcPr>
          <w:p w14:paraId="47A3DFF2" w14:textId="77777777" w:rsidR="009227B0" w:rsidRPr="00B90E49" w:rsidRDefault="009227B0" w:rsidP="002E556D">
            <w:pPr>
              <w:jc w:val="right"/>
              <w:rPr>
                <w:szCs w:val="22"/>
              </w:rPr>
            </w:pPr>
            <w:r w:rsidRPr="00B90E49">
              <w:rPr>
                <w:szCs w:val="22"/>
              </w:rPr>
              <w:t>Sjaldgæfar:</w:t>
            </w:r>
          </w:p>
        </w:tc>
        <w:tc>
          <w:tcPr>
            <w:tcW w:w="5650" w:type="dxa"/>
            <w:tcBorders>
              <w:top w:val="nil"/>
              <w:left w:val="nil"/>
              <w:bottom w:val="nil"/>
              <w:right w:val="single" w:sz="4" w:space="0" w:color="auto"/>
            </w:tcBorders>
          </w:tcPr>
          <w:p w14:paraId="74D31D9A" w14:textId="77777777" w:rsidR="009227B0" w:rsidRPr="00B90E49" w:rsidRDefault="009227B0" w:rsidP="002E556D">
            <w:pPr>
              <w:rPr>
                <w:szCs w:val="22"/>
              </w:rPr>
            </w:pPr>
            <w:r w:rsidRPr="00B90E49">
              <w:rPr>
                <w:szCs w:val="22"/>
              </w:rPr>
              <w:t>Blóðsegi (s.s. í djúpum bláæðum og slagæðum), andlitsroði</w:t>
            </w:r>
          </w:p>
        </w:tc>
      </w:tr>
      <w:tr w:rsidR="009227B0" w:rsidRPr="00B90E49" w14:paraId="6D1C5DC4" w14:textId="77777777" w:rsidTr="003B7912">
        <w:trPr>
          <w:cantSplit/>
          <w:jc w:val="center"/>
        </w:trPr>
        <w:tc>
          <w:tcPr>
            <w:tcW w:w="3422" w:type="dxa"/>
            <w:tcBorders>
              <w:top w:val="nil"/>
              <w:left w:val="single" w:sz="4" w:space="0" w:color="auto"/>
              <w:bottom w:val="single" w:sz="4" w:space="0" w:color="auto"/>
              <w:right w:val="nil"/>
            </w:tcBorders>
          </w:tcPr>
          <w:p w14:paraId="0C396201" w14:textId="77777777" w:rsidR="009227B0" w:rsidRPr="00B90E49" w:rsidRDefault="009227B0" w:rsidP="002E556D">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10717EDB" w14:textId="77777777" w:rsidR="009227B0" w:rsidRPr="00B90E49" w:rsidRDefault="009227B0" w:rsidP="002E556D">
            <w:pPr>
              <w:rPr>
                <w:szCs w:val="22"/>
              </w:rPr>
            </w:pPr>
            <w:r w:rsidRPr="00B90E49">
              <w:rPr>
                <w:szCs w:val="22"/>
              </w:rPr>
              <w:t>Raynauds heilkenni</w:t>
            </w:r>
          </w:p>
        </w:tc>
      </w:tr>
      <w:tr w:rsidR="009227B0" w:rsidRPr="00B90E49" w14:paraId="0F4B0D8C" w14:textId="77777777" w:rsidTr="003B7912">
        <w:trPr>
          <w:cantSplit/>
          <w:jc w:val="center"/>
        </w:trPr>
        <w:tc>
          <w:tcPr>
            <w:tcW w:w="3422" w:type="dxa"/>
            <w:tcBorders>
              <w:top w:val="single" w:sz="4" w:space="0" w:color="auto"/>
              <w:left w:val="single" w:sz="4" w:space="0" w:color="auto"/>
              <w:bottom w:val="nil"/>
              <w:right w:val="nil"/>
            </w:tcBorders>
          </w:tcPr>
          <w:p w14:paraId="7446099B" w14:textId="77777777" w:rsidR="009227B0" w:rsidRPr="00B90E49" w:rsidRDefault="009227B0" w:rsidP="003B7912">
            <w:pPr>
              <w:keepNext/>
              <w:jc w:val="right"/>
              <w:rPr>
                <w:szCs w:val="22"/>
              </w:rPr>
            </w:pPr>
            <w:r w:rsidRPr="00B90E49">
              <w:rPr>
                <w:szCs w:val="22"/>
              </w:rPr>
              <w:t>Öndunarfæri, brjósthol og miðmæti</w:t>
            </w:r>
          </w:p>
        </w:tc>
        <w:tc>
          <w:tcPr>
            <w:tcW w:w="5650" w:type="dxa"/>
            <w:tcBorders>
              <w:top w:val="single" w:sz="4" w:space="0" w:color="auto"/>
              <w:left w:val="nil"/>
              <w:bottom w:val="nil"/>
              <w:right w:val="single" w:sz="4" w:space="0" w:color="auto"/>
            </w:tcBorders>
          </w:tcPr>
          <w:p w14:paraId="3DEB849B" w14:textId="77777777" w:rsidR="009227B0" w:rsidRPr="00B90E49" w:rsidRDefault="009227B0" w:rsidP="003B7912">
            <w:pPr>
              <w:keepNext/>
              <w:rPr>
                <w:szCs w:val="22"/>
              </w:rPr>
            </w:pPr>
          </w:p>
        </w:tc>
      </w:tr>
      <w:tr w:rsidR="009227B0" w:rsidRPr="00B90E49" w14:paraId="2DCAA2F1" w14:textId="77777777" w:rsidTr="003B7912">
        <w:trPr>
          <w:cantSplit/>
          <w:jc w:val="center"/>
        </w:trPr>
        <w:tc>
          <w:tcPr>
            <w:tcW w:w="3422" w:type="dxa"/>
            <w:tcBorders>
              <w:top w:val="nil"/>
              <w:left w:val="single" w:sz="4" w:space="0" w:color="auto"/>
              <w:bottom w:val="nil"/>
              <w:right w:val="nil"/>
            </w:tcBorders>
          </w:tcPr>
          <w:p w14:paraId="4D53622A" w14:textId="77777777" w:rsidR="009227B0" w:rsidRPr="00B90E49" w:rsidRDefault="009227B0" w:rsidP="005017B8">
            <w:pPr>
              <w:keepNext/>
              <w:jc w:val="right"/>
              <w:rPr>
                <w:szCs w:val="22"/>
              </w:rPr>
            </w:pPr>
            <w:r w:rsidRPr="00B90E49">
              <w:rPr>
                <w:szCs w:val="22"/>
              </w:rPr>
              <w:t>Algengar:</w:t>
            </w:r>
          </w:p>
        </w:tc>
        <w:tc>
          <w:tcPr>
            <w:tcW w:w="5650" w:type="dxa"/>
            <w:tcBorders>
              <w:top w:val="nil"/>
              <w:left w:val="nil"/>
              <w:bottom w:val="nil"/>
              <w:right w:val="single" w:sz="4" w:space="0" w:color="auto"/>
            </w:tcBorders>
          </w:tcPr>
          <w:p w14:paraId="12E9C8D7" w14:textId="77777777" w:rsidR="009227B0" w:rsidRPr="00B90E49" w:rsidRDefault="009227B0" w:rsidP="002E556D">
            <w:pPr>
              <w:rPr>
                <w:szCs w:val="22"/>
              </w:rPr>
            </w:pPr>
            <w:r w:rsidRPr="00B90E49">
              <w:rPr>
                <w:szCs w:val="22"/>
              </w:rPr>
              <w:t>Astmi og tengd einkenni (t.d.öndunarerfiðleikar (wheezing) og berkjuofertni)</w:t>
            </w:r>
          </w:p>
        </w:tc>
      </w:tr>
      <w:tr w:rsidR="009227B0" w:rsidRPr="00B90E49" w14:paraId="4259BF14" w14:textId="77777777" w:rsidTr="003B7912">
        <w:trPr>
          <w:cantSplit/>
          <w:jc w:val="center"/>
        </w:trPr>
        <w:tc>
          <w:tcPr>
            <w:tcW w:w="3422" w:type="dxa"/>
            <w:tcBorders>
              <w:top w:val="nil"/>
              <w:left w:val="single" w:sz="4" w:space="0" w:color="auto"/>
              <w:bottom w:val="nil"/>
              <w:right w:val="nil"/>
            </w:tcBorders>
          </w:tcPr>
          <w:p w14:paraId="51D9D24A" w14:textId="77777777" w:rsidR="009227B0" w:rsidRPr="00B90E49" w:rsidRDefault="009227B0" w:rsidP="002E556D">
            <w:pPr>
              <w:jc w:val="right"/>
              <w:rPr>
                <w:szCs w:val="22"/>
              </w:rPr>
            </w:pPr>
            <w:r w:rsidRPr="00B90E49">
              <w:rPr>
                <w:szCs w:val="22"/>
              </w:rPr>
              <w:t>Sjaldgæfar:</w:t>
            </w:r>
          </w:p>
        </w:tc>
        <w:tc>
          <w:tcPr>
            <w:tcW w:w="5650" w:type="dxa"/>
            <w:tcBorders>
              <w:top w:val="nil"/>
              <w:left w:val="nil"/>
              <w:bottom w:val="nil"/>
              <w:right w:val="single" w:sz="4" w:space="0" w:color="auto"/>
            </w:tcBorders>
          </w:tcPr>
          <w:p w14:paraId="2C653973" w14:textId="77777777" w:rsidR="009227B0" w:rsidRPr="00B90E49" w:rsidRDefault="009227B0" w:rsidP="002E556D">
            <w:pPr>
              <w:rPr>
                <w:szCs w:val="22"/>
              </w:rPr>
            </w:pPr>
            <w:r w:rsidRPr="00B90E49">
              <w:rPr>
                <w:szCs w:val="22"/>
              </w:rPr>
              <w:t>Millivefslungnasjúkdómur</w:t>
            </w:r>
          </w:p>
        </w:tc>
      </w:tr>
      <w:tr w:rsidR="009227B0" w:rsidRPr="00B90E49" w14:paraId="348B6176" w14:textId="77777777" w:rsidTr="003B7912">
        <w:trPr>
          <w:cantSplit/>
          <w:jc w:val="center"/>
        </w:trPr>
        <w:tc>
          <w:tcPr>
            <w:tcW w:w="3422" w:type="dxa"/>
            <w:tcBorders>
              <w:top w:val="single" w:sz="4" w:space="0" w:color="auto"/>
              <w:left w:val="single" w:sz="4" w:space="0" w:color="auto"/>
              <w:bottom w:val="nil"/>
              <w:right w:val="nil"/>
            </w:tcBorders>
          </w:tcPr>
          <w:p w14:paraId="080434FD" w14:textId="77777777" w:rsidR="009227B0" w:rsidRPr="00B90E49" w:rsidRDefault="009227B0" w:rsidP="003B7912">
            <w:pPr>
              <w:keepNext/>
              <w:rPr>
                <w:szCs w:val="22"/>
              </w:rPr>
            </w:pPr>
            <w:r w:rsidRPr="00B90E49">
              <w:rPr>
                <w:szCs w:val="22"/>
              </w:rPr>
              <w:t>Meltingarfæri</w:t>
            </w:r>
          </w:p>
        </w:tc>
        <w:tc>
          <w:tcPr>
            <w:tcW w:w="5650" w:type="dxa"/>
            <w:tcBorders>
              <w:top w:val="single" w:sz="4" w:space="0" w:color="auto"/>
              <w:left w:val="nil"/>
              <w:bottom w:val="nil"/>
              <w:right w:val="single" w:sz="4" w:space="0" w:color="auto"/>
            </w:tcBorders>
          </w:tcPr>
          <w:p w14:paraId="247195C5" w14:textId="77777777" w:rsidR="009227B0" w:rsidRPr="00B90E49" w:rsidRDefault="009227B0" w:rsidP="003B7912">
            <w:pPr>
              <w:keepNext/>
              <w:rPr>
                <w:szCs w:val="22"/>
              </w:rPr>
            </w:pPr>
          </w:p>
        </w:tc>
      </w:tr>
      <w:tr w:rsidR="009227B0" w:rsidRPr="00B90E49" w14:paraId="3CD299E4" w14:textId="77777777" w:rsidTr="003B7912">
        <w:trPr>
          <w:cantSplit/>
          <w:jc w:val="center"/>
        </w:trPr>
        <w:tc>
          <w:tcPr>
            <w:tcW w:w="3422" w:type="dxa"/>
            <w:tcBorders>
              <w:top w:val="nil"/>
              <w:left w:val="single" w:sz="4" w:space="0" w:color="auto"/>
              <w:bottom w:val="nil"/>
              <w:right w:val="nil"/>
            </w:tcBorders>
          </w:tcPr>
          <w:p w14:paraId="6226BCDD" w14:textId="77777777" w:rsidR="009227B0" w:rsidRPr="00B90E49" w:rsidRDefault="009227B0" w:rsidP="002E556D">
            <w:pPr>
              <w:jc w:val="right"/>
              <w:rPr>
                <w:szCs w:val="22"/>
              </w:rPr>
            </w:pPr>
            <w:r w:rsidRPr="00B90E49">
              <w:rPr>
                <w:szCs w:val="22"/>
              </w:rPr>
              <w:t>Algengar:</w:t>
            </w:r>
          </w:p>
        </w:tc>
        <w:tc>
          <w:tcPr>
            <w:tcW w:w="5650" w:type="dxa"/>
            <w:tcBorders>
              <w:top w:val="nil"/>
              <w:left w:val="nil"/>
              <w:bottom w:val="nil"/>
              <w:right w:val="single" w:sz="4" w:space="0" w:color="auto"/>
            </w:tcBorders>
          </w:tcPr>
          <w:p w14:paraId="032851B1" w14:textId="77777777" w:rsidR="009227B0" w:rsidRPr="00B90E49" w:rsidRDefault="009227B0" w:rsidP="002E556D">
            <w:pPr>
              <w:rPr>
                <w:szCs w:val="22"/>
              </w:rPr>
            </w:pPr>
            <w:r w:rsidRPr="00B90E49">
              <w:rPr>
                <w:szCs w:val="22"/>
              </w:rPr>
              <w:t>Meltingartruflanir, verkur í meltingarvegi og kvið, ógleði, bólgusjúkdómar í meltingarfærum (t.d. magabólga og ristilbólga), munnbólga</w:t>
            </w:r>
          </w:p>
        </w:tc>
      </w:tr>
      <w:tr w:rsidR="009227B0" w:rsidRPr="00B90E49" w14:paraId="2EC78AE9" w14:textId="77777777" w:rsidTr="003B7912">
        <w:trPr>
          <w:cantSplit/>
          <w:jc w:val="center"/>
        </w:trPr>
        <w:tc>
          <w:tcPr>
            <w:tcW w:w="3422" w:type="dxa"/>
            <w:tcBorders>
              <w:top w:val="nil"/>
              <w:left w:val="single" w:sz="4" w:space="0" w:color="auto"/>
              <w:bottom w:val="single" w:sz="4" w:space="0" w:color="auto"/>
              <w:right w:val="nil"/>
            </w:tcBorders>
          </w:tcPr>
          <w:p w14:paraId="76668835" w14:textId="77777777" w:rsidR="009227B0" w:rsidRPr="00B90E49" w:rsidRDefault="009227B0" w:rsidP="002E556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56845BEE" w14:textId="77777777" w:rsidR="009227B0" w:rsidRPr="00B90E49" w:rsidRDefault="009227B0" w:rsidP="002E556D">
            <w:pPr>
              <w:rPr>
                <w:szCs w:val="22"/>
              </w:rPr>
            </w:pPr>
            <w:r w:rsidRPr="00B90E49">
              <w:rPr>
                <w:szCs w:val="22"/>
              </w:rPr>
              <w:t>Hægðatregða, vélindabakflæði</w:t>
            </w:r>
          </w:p>
        </w:tc>
      </w:tr>
      <w:tr w:rsidR="009227B0" w:rsidRPr="00B90E49" w14:paraId="3E3B2D65" w14:textId="77777777" w:rsidTr="003B7912">
        <w:trPr>
          <w:cantSplit/>
          <w:jc w:val="center"/>
        </w:trPr>
        <w:tc>
          <w:tcPr>
            <w:tcW w:w="3422" w:type="dxa"/>
            <w:tcBorders>
              <w:top w:val="single" w:sz="4" w:space="0" w:color="auto"/>
              <w:left w:val="single" w:sz="4" w:space="0" w:color="auto"/>
              <w:bottom w:val="nil"/>
              <w:right w:val="nil"/>
            </w:tcBorders>
          </w:tcPr>
          <w:p w14:paraId="3828D121" w14:textId="77777777" w:rsidR="009227B0" w:rsidRPr="00B90E49" w:rsidRDefault="009227B0" w:rsidP="003B7912">
            <w:pPr>
              <w:keepNext/>
              <w:rPr>
                <w:szCs w:val="22"/>
              </w:rPr>
            </w:pPr>
            <w:r w:rsidRPr="00B90E49">
              <w:rPr>
                <w:szCs w:val="22"/>
              </w:rPr>
              <w:lastRenderedPageBreak/>
              <w:t>Lifur og gall</w:t>
            </w:r>
          </w:p>
        </w:tc>
        <w:tc>
          <w:tcPr>
            <w:tcW w:w="5650" w:type="dxa"/>
            <w:tcBorders>
              <w:top w:val="single" w:sz="4" w:space="0" w:color="auto"/>
              <w:left w:val="nil"/>
              <w:bottom w:val="nil"/>
              <w:right w:val="single" w:sz="4" w:space="0" w:color="auto"/>
            </w:tcBorders>
          </w:tcPr>
          <w:p w14:paraId="10EBB994" w14:textId="77777777" w:rsidR="009227B0" w:rsidRPr="00B90E49" w:rsidRDefault="009227B0" w:rsidP="003B7912">
            <w:pPr>
              <w:keepNext/>
              <w:rPr>
                <w:szCs w:val="22"/>
              </w:rPr>
            </w:pPr>
          </w:p>
        </w:tc>
      </w:tr>
      <w:tr w:rsidR="009227B0" w:rsidRPr="00B90E49" w14:paraId="6EEBE99D" w14:textId="77777777" w:rsidTr="003B7912">
        <w:trPr>
          <w:cantSplit/>
          <w:jc w:val="center"/>
        </w:trPr>
        <w:tc>
          <w:tcPr>
            <w:tcW w:w="3422" w:type="dxa"/>
            <w:tcBorders>
              <w:top w:val="nil"/>
              <w:left w:val="single" w:sz="4" w:space="0" w:color="auto"/>
              <w:bottom w:val="nil"/>
              <w:right w:val="nil"/>
            </w:tcBorders>
          </w:tcPr>
          <w:p w14:paraId="7F49523B" w14:textId="77777777" w:rsidR="009227B0" w:rsidRPr="00B90E49" w:rsidRDefault="009227B0" w:rsidP="002E556D">
            <w:pPr>
              <w:jc w:val="right"/>
              <w:rPr>
                <w:szCs w:val="22"/>
              </w:rPr>
            </w:pPr>
            <w:r w:rsidRPr="00B90E49">
              <w:rPr>
                <w:szCs w:val="22"/>
              </w:rPr>
              <w:t>Algengar:</w:t>
            </w:r>
          </w:p>
        </w:tc>
        <w:tc>
          <w:tcPr>
            <w:tcW w:w="5650" w:type="dxa"/>
            <w:tcBorders>
              <w:top w:val="nil"/>
              <w:left w:val="nil"/>
              <w:bottom w:val="nil"/>
              <w:right w:val="single" w:sz="4" w:space="0" w:color="auto"/>
            </w:tcBorders>
          </w:tcPr>
          <w:p w14:paraId="3AE499C5" w14:textId="77777777" w:rsidR="009227B0" w:rsidRPr="00B90E49" w:rsidRDefault="009227B0" w:rsidP="002E556D">
            <w:pPr>
              <w:rPr>
                <w:szCs w:val="22"/>
              </w:rPr>
            </w:pPr>
            <w:r w:rsidRPr="00B90E49">
              <w:rPr>
                <w:szCs w:val="22"/>
              </w:rPr>
              <w:t>Hækkun alanínamínótransferasa, hækkun aspartatamínótransferasa</w:t>
            </w:r>
          </w:p>
        </w:tc>
      </w:tr>
      <w:tr w:rsidR="009227B0" w:rsidRPr="00B90E49" w14:paraId="4E8AE440" w14:textId="77777777" w:rsidTr="003B7912">
        <w:trPr>
          <w:cantSplit/>
          <w:jc w:val="center"/>
        </w:trPr>
        <w:tc>
          <w:tcPr>
            <w:tcW w:w="3422" w:type="dxa"/>
            <w:tcBorders>
              <w:top w:val="nil"/>
              <w:left w:val="single" w:sz="4" w:space="0" w:color="auto"/>
              <w:bottom w:val="single" w:sz="4" w:space="0" w:color="auto"/>
              <w:right w:val="nil"/>
            </w:tcBorders>
          </w:tcPr>
          <w:p w14:paraId="6B6E1E13" w14:textId="77777777" w:rsidR="009227B0" w:rsidRPr="00B90E49" w:rsidRDefault="009227B0" w:rsidP="002E556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7A84AA6C" w14:textId="77777777" w:rsidR="009227B0" w:rsidRPr="00B90E49" w:rsidRDefault="009227B0" w:rsidP="002E556D">
            <w:pPr>
              <w:rPr>
                <w:szCs w:val="22"/>
              </w:rPr>
            </w:pPr>
            <w:r w:rsidRPr="00B90E49">
              <w:rPr>
                <w:szCs w:val="22"/>
              </w:rPr>
              <w:t>Gallsteinar, lifrarkvillar</w:t>
            </w:r>
          </w:p>
        </w:tc>
      </w:tr>
      <w:tr w:rsidR="009227B0" w:rsidRPr="00B90E49" w14:paraId="54A2B8FE" w14:textId="77777777" w:rsidTr="003B7912">
        <w:trPr>
          <w:cantSplit/>
          <w:jc w:val="center"/>
        </w:trPr>
        <w:tc>
          <w:tcPr>
            <w:tcW w:w="3422" w:type="dxa"/>
            <w:tcBorders>
              <w:top w:val="single" w:sz="4" w:space="0" w:color="auto"/>
              <w:left w:val="single" w:sz="4" w:space="0" w:color="auto"/>
              <w:bottom w:val="nil"/>
              <w:right w:val="nil"/>
            </w:tcBorders>
          </w:tcPr>
          <w:p w14:paraId="41633E32" w14:textId="77777777" w:rsidR="009227B0" w:rsidRPr="00B90E49" w:rsidRDefault="009227B0" w:rsidP="003B7912">
            <w:pPr>
              <w:keepNext/>
              <w:rPr>
                <w:szCs w:val="22"/>
              </w:rPr>
            </w:pPr>
            <w:r w:rsidRPr="00B90E49">
              <w:rPr>
                <w:szCs w:val="22"/>
              </w:rPr>
              <w:t>Húð og undirhúð</w:t>
            </w:r>
          </w:p>
        </w:tc>
        <w:tc>
          <w:tcPr>
            <w:tcW w:w="5650" w:type="dxa"/>
            <w:tcBorders>
              <w:top w:val="single" w:sz="4" w:space="0" w:color="auto"/>
              <w:left w:val="nil"/>
              <w:bottom w:val="nil"/>
              <w:right w:val="single" w:sz="4" w:space="0" w:color="auto"/>
            </w:tcBorders>
          </w:tcPr>
          <w:p w14:paraId="1755E0EE" w14:textId="77777777" w:rsidR="009227B0" w:rsidRPr="00B90E49" w:rsidRDefault="009227B0" w:rsidP="003B7912">
            <w:pPr>
              <w:keepNext/>
              <w:rPr>
                <w:szCs w:val="22"/>
              </w:rPr>
            </w:pPr>
          </w:p>
        </w:tc>
      </w:tr>
      <w:tr w:rsidR="009227B0" w:rsidRPr="00B90E49" w14:paraId="14E1C3E9" w14:textId="77777777" w:rsidTr="003B7912">
        <w:trPr>
          <w:cantSplit/>
          <w:jc w:val="center"/>
        </w:trPr>
        <w:tc>
          <w:tcPr>
            <w:tcW w:w="3422" w:type="dxa"/>
            <w:tcBorders>
              <w:top w:val="nil"/>
              <w:left w:val="single" w:sz="4" w:space="0" w:color="auto"/>
              <w:bottom w:val="nil"/>
              <w:right w:val="nil"/>
            </w:tcBorders>
          </w:tcPr>
          <w:p w14:paraId="019FBA66" w14:textId="77777777" w:rsidR="009227B0" w:rsidRPr="00B90E49" w:rsidRDefault="009227B0" w:rsidP="002E556D">
            <w:pPr>
              <w:jc w:val="right"/>
              <w:rPr>
                <w:szCs w:val="22"/>
              </w:rPr>
            </w:pPr>
            <w:r w:rsidRPr="00B90E49">
              <w:rPr>
                <w:szCs w:val="22"/>
              </w:rPr>
              <w:t>Algengar:</w:t>
            </w:r>
          </w:p>
        </w:tc>
        <w:tc>
          <w:tcPr>
            <w:tcW w:w="5650" w:type="dxa"/>
            <w:tcBorders>
              <w:top w:val="nil"/>
              <w:left w:val="nil"/>
              <w:bottom w:val="nil"/>
              <w:right w:val="single" w:sz="4" w:space="0" w:color="auto"/>
            </w:tcBorders>
          </w:tcPr>
          <w:p w14:paraId="67BE9187" w14:textId="77777777" w:rsidR="009227B0" w:rsidRPr="00B90E49" w:rsidRDefault="009227B0" w:rsidP="002E556D">
            <w:pPr>
              <w:rPr>
                <w:szCs w:val="22"/>
              </w:rPr>
            </w:pPr>
            <w:r w:rsidRPr="00B90E49">
              <w:rPr>
                <w:szCs w:val="22"/>
              </w:rPr>
              <w:t>Kláði, útbrot, hárlos, húðbólga</w:t>
            </w:r>
          </w:p>
        </w:tc>
      </w:tr>
      <w:tr w:rsidR="009227B0" w:rsidRPr="00B90E49" w14:paraId="447653C3" w14:textId="77777777" w:rsidTr="007E412D">
        <w:trPr>
          <w:cantSplit/>
          <w:jc w:val="center"/>
        </w:trPr>
        <w:tc>
          <w:tcPr>
            <w:tcW w:w="3422" w:type="dxa"/>
            <w:tcBorders>
              <w:top w:val="nil"/>
              <w:left w:val="single" w:sz="4" w:space="0" w:color="auto"/>
              <w:bottom w:val="nil"/>
              <w:right w:val="nil"/>
            </w:tcBorders>
          </w:tcPr>
          <w:p w14:paraId="342574BF" w14:textId="77777777" w:rsidR="009227B0" w:rsidRPr="00B90E49" w:rsidRDefault="009227B0" w:rsidP="002E556D">
            <w:pPr>
              <w:jc w:val="right"/>
              <w:rPr>
                <w:szCs w:val="22"/>
              </w:rPr>
            </w:pPr>
            <w:r w:rsidRPr="00B90E49">
              <w:rPr>
                <w:szCs w:val="22"/>
              </w:rPr>
              <w:t>Sjaldgæfar:</w:t>
            </w:r>
          </w:p>
        </w:tc>
        <w:tc>
          <w:tcPr>
            <w:tcW w:w="5650" w:type="dxa"/>
            <w:tcBorders>
              <w:top w:val="nil"/>
              <w:left w:val="nil"/>
              <w:bottom w:val="nil"/>
              <w:right w:val="single" w:sz="4" w:space="0" w:color="auto"/>
            </w:tcBorders>
          </w:tcPr>
          <w:p w14:paraId="1BFC9895" w14:textId="77777777" w:rsidR="009227B0" w:rsidRPr="00B90E49" w:rsidRDefault="00211966" w:rsidP="00ED0903">
            <w:pPr>
              <w:rPr>
                <w:szCs w:val="22"/>
              </w:rPr>
            </w:pPr>
            <w:r w:rsidRPr="00B90E49">
              <w:rPr>
                <w:szCs w:val="22"/>
              </w:rPr>
              <w:t xml:space="preserve">Blöðrumyndun í húð, </w:t>
            </w:r>
            <w:r w:rsidR="00046B6D" w:rsidRPr="00B90E49">
              <w:rPr>
                <w:szCs w:val="22"/>
              </w:rPr>
              <w:t>sóri</w:t>
            </w:r>
            <w:r w:rsidR="009227B0" w:rsidRPr="00B90E49">
              <w:rPr>
                <w:szCs w:val="22"/>
              </w:rPr>
              <w:t xml:space="preserve"> (nýtilkomin eða versnandi tilvik </w:t>
            </w:r>
            <w:r w:rsidR="00046B6D" w:rsidRPr="00B90E49">
              <w:rPr>
                <w:szCs w:val="22"/>
              </w:rPr>
              <w:t>sóra</w:t>
            </w:r>
            <w:r w:rsidR="009227B0" w:rsidRPr="00B90E49">
              <w:rPr>
                <w:szCs w:val="22"/>
              </w:rPr>
              <w:t>, í lófum og iljum og graftarbólu</w:t>
            </w:r>
            <w:r w:rsidR="00046B6D" w:rsidRPr="00B90E49">
              <w:rPr>
                <w:szCs w:val="22"/>
              </w:rPr>
              <w:t>sóri</w:t>
            </w:r>
            <w:r w:rsidR="009227B0" w:rsidRPr="00B90E49">
              <w:rPr>
                <w:szCs w:val="22"/>
              </w:rPr>
              <w:t xml:space="preserve"> (pustular psoriasis), ofsakláði</w:t>
            </w:r>
          </w:p>
        </w:tc>
      </w:tr>
      <w:tr w:rsidR="009227B0" w:rsidRPr="00B90E49" w14:paraId="361ED82C" w14:textId="77777777" w:rsidTr="007E412D">
        <w:trPr>
          <w:cantSplit/>
          <w:jc w:val="center"/>
        </w:trPr>
        <w:tc>
          <w:tcPr>
            <w:tcW w:w="3422" w:type="dxa"/>
            <w:tcBorders>
              <w:top w:val="nil"/>
              <w:left w:val="single" w:sz="4" w:space="0" w:color="auto"/>
              <w:bottom w:val="nil"/>
              <w:right w:val="nil"/>
            </w:tcBorders>
          </w:tcPr>
          <w:p w14:paraId="0A782C32" w14:textId="77777777" w:rsidR="009227B0" w:rsidRPr="00B90E49" w:rsidRDefault="009227B0" w:rsidP="002E556D">
            <w:pPr>
              <w:jc w:val="right"/>
              <w:rPr>
                <w:szCs w:val="22"/>
              </w:rPr>
            </w:pPr>
            <w:r w:rsidRPr="00B90E49">
              <w:rPr>
                <w:szCs w:val="22"/>
              </w:rPr>
              <w:t>Mjög sjaldgæfar:</w:t>
            </w:r>
          </w:p>
        </w:tc>
        <w:tc>
          <w:tcPr>
            <w:tcW w:w="5650" w:type="dxa"/>
            <w:tcBorders>
              <w:top w:val="nil"/>
              <w:left w:val="nil"/>
              <w:bottom w:val="nil"/>
              <w:right w:val="single" w:sz="4" w:space="0" w:color="auto"/>
            </w:tcBorders>
          </w:tcPr>
          <w:p w14:paraId="3F443129" w14:textId="77777777" w:rsidR="009227B0" w:rsidRPr="00B90E49" w:rsidRDefault="00CB13B2" w:rsidP="002E556D">
            <w:pPr>
              <w:rPr>
                <w:szCs w:val="22"/>
              </w:rPr>
            </w:pPr>
            <w:r w:rsidRPr="00B90E49">
              <w:rPr>
                <w:szCs w:val="22"/>
              </w:rPr>
              <w:t>Húðskæningsviðbrögð, f</w:t>
            </w:r>
            <w:r w:rsidR="009227B0" w:rsidRPr="00B90E49">
              <w:rPr>
                <w:szCs w:val="22"/>
              </w:rPr>
              <w:t>lögnun húðar, æðabólga (í húð)</w:t>
            </w:r>
          </w:p>
        </w:tc>
      </w:tr>
      <w:tr w:rsidR="007D1F1D" w:rsidRPr="00B90E49" w14:paraId="536217EE" w14:textId="77777777" w:rsidTr="007E412D">
        <w:trPr>
          <w:cantSplit/>
          <w:jc w:val="center"/>
        </w:trPr>
        <w:tc>
          <w:tcPr>
            <w:tcW w:w="3422" w:type="dxa"/>
            <w:tcBorders>
              <w:top w:val="nil"/>
              <w:left w:val="single" w:sz="4" w:space="0" w:color="auto"/>
              <w:bottom w:val="single" w:sz="4" w:space="0" w:color="auto"/>
              <w:right w:val="nil"/>
            </w:tcBorders>
          </w:tcPr>
          <w:p w14:paraId="5857E780" w14:textId="77777777" w:rsidR="007D1F1D" w:rsidRPr="00B90E49" w:rsidRDefault="007D1F1D" w:rsidP="007D1F1D">
            <w:pPr>
              <w:jc w:val="right"/>
              <w:rPr>
                <w:szCs w:val="22"/>
              </w:rPr>
            </w:pPr>
            <w:r>
              <w:rPr>
                <w:szCs w:val="22"/>
              </w:rPr>
              <w:t>Tíðni ekki þekkt</w:t>
            </w:r>
          </w:p>
        </w:tc>
        <w:tc>
          <w:tcPr>
            <w:tcW w:w="5650" w:type="dxa"/>
            <w:tcBorders>
              <w:top w:val="nil"/>
              <w:left w:val="nil"/>
              <w:bottom w:val="single" w:sz="4" w:space="0" w:color="auto"/>
              <w:right w:val="single" w:sz="4" w:space="0" w:color="auto"/>
            </w:tcBorders>
          </w:tcPr>
          <w:p w14:paraId="3F58F955" w14:textId="77777777" w:rsidR="007D1F1D" w:rsidRPr="00B90E49" w:rsidRDefault="007D1F1D" w:rsidP="007D1F1D">
            <w:pPr>
              <w:rPr>
                <w:szCs w:val="22"/>
              </w:rPr>
            </w:pPr>
            <w:r>
              <w:rPr>
                <w:szCs w:val="22"/>
              </w:rPr>
              <w:t>Versnun einkenna húð- og vöðvabólgu (dermatomyositis)</w:t>
            </w:r>
          </w:p>
        </w:tc>
      </w:tr>
      <w:tr w:rsidR="009227B0" w:rsidRPr="00B90E49" w14:paraId="727E473E" w14:textId="77777777" w:rsidTr="003B7912">
        <w:trPr>
          <w:cantSplit/>
          <w:jc w:val="center"/>
        </w:trPr>
        <w:tc>
          <w:tcPr>
            <w:tcW w:w="3422" w:type="dxa"/>
            <w:tcBorders>
              <w:top w:val="single" w:sz="4" w:space="0" w:color="auto"/>
              <w:left w:val="single" w:sz="4" w:space="0" w:color="auto"/>
              <w:bottom w:val="nil"/>
              <w:right w:val="nil"/>
            </w:tcBorders>
          </w:tcPr>
          <w:p w14:paraId="753CEE6F" w14:textId="77777777" w:rsidR="009227B0" w:rsidRPr="00B90E49" w:rsidRDefault="009227B0" w:rsidP="003B7912">
            <w:pPr>
              <w:keepNext/>
              <w:rPr>
                <w:szCs w:val="22"/>
              </w:rPr>
            </w:pPr>
            <w:r w:rsidRPr="00B90E49">
              <w:rPr>
                <w:szCs w:val="22"/>
              </w:rPr>
              <w:t xml:space="preserve">Stoðkerfi og </w:t>
            </w:r>
            <w:r w:rsidR="004677C9" w:rsidRPr="00B90E49">
              <w:rPr>
                <w:szCs w:val="22"/>
              </w:rPr>
              <w:t>band</w:t>
            </w:r>
            <w:r w:rsidRPr="00B90E49">
              <w:rPr>
                <w:szCs w:val="22"/>
              </w:rPr>
              <w:t>vefur</w:t>
            </w:r>
          </w:p>
        </w:tc>
        <w:tc>
          <w:tcPr>
            <w:tcW w:w="5650" w:type="dxa"/>
            <w:tcBorders>
              <w:top w:val="single" w:sz="4" w:space="0" w:color="auto"/>
              <w:left w:val="nil"/>
              <w:bottom w:val="nil"/>
              <w:right w:val="single" w:sz="4" w:space="0" w:color="auto"/>
            </w:tcBorders>
          </w:tcPr>
          <w:p w14:paraId="3D940485" w14:textId="77777777" w:rsidR="009227B0" w:rsidRPr="00B90E49" w:rsidRDefault="009227B0" w:rsidP="003B7912">
            <w:pPr>
              <w:keepNext/>
              <w:rPr>
                <w:szCs w:val="22"/>
              </w:rPr>
            </w:pPr>
          </w:p>
        </w:tc>
      </w:tr>
      <w:tr w:rsidR="009227B0" w:rsidRPr="00B90E49" w14:paraId="0EBFC636" w14:textId="77777777" w:rsidTr="003B7912">
        <w:trPr>
          <w:cantSplit/>
          <w:jc w:val="center"/>
        </w:trPr>
        <w:tc>
          <w:tcPr>
            <w:tcW w:w="3422" w:type="dxa"/>
            <w:tcBorders>
              <w:top w:val="nil"/>
              <w:left w:val="single" w:sz="4" w:space="0" w:color="auto"/>
              <w:bottom w:val="single" w:sz="4" w:space="0" w:color="auto"/>
              <w:right w:val="nil"/>
            </w:tcBorders>
          </w:tcPr>
          <w:p w14:paraId="7180090F" w14:textId="77777777" w:rsidR="009227B0" w:rsidRPr="00B90E49" w:rsidRDefault="009227B0" w:rsidP="002E556D">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57E8883F" w14:textId="77777777" w:rsidR="009227B0" w:rsidRPr="00B90E49" w:rsidRDefault="009227B0" w:rsidP="002E556D">
            <w:pPr>
              <w:rPr>
                <w:szCs w:val="22"/>
              </w:rPr>
            </w:pPr>
            <w:r w:rsidRPr="00B90E49">
              <w:rPr>
                <w:szCs w:val="22"/>
              </w:rPr>
              <w:t>Heilkenni sem líkist rauðum úlfum</w:t>
            </w:r>
          </w:p>
        </w:tc>
      </w:tr>
      <w:tr w:rsidR="009227B0" w:rsidRPr="00B90E49" w14:paraId="445C7E07" w14:textId="77777777" w:rsidTr="003B7912">
        <w:trPr>
          <w:cantSplit/>
          <w:jc w:val="center"/>
        </w:trPr>
        <w:tc>
          <w:tcPr>
            <w:tcW w:w="3422" w:type="dxa"/>
            <w:tcBorders>
              <w:top w:val="single" w:sz="4" w:space="0" w:color="auto"/>
              <w:left w:val="single" w:sz="4" w:space="0" w:color="auto"/>
              <w:bottom w:val="nil"/>
              <w:right w:val="nil"/>
            </w:tcBorders>
          </w:tcPr>
          <w:p w14:paraId="6E23B99D" w14:textId="77777777" w:rsidR="009227B0" w:rsidRPr="00B90E49" w:rsidRDefault="009227B0" w:rsidP="003B7912">
            <w:pPr>
              <w:keepNext/>
              <w:rPr>
                <w:szCs w:val="22"/>
              </w:rPr>
            </w:pPr>
            <w:r w:rsidRPr="00B90E49">
              <w:rPr>
                <w:szCs w:val="22"/>
              </w:rPr>
              <w:t>Nýru og þvagfæri</w:t>
            </w:r>
          </w:p>
        </w:tc>
        <w:tc>
          <w:tcPr>
            <w:tcW w:w="5650" w:type="dxa"/>
            <w:tcBorders>
              <w:top w:val="single" w:sz="4" w:space="0" w:color="auto"/>
              <w:left w:val="nil"/>
              <w:bottom w:val="nil"/>
              <w:right w:val="single" w:sz="4" w:space="0" w:color="auto"/>
            </w:tcBorders>
          </w:tcPr>
          <w:p w14:paraId="6B94BE7C" w14:textId="77777777" w:rsidR="009227B0" w:rsidRPr="00B90E49" w:rsidRDefault="009227B0" w:rsidP="003B7912">
            <w:pPr>
              <w:keepNext/>
              <w:rPr>
                <w:szCs w:val="22"/>
              </w:rPr>
            </w:pPr>
          </w:p>
        </w:tc>
      </w:tr>
      <w:tr w:rsidR="009227B0" w:rsidRPr="00B90E49" w14:paraId="630A7EA9" w14:textId="77777777" w:rsidTr="003B7912">
        <w:trPr>
          <w:cantSplit/>
          <w:jc w:val="center"/>
        </w:trPr>
        <w:tc>
          <w:tcPr>
            <w:tcW w:w="3422" w:type="dxa"/>
            <w:tcBorders>
              <w:top w:val="nil"/>
              <w:left w:val="single" w:sz="4" w:space="0" w:color="auto"/>
              <w:bottom w:val="nil"/>
              <w:right w:val="nil"/>
            </w:tcBorders>
          </w:tcPr>
          <w:p w14:paraId="2B5BAA6F" w14:textId="77777777" w:rsidR="009227B0" w:rsidRPr="00B90E49" w:rsidRDefault="009227B0" w:rsidP="002E556D">
            <w:pPr>
              <w:jc w:val="right"/>
              <w:rPr>
                <w:szCs w:val="22"/>
              </w:rPr>
            </w:pPr>
            <w:r w:rsidRPr="00B90E49">
              <w:rPr>
                <w:szCs w:val="22"/>
              </w:rPr>
              <w:t>Mjög sjaldgæfar:</w:t>
            </w:r>
          </w:p>
        </w:tc>
        <w:tc>
          <w:tcPr>
            <w:tcW w:w="5650" w:type="dxa"/>
            <w:tcBorders>
              <w:top w:val="nil"/>
              <w:left w:val="nil"/>
              <w:bottom w:val="nil"/>
              <w:right w:val="single" w:sz="4" w:space="0" w:color="auto"/>
            </w:tcBorders>
          </w:tcPr>
          <w:p w14:paraId="76A640A2" w14:textId="77777777" w:rsidR="009227B0" w:rsidRPr="00B90E49" w:rsidRDefault="009227B0" w:rsidP="002E556D">
            <w:pPr>
              <w:rPr>
                <w:szCs w:val="22"/>
              </w:rPr>
            </w:pPr>
            <w:r w:rsidRPr="00B90E49">
              <w:rPr>
                <w:szCs w:val="22"/>
              </w:rPr>
              <w:t>Blöðrukvillar, nýrnakvillar</w:t>
            </w:r>
          </w:p>
        </w:tc>
      </w:tr>
      <w:tr w:rsidR="009227B0" w:rsidRPr="00B90E49" w14:paraId="7452220D" w14:textId="77777777" w:rsidTr="003B7912">
        <w:trPr>
          <w:cantSplit/>
          <w:jc w:val="center"/>
        </w:trPr>
        <w:tc>
          <w:tcPr>
            <w:tcW w:w="3422" w:type="dxa"/>
            <w:tcBorders>
              <w:top w:val="single" w:sz="4" w:space="0" w:color="auto"/>
              <w:left w:val="single" w:sz="4" w:space="0" w:color="auto"/>
              <w:bottom w:val="nil"/>
              <w:right w:val="nil"/>
            </w:tcBorders>
          </w:tcPr>
          <w:p w14:paraId="24AA0452" w14:textId="77777777" w:rsidR="009227B0" w:rsidRPr="00B90E49" w:rsidRDefault="009227B0" w:rsidP="003B7912">
            <w:pPr>
              <w:keepNext/>
              <w:rPr>
                <w:szCs w:val="22"/>
              </w:rPr>
            </w:pPr>
            <w:r w:rsidRPr="00B90E49">
              <w:rPr>
                <w:szCs w:val="22"/>
              </w:rPr>
              <w:t>Æxlunarfæri og brjóst</w:t>
            </w:r>
          </w:p>
        </w:tc>
        <w:tc>
          <w:tcPr>
            <w:tcW w:w="5650" w:type="dxa"/>
            <w:tcBorders>
              <w:top w:val="single" w:sz="4" w:space="0" w:color="auto"/>
              <w:left w:val="nil"/>
              <w:bottom w:val="nil"/>
              <w:right w:val="single" w:sz="4" w:space="0" w:color="auto"/>
            </w:tcBorders>
          </w:tcPr>
          <w:p w14:paraId="297478FC" w14:textId="77777777" w:rsidR="009227B0" w:rsidRPr="00B90E49" w:rsidRDefault="009227B0" w:rsidP="003B7912">
            <w:pPr>
              <w:keepNext/>
              <w:rPr>
                <w:szCs w:val="22"/>
              </w:rPr>
            </w:pPr>
          </w:p>
        </w:tc>
      </w:tr>
      <w:tr w:rsidR="009227B0" w:rsidRPr="00B90E49" w14:paraId="272DCA39" w14:textId="77777777" w:rsidTr="003B7912">
        <w:trPr>
          <w:cantSplit/>
          <w:jc w:val="center"/>
        </w:trPr>
        <w:tc>
          <w:tcPr>
            <w:tcW w:w="3422" w:type="dxa"/>
            <w:tcBorders>
              <w:top w:val="nil"/>
              <w:left w:val="single" w:sz="4" w:space="0" w:color="auto"/>
              <w:bottom w:val="single" w:sz="4" w:space="0" w:color="auto"/>
              <w:right w:val="nil"/>
            </w:tcBorders>
          </w:tcPr>
          <w:p w14:paraId="0DF14A02" w14:textId="77777777" w:rsidR="009227B0" w:rsidRPr="00B90E49" w:rsidRDefault="009227B0" w:rsidP="002E556D">
            <w:pPr>
              <w:jc w:val="right"/>
              <w:rPr>
                <w:szCs w:val="22"/>
              </w:rPr>
            </w:pPr>
            <w:r w:rsidRPr="00B90E49">
              <w:rPr>
                <w:szCs w:val="22"/>
              </w:rPr>
              <w:t>Sjaldgæfar:</w:t>
            </w:r>
          </w:p>
        </w:tc>
        <w:tc>
          <w:tcPr>
            <w:tcW w:w="5650" w:type="dxa"/>
            <w:tcBorders>
              <w:top w:val="nil"/>
              <w:left w:val="nil"/>
              <w:bottom w:val="single" w:sz="4" w:space="0" w:color="auto"/>
              <w:right w:val="single" w:sz="4" w:space="0" w:color="auto"/>
            </w:tcBorders>
          </w:tcPr>
          <w:p w14:paraId="7CB0D6CF" w14:textId="77777777" w:rsidR="009227B0" w:rsidRPr="00B90E49" w:rsidRDefault="009227B0" w:rsidP="002E556D">
            <w:pPr>
              <w:rPr>
                <w:szCs w:val="22"/>
              </w:rPr>
            </w:pPr>
            <w:r w:rsidRPr="00B90E49">
              <w:rPr>
                <w:szCs w:val="22"/>
              </w:rPr>
              <w:t>Kvillar í brjóstum, tíðatruflanir</w:t>
            </w:r>
          </w:p>
        </w:tc>
      </w:tr>
      <w:tr w:rsidR="009227B0" w:rsidRPr="00B90E49" w14:paraId="454CDAD8" w14:textId="77777777" w:rsidTr="003B7912">
        <w:trPr>
          <w:cantSplit/>
          <w:jc w:val="center"/>
        </w:trPr>
        <w:tc>
          <w:tcPr>
            <w:tcW w:w="3422" w:type="dxa"/>
            <w:tcBorders>
              <w:top w:val="single" w:sz="4" w:space="0" w:color="auto"/>
              <w:left w:val="single" w:sz="4" w:space="0" w:color="auto"/>
              <w:bottom w:val="nil"/>
              <w:right w:val="nil"/>
            </w:tcBorders>
          </w:tcPr>
          <w:p w14:paraId="22B3AC79" w14:textId="77777777" w:rsidR="009227B0" w:rsidRPr="00B90E49" w:rsidRDefault="009227B0" w:rsidP="003B7912">
            <w:pPr>
              <w:keepNext/>
              <w:rPr>
                <w:szCs w:val="22"/>
              </w:rPr>
            </w:pPr>
            <w:r w:rsidRPr="00B90E49">
              <w:rPr>
                <w:szCs w:val="22"/>
              </w:rPr>
              <w:t>Almennar aukaverkanir og aukaverkanir á íkomustað</w:t>
            </w:r>
          </w:p>
        </w:tc>
        <w:tc>
          <w:tcPr>
            <w:tcW w:w="5650" w:type="dxa"/>
            <w:tcBorders>
              <w:top w:val="single" w:sz="4" w:space="0" w:color="auto"/>
              <w:left w:val="nil"/>
              <w:bottom w:val="nil"/>
              <w:right w:val="single" w:sz="4" w:space="0" w:color="auto"/>
            </w:tcBorders>
          </w:tcPr>
          <w:p w14:paraId="61EC6789" w14:textId="77777777" w:rsidR="009227B0" w:rsidRPr="00B90E49" w:rsidRDefault="009227B0" w:rsidP="003B7912">
            <w:pPr>
              <w:keepNext/>
              <w:rPr>
                <w:szCs w:val="22"/>
              </w:rPr>
            </w:pPr>
          </w:p>
        </w:tc>
      </w:tr>
      <w:tr w:rsidR="009227B0" w:rsidRPr="00B90E49" w14:paraId="17BEA12D" w14:textId="77777777" w:rsidTr="003B7912">
        <w:trPr>
          <w:cantSplit/>
          <w:jc w:val="center"/>
        </w:trPr>
        <w:tc>
          <w:tcPr>
            <w:tcW w:w="3422" w:type="dxa"/>
            <w:tcBorders>
              <w:top w:val="nil"/>
              <w:left w:val="single" w:sz="4" w:space="0" w:color="auto"/>
              <w:bottom w:val="nil"/>
              <w:right w:val="nil"/>
            </w:tcBorders>
          </w:tcPr>
          <w:p w14:paraId="307475C6" w14:textId="77777777" w:rsidR="009227B0" w:rsidRPr="00B90E49" w:rsidRDefault="009227B0" w:rsidP="002E556D">
            <w:pPr>
              <w:jc w:val="right"/>
              <w:rPr>
                <w:szCs w:val="22"/>
              </w:rPr>
            </w:pPr>
            <w:r w:rsidRPr="00B90E49">
              <w:rPr>
                <w:szCs w:val="22"/>
              </w:rPr>
              <w:t>Algengar:</w:t>
            </w:r>
          </w:p>
        </w:tc>
        <w:tc>
          <w:tcPr>
            <w:tcW w:w="5650" w:type="dxa"/>
            <w:tcBorders>
              <w:top w:val="nil"/>
              <w:left w:val="nil"/>
              <w:bottom w:val="nil"/>
              <w:right w:val="single" w:sz="4" w:space="0" w:color="auto"/>
            </w:tcBorders>
          </w:tcPr>
          <w:p w14:paraId="7ED6F695" w14:textId="77777777" w:rsidR="009227B0" w:rsidRPr="00B90E49" w:rsidRDefault="009227B0" w:rsidP="002E556D">
            <w:pPr>
              <w:rPr>
                <w:szCs w:val="22"/>
              </w:rPr>
            </w:pPr>
            <w:r w:rsidRPr="00B90E49">
              <w:rPr>
                <w:szCs w:val="22"/>
              </w:rPr>
              <w:t>Hiti, þróttleysi, viðbrögð á inndælingarstað (t.d. hörundsroði, ofsakláði, herslismyndun, verkur, mar, kláði, erting og náladofi)</w:t>
            </w:r>
            <w:r w:rsidR="000B6BA0" w:rsidRPr="00B90E49">
              <w:rPr>
                <w:szCs w:val="22"/>
              </w:rPr>
              <w:t>, óþægindi fyrir brjósti</w:t>
            </w:r>
          </w:p>
        </w:tc>
      </w:tr>
      <w:tr w:rsidR="009227B0" w:rsidRPr="00B90E49" w14:paraId="2991349C" w14:textId="77777777" w:rsidTr="003B7912">
        <w:trPr>
          <w:cantSplit/>
          <w:jc w:val="center"/>
        </w:trPr>
        <w:tc>
          <w:tcPr>
            <w:tcW w:w="3422" w:type="dxa"/>
            <w:tcBorders>
              <w:top w:val="nil"/>
              <w:left w:val="single" w:sz="4" w:space="0" w:color="auto"/>
              <w:bottom w:val="single" w:sz="4" w:space="0" w:color="auto"/>
              <w:right w:val="nil"/>
            </w:tcBorders>
          </w:tcPr>
          <w:p w14:paraId="0739F652" w14:textId="77777777" w:rsidR="009227B0" w:rsidRPr="00B90E49" w:rsidRDefault="009227B0" w:rsidP="002E556D">
            <w:pPr>
              <w:jc w:val="right"/>
              <w:rPr>
                <w:szCs w:val="22"/>
              </w:rPr>
            </w:pPr>
            <w:r w:rsidRPr="00B90E49">
              <w:rPr>
                <w:szCs w:val="22"/>
              </w:rPr>
              <w:t>Mjög sjaldgæfar:</w:t>
            </w:r>
          </w:p>
        </w:tc>
        <w:tc>
          <w:tcPr>
            <w:tcW w:w="5650" w:type="dxa"/>
            <w:tcBorders>
              <w:top w:val="nil"/>
              <w:left w:val="nil"/>
              <w:bottom w:val="single" w:sz="4" w:space="0" w:color="auto"/>
              <w:right w:val="single" w:sz="4" w:space="0" w:color="auto"/>
            </w:tcBorders>
          </w:tcPr>
          <w:p w14:paraId="55AB5964" w14:textId="77777777" w:rsidR="009227B0" w:rsidRPr="00B90E49" w:rsidRDefault="009227B0" w:rsidP="002E556D">
            <w:pPr>
              <w:rPr>
                <w:szCs w:val="22"/>
              </w:rPr>
            </w:pPr>
            <w:r w:rsidRPr="00B90E49">
              <w:rPr>
                <w:szCs w:val="22"/>
              </w:rPr>
              <w:t>Sár gróa verr</w:t>
            </w:r>
          </w:p>
        </w:tc>
      </w:tr>
      <w:tr w:rsidR="009227B0" w:rsidRPr="00B90E49" w14:paraId="47BD24FD" w14:textId="77777777" w:rsidTr="003B7912">
        <w:trPr>
          <w:cantSplit/>
          <w:jc w:val="center"/>
        </w:trPr>
        <w:tc>
          <w:tcPr>
            <w:tcW w:w="3422" w:type="dxa"/>
            <w:tcBorders>
              <w:top w:val="single" w:sz="4" w:space="0" w:color="auto"/>
              <w:left w:val="single" w:sz="4" w:space="0" w:color="auto"/>
              <w:bottom w:val="nil"/>
              <w:right w:val="nil"/>
            </w:tcBorders>
          </w:tcPr>
          <w:p w14:paraId="429C11FF" w14:textId="77777777" w:rsidR="009227B0" w:rsidRPr="00B90E49" w:rsidRDefault="009227B0" w:rsidP="003B7912">
            <w:pPr>
              <w:keepNext/>
              <w:rPr>
                <w:szCs w:val="22"/>
              </w:rPr>
            </w:pPr>
            <w:r w:rsidRPr="00B90E49">
              <w:t>Áverkar og eitranir</w:t>
            </w:r>
            <w:r w:rsidR="004677C9" w:rsidRPr="00B90E49">
              <w:t xml:space="preserve"> og fylgikvillar aðgerðar</w:t>
            </w:r>
          </w:p>
        </w:tc>
        <w:tc>
          <w:tcPr>
            <w:tcW w:w="5650" w:type="dxa"/>
            <w:tcBorders>
              <w:top w:val="single" w:sz="4" w:space="0" w:color="auto"/>
              <w:left w:val="nil"/>
              <w:bottom w:val="nil"/>
              <w:right w:val="single" w:sz="4" w:space="0" w:color="auto"/>
            </w:tcBorders>
          </w:tcPr>
          <w:p w14:paraId="786B4EDB" w14:textId="77777777" w:rsidR="009227B0" w:rsidRPr="00B90E49" w:rsidRDefault="009227B0" w:rsidP="003B7912">
            <w:pPr>
              <w:keepNext/>
              <w:rPr>
                <w:szCs w:val="22"/>
              </w:rPr>
            </w:pPr>
          </w:p>
        </w:tc>
      </w:tr>
      <w:tr w:rsidR="009227B0" w:rsidRPr="00B90E49" w14:paraId="502D96B0" w14:textId="77777777" w:rsidTr="003B7912">
        <w:trPr>
          <w:cantSplit/>
          <w:jc w:val="center"/>
        </w:trPr>
        <w:tc>
          <w:tcPr>
            <w:tcW w:w="3422" w:type="dxa"/>
            <w:tcBorders>
              <w:top w:val="nil"/>
              <w:left w:val="single" w:sz="4" w:space="0" w:color="auto"/>
              <w:bottom w:val="single" w:sz="4" w:space="0" w:color="auto"/>
              <w:right w:val="nil"/>
            </w:tcBorders>
          </w:tcPr>
          <w:p w14:paraId="3E40DA72" w14:textId="77777777" w:rsidR="009227B0" w:rsidRPr="00B90E49" w:rsidRDefault="009227B0" w:rsidP="002E556D">
            <w:pPr>
              <w:jc w:val="right"/>
              <w:rPr>
                <w:szCs w:val="22"/>
              </w:rPr>
            </w:pPr>
            <w:r w:rsidRPr="00B90E49">
              <w:rPr>
                <w:szCs w:val="22"/>
              </w:rPr>
              <w:t>Algengar:</w:t>
            </w:r>
          </w:p>
        </w:tc>
        <w:tc>
          <w:tcPr>
            <w:tcW w:w="5650" w:type="dxa"/>
            <w:tcBorders>
              <w:top w:val="nil"/>
              <w:left w:val="nil"/>
              <w:bottom w:val="single" w:sz="4" w:space="0" w:color="auto"/>
              <w:right w:val="single" w:sz="4" w:space="0" w:color="auto"/>
            </w:tcBorders>
          </w:tcPr>
          <w:p w14:paraId="59092DC4" w14:textId="77777777" w:rsidR="009227B0" w:rsidRPr="00B90E49" w:rsidRDefault="009227B0" w:rsidP="002E556D">
            <w:pPr>
              <w:rPr>
                <w:szCs w:val="22"/>
              </w:rPr>
            </w:pPr>
            <w:r w:rsidRPr="00B90E49">
              <w:rPr>
                <w:szCs w:val="22"/>
              </w:rPr>
              <w:t>Beinbrot</w:t>
            </w:r>
          </w:p>
        </w:tc>
      </w:tr>
      <w:tr w:rsidR="009227B0" w:rsidRPr="00B90E49" w14:paraId="50B0FBBB" w14:textId="77777777" w:rsidTr="003B7912">
        <w:trPr>
          <w:cantSplit/>
          <w:jc w:val="center"/>
        </w:trPr>
        <w:tc>
          <w:tcPr>
            <w:tcW w:w="9072" w:type="dxa"/>
            <w:gridSpan w:val="2"/>
            <w:tcBorders>
              <w:top w:val="single" w:sz="4" w:space="0" w:color="auto"/>
              <w:left w:val="nil"/>
              <w:bottom w:val="nil"/>
              <w:right w:val="nil"/>
            </w:tcBorders>
          </w:tcPr>
          <w:p w14:paraId="7FFAB9A5" w14:textId="77777777" w:rsidR="009227B0" w:rsidRPr="00B90E49" w:rsidRDefault="009227B0" w:rsidP="002E556D">
            <w:pPr>
              <w:tabs>
                <w:tab w:val="clear" w:pos="567"/>
                <w:tab w:val="left" w:pos="284"/>
              </w:tabs>
            </w:pPr>
            <w:r w:rsidRPr="00B90E49">
              <w:rPr>
                <w:sz w:val="18"/>
                <w:szCs w:val="18"/>
              </w:rPr>
              <w:t>*</w:t>
            </w:r>
            <w:r w:rsidRPr="00B90E49">
              <w:tab/>
            </w:r>
            <w:r w:rsidRPr="00B90E49">
              <w:rPr>
                <w:sz w:val="18"/>
                <w:szCs w:val="18"/>
              </w:rPr>
              <w:t>Kom fram eftir aðra TNF</w:t>
            </w:r>
            <w:r w:rsidRPr="00B90E49">
              <w:rPr>
                <w:sz w:val="18"/>
                <w:szCs w:val="18"/>
              </w:rPr>
              <w:noBreakHyphen/>
              <w:t>hemla.</w:t>
            </w:r>
          </w:p>
        </w:tc>
      </w:tr>
    </w:tbl>
    <w:p w14:paraId="30B61A76" w14:textId="77777777" w:rsidR="00BC55F7" w:rsidRPr="00B90E49" w:rsidRDefault="00BC55F7" w:rsidP="00BC55F7">
      <w:pPr>
        <w:rPr>
          <w:szCs w:val="22"/>
          <w:u w:val="single"/>
        </w:rPr>
      </w:pPr>
    </w:p>
    <w:p w14:paraId="5521FF6D" w14:textId="77777777" w:rsidR="00BC55F7" w:rsidRPr="00B90E49" w:rsidRDefault="00BC55F7" w:rsidP="00BC55F7">
      <w:pPr>
        <w:rPr>
          <w:szCs w:val="22"/>
        </w:rPr>
      </w:pPr>
      <w:r w:rsidRPr="00B90E49">
        <w:rPr>
          <w:szCs w:val="22"/>
        </w:rPr>
        <w:t>Í öllum þessum kafla er miðgildi tímalengdar eftirfylgni (u.þ.b. 4 ár) yfirleitt sýnt fyrir alla notkun golimumabs. Þegar notkun golimumabs er lýst samkvæmt skammti er miðgildi tímalengdar eftirfylgni breytilegt (u.þ.b. 2 ár fyrir 50 mg skammt, u.þ.b. 3 ár fyrir 100 mg skammt) því sjúklingar gætu hafa skipt um skammt.</w:t>
      </w:r>
    </w:p>
    <w:p w14:paraId="1450DB48" w14:textId="77777777" w:rsidR="00941913" w:rsidRPr="00B90E49" w:rsidRDefault="00941913" w:rsidP="002E556D">
      <w:pPr>
        <w:rPr>
          <w:szCs w:val="22"/>
          <w:u w:val="single"/>
        </w:rPr>
      </w:pPr>
    </w:p>
    <w:p w14:paraId="7CF91518" w14:textId="77777777" w:rsidR="00941913" w:rsidRPr="00B90E49" w:rsidRDefault="00941913" w:rsidP="00ED0903">
      <w:pPr>
        <w:keepNext/>
        <w:rPr>
          <w:szCs w:val="22"/>
          <w:u w:val="single"/>
        </w:rPr>
      </w:pPr>
      <w:r w:rsidRPr="00B90E49">
        <w:rPr>
          <w:szCs w:val="22"/>
          <w:u w:val="single"/>
        </w:rPr>
        <w:t>Lýsing á völdum aukaverkunum</w:t>
      </w:r>
    </w:p>
    <w:p w14:paraId="7AAB45E8" w14:textId="77777777" w:rsidR="00941913" w:rsidRPr="00B90E49" w:rsidRDefault="00941913" w:rsidP="00ED0903">
      <w:pPr>
        <w:keepNext/>
        <w:rPr>
          <w:szCs w:val="22"/>
          <w:u w:val="single"/>
        </w:rPr>
      </w:pPr>
    </w:p>
    <w:p w14:paraId="17A5CFCB" w14:textId="77777777" w:rsidR="005D479A" w:rsidRPr="00B90E49" w:rsidRDefault="005D479A" w:rsidP="00ED0903">
      <w:pPr>
        <w:keepNext/>
        <w:rPr>
          <w:i/>
          <w:szCs w:val="22"/>
        </w:rPr>
      </w:pPr>
      <w:r w:rsidRPr="00B90E49">
        <w:rPr>
          <w:i/>
          <w:szCs w:val="22"/>
        </w:rPr>
        <w:t>Sýkingar</w:t>
      </w:r>
    </w:p>
    <w:p w14:paraId="4F21519F" w14:textId="77777777" w:rsidR="009227B0" w:rsidRPr="00B90E49" w:rsidRDefault="00A2149F" w:rsidP="002E556D">
      <w:pPr>
        <w:rPr>
          <w:szCs w:val="22"/>
        </w:rPr>
      </w:pPr>
      <w:r w:rsidRPr="00B90E49">
        <w:rPr>
          <w:szCs w:val="22"/>
        </w:rPr>
        <w:t>Á samanburðartímabilum lykilrannsóknanna var sýking í efri öndunarvegi a</w:t>
      </w:r>
      <w:r w:rsidR="00941913" w:rsidRPr="00B90E49">
        <w:rPr>
          <w:szCs w:val="22"/>
        </w:rPr>
        <w:t xml:space="preserve">lgengasta aukaverkunin </w:t>
      </w:r>
      <w:r w:rsidRPr="00B90E49">
        <w:rPr>
          <w:szCs w:val="22"/>
        </w:rPr>
        <w:t>sem greint var frá</w:t>
      </w:r>
      <w:r w:rsidR="00941913" w:rsidRPr="00B90E49">
        <w:rPr>
          <w:szCs w:val="22"/>
        </w:rPr>
        <w:t xml:space="preserve"> hjá </w:t>
      </w:r>
      <w:r w:rsidRPr="00B90E49">
        <w:rPr>
          <w:szCs w:val="22"/>
        </w:rPr>
        <w:t>12,6</w:t>
      </w:r>
      <w:r w:rsidR="00941913" w:rsidRPr="00B90E49">
        <w:rPr>
          <w:szCs w:val="22"/>
        </w:rPr>
        <w:t xml:space="preserve">% sjúklinga sem fengu golimumab (tíðni á hver 100 sjúklingaár: </w:t>
      </w:r>
      <w:r w:rsidRPr="00B90E49">
        <w:rPr>
          <w:szCs w:val="22"/>
        </w:rPr>
        <w:t>60,</w:t>
      </w:r>
      <w:r w:rsidR="00A9310C" w:rsidRPr="00B90E49">
        <w:rPr>
          <w:szCs w:val="22"/>
        </w:rPr>
        <w:t>8</w:t>
      </w:r>
      <w:r w:rsidR="00941913" w:rsidRPr="00B90E49">
        <w:rPr>
          <w:szCs w:val="22"/>
        </w:rPr>
        <w:t>; 95% öryggisbil:</w:t>
      </w:r>
      <w:r w:rsidR="00527E2A" w:rsidRPr="00B90E49">
        <w:rPr>
          <w:szCs w:val="22"/>
        </w:rPr>
        <w:t> 5</w:t>
      </w:r>
      <w:r w:rsidR="00A9310C" w:rsidRPr="00B90E49">
        <w:rPr>
          <w:szCs w:val="22"/>
        </w:rPr>
        <w:t>5,0</w:t>
      </w:r>
      <w:r w:rsidR="00941913" w:rsidRPr="00B90E49">
        <w:rPr>
          <w:szCs w:val="22"/>
        </w:rPr>
        <w:t xml:space="preserve">; </w:t>
      </w:r>
      <w:r w:rsidRPr="00B90E49">
        <w:rPr>
          <w:szCs w:val="22"/>
        </w:rPr>
        <w:t>67,</w:t>
      </w:r>
      <w:r w:rsidR="00A9310C" w:rsidRPr="00B90E49">
        <w:rPr>
          <w:szCs w:val="22"/>
        </w:rPr>
        <w:t>1</w:t>
      </w:r>
      <w:r w:rsidR="00941913" w:rsidRPr="00B90E49">
        <w:rPr>
          <w:szCs w:val="22"/>
        </w:rPr>
        <w:t xml:space="preserve">) miðað við </w:t>
      </w:r>
      <w:r w:rsidRPr="00B90E49">
        <w:rPr>
          <w:szCs w:val="22"/>
        </w:rPr>
        <w:t>1</w:t>
      </w:r>
      <w:r w:rsidR="00A9310C" w:rsidRPr="00B90E49">
        <w:rPr>
          <w:szCs w:val="22"/>
        </w:rPr>
        <w:t>1,</w:t>
      </w:r>
      <w:r w:rsidRPr="00B90E49">
        <w:rPr>
          <w:szCs w:val="22"/>
        </w:rPr>
        <w:t>0</w:t>
      </w:r>
      <w:r w:rsidR="00941913" w:rsidRPr="00B90E49">
        <w:rPr>
          <w:szCs w:val="22"/>
        </w:rPr>
        <w:t xml:space="preserve">% sjúklinga í samanburðarhópi (tíðni á hver 100 sjúklingaár: </w:t>
      </w:r>
      <w:r w:rsidRPr="00B90E49">
        <w:rPr>
          <w:szCs w:val="22"/>
        </w:rPr>
        <w:t>5</w:t>
      </w:r>
      <w:r w:rsidR="00A9310C" w:rsidRPr="00B90E49">
        <w:rPr>
          <w:szCs w:val="22"/>
        </w:rPr>
        <w:t>4,5</w:t>
      </w:r>
      <w:r w:rsidR="00941913" w:rsidRPr="00B90E49">
        <w:rPr>
          <w:szCs w:val="22"/>
        </w:rPr>
        <w:t xml:space="preserve">; 95% öryggisbil: </w:t>
      </w:r>
      <w:r w:rsidRPr="00B90E49">
        <w:rPr>
          <w:szCs w:val="22"/>
        </w:rPr>
        <w:t>4</w:t>
      </w:r>
      <w:r w:rsidR="00A9310C" w:rsidRPr="00B90E49">
        <w:rPr>
          <w:szCs w:val="22"/>
        </w:rPr>
        <w:t>6,1</w:t>
      </w:r>
      <w:r w:rsidR="00941913" w:rsidRPr="00B90E49">
        <w:rPr>
          <w:szCs w:val="22"/>
        </w:rPr>
        <w:t xml:space="preserve">; </w:t>
      </w:r>
      <w:r w:rsidRPr="00B90E49">
        <w:rPr>
          <w:szCs w:val="22"/>
        </w:rPr>
        <w:t>6</w:t>
      </w:r>
      <w:r w:rsidR="00A9310C" w:rsidRPr="00B90E49">
        <w:rPr>
          <w:szCs w:val="22"/>
        </w:rPr>
        <w:t>4,0</w:t>
      </w:r>
      <w:r w:rsidR="00941913" w:rsidRPr="00B90E49">
        <w:rPr>
          <w:szCs w:val="22"/>
        </w:rPr>
        <w:t xml:space="preserve">). </w:t>
      </w:r>
      <w:r w:rsidR="009227B0" w:rsidRPr="00B90E49">
        <w:rPr>
          <w:szCs w:val="22"/>
        </w:rPr>
        <w:t xml:space="preserve">Í þeim hlutum rannsóknanna sem voru með samanburði og þeim sem ekki voru með samanburði, þar sem miðgildi eftirfylgni var u.þ.b. </w:t>
      </w:r>
      <w:r w:rsidR="00BC55F7" w:rsidRPr="00B90E49">
        <w:rPr>
          <w:szCs w:val="22"/>
        </w:rPr>
        <w:t>4</w:t>
      </w:r>
      <w:r w:rsidR="009227B0" w:rsidRPr="00B90E49">
        <w:rPr>
          <w:szCs w:val="22"/>
        </w:rPr>
        <w:t xml:space="preserve"> ár, var tíðni sýkinga í efri öndunarvegi á hver 100 sjúklingaár </w:t>
      </w:r>
      <w:r w:rsidR="00BC55F7" w:rsidRPr="00B90E49">
        <w:rPr>
          <w:szCs w:val="22"/>
        </w:rPr>
        <w:t>34,9</w:t>
      </w:r>
      <w:r w:rsidR="009227B0" w:rsidRPr="00B90E49">
        <w:rPr>
          <w:szCs w:val="22"/>
        </w:rPr>
        <w:t xml:space="preserve"> tilvik; 95% öryggisbil: </w:t>
      </w:r>
      <w:r w:rsidR="00BC55F7" w:rsidRPr="00B90E49">
        <w:rPr>
          <w:szCs w:val="22"/>
        </w:rPr>
        <w:t>33,8</w:t>
      </w:r>
      <w:r w:rsidR="009227B0" w:rsidRPr="00B90E49">
        <w:rPr>
          <w:szCs w:val="22"/>
        </w:rPr>
        <w:t xml:space="preserve">; </w:t>
      </w:r>
      <w:r w:rsidR="00BC55F7" w:rsidRPr="00B90E49">
        <w:rPr>
          <w:szCs w:val="22"/>
        </w:rPr>
        <w:t>36,0</w:t>
      </w:r>
      <w:r w:rsidR="009227B0" w:rsidRPr="00B90E49">
        <w:rPr>
          <w:szCs w:val="22"/>
        </w:rPr>
        <w:t xml:space="preserve"> hjá sjúklingum á golimumab meðferð.</w:t>
      </w:r>
    </w:p>
    <w:p w14:paraId="4C45276A" w14:textId="77777777" w:rsidR="00941913" w:rsidRPr="00B90E49" w:rsidRDefault="00941913" w:rsidP="002E556D">
      <w:pPr>
        <w:rPr>
          <w:szCs w:val="22"/>
        </w:rPr>
      </w:pPr>
    </w:p>
    <w:p w14:paraId="1405E181" w14:textId="77777777" w:rsidR="00941913" w:rsidRPr="00B90E49" w:rsidRDefault="00A2149F" w:rsidP="002E556D">
      <w:pPr>
        <w:rPr>
          <w:szCs w:val="22"/>
        </w:rPr>
      </w:pPr>
      <w:r w:rsidRPr="00B90E49">
        <w:rPr>
          <w:szCs w:val="22"/>
        </w:rPr>
        <w:t xml:space="preserve">Á samanburðartímabilum lykilrannsókna </w:t>
      </w:r>
      <w:r w:rsidR="00941913" w:rsidRPr="00B90E49">
        <w:rPr>
          <w:szCs w:val="22"/>
        </w:rPr>
        <w:t xml:space="preserve">sáust sýkingar hjá </w:t>
      </w:r>
      <w:r w:rsidRPr="00B90E49">
        <w:rPr>
          <w:szCs w:val="22"/>
        </w:rPr>
        <w:t>2</w:t>
      </w:r>
      <w:r w:rsidR="00655DEF" w:rsidRPr="00B90E49">
        <w:rPr>
          <w:szCs w:val="22"/>
        </w:rPr>
        <w:t>3,0</w:t>
      </w:r>
      <w:r w:rsidR="00941913" w:rsidRPr="00B90E49">
        <w:rPr>
          <w:szCs w:val="22"/>
        </w:rPr>
        <w:t xml:space="preserve">% sjúklinga sem fengu golimumab (tíðni á hver 100 sjúklingaár: </w:t>
      </w:r>
      <w:r w:rsidRPr="00B90E49">
        <w:rPr>
          <w:szCs w:val="22"/>
        </w:rPr>
        <w:t>13</w:t>
      </w:r>
      <w:r w:rsidR="00655DEF" w:rsidRPr="00B90E49">
        <w:rPr>
          <w:szCs w:val="22"/>
        </w:rPr>
        <w:t>2,</w:t>
      </w:r>
      <w:r w:rsidRPr="00B90E49">
        <w:rPr>
          <w:szCs w:val="22"/>
        </w:rPr>
        <w:t>0</w:t>
      </w:r>
      <w:r w:rsidR="00941913" w:rsidRPr="00B90E49">
        <w:rPr>
          <w:szCs w:val="22"/>
        </w:rPr>
        <w:t xml:space="preserve">; 95% öryggisbil: </w:t>
      </w:r>
      <w:r w:rsidRPr="00B90E49">
        <w:rPr>
          <w:szCs w:val="22"/>
        </w:rPr>
        <w:t>12</w:t>
      </w:r>
      <w:r w:rsidR="00655DEF" w:rsidRPr="00B90E49">
        <w:rPr>
          <w:szCs w:val="22"/>
        </w:rPr>
        <w:t>3,3</w:t>
      </w:r>
      <w:r w:rsidR="00941913" w:rsidRPr="00B90E49">
        <w:rPr>
          <w:szCs w:val="22"/>
        </w:rPr>
        <w:t xml:space="preserve">; </w:t>
      </w:r>
      <w:r w:rsidRPr="00B90E49">
        <w:rPr>
          <w:szCs w:val="22"/>
        </w:rPr>
        <w:t>1</w:t>
      </w:r>
      <w:r w:rsidR="00655DEF" w:rsidRPr="00B90E49">
        <w:rPr>
          <w:szCs w:val="22"/>
        </w:rPr>
        <w:t>41,1</w:t>
      </w:r>
      <w:r w:rsidR="00941913" w:rsidRPr="00B90E49">
        <w:rPr>
          <w:szCs w:val="22"/>
        </w:rPr>
        <w:t xml:space="preserve">) samanborið við </w:t>
      </w:r>
      <w:r w:rsidR="00655DEF" w:rsidRPr="00B90E49">
        <w:rPr>
          <w:szCs w:val="22"/>
        </w:rPr>
        <w:t>20,2</w:t>
      </w:r>
      <w:r w:rsidR="00941913" w:rsidRPr="00B90E49">
        <w:rPr>
          <w:szCs w:val="22"/>
        </w:rPr>
        <w:t xml:space="preserve">% sjúklinga í samanburðarhóp (tíðni á hver 100 sjúklingaár: </w:t>
      </w:r>
      <w:r w:rsidRPr="00B90E49">
        <w:rPr>
          <w:szCs w:val="22"/>
        </w:rPr>
        <w:t>12</w:t>
      </w:r>
      <w:r w:rsidR="00655DEF" w:rsidRPr="00B90E49">
        <w:rPr>
          <w:szCs w:val="22"/>
        </w:rPr>
        <w:t>2,</w:t>
      </w:r>
      <w:r w:rsidRPr="00B90E49">
        <w:rPr>
          <w:szCs w:val="22"/>
        </w:rPr>
        <w:t>3</w:t>
      </w:r>
      <w:r w:rsidR="00941913" w:rsidRPr="00B90E49">
        <w:rPr>
          <w:szCs w:val="22"/>
        </w:rPr>
        <w:t xml:space="preserve">; 95% öryggisbil: </w:t>
      </w:r>
      <w:r w:rsidRPr="00B90E49">
        <w:rPr>
          <w:szCs w:val="22"/>
        </w:rPr>
        <w:t>109,</w:t>
      </w:r>
      <w:r w:rsidR="00655DEF" w:rsidRPr="00B90E49">
        <w:rPr>
          <w:szCs w:val="22"/>
        </w:rPr>
        <w:t>5</w:t>
      </w:r>
      <w:r w:rsidR="00941913" w:rsidRPr="00B90E49">
        <w:rPr>
          <w:szCs w:val="22"/>
        </w:rPr>
        <w:t>; 13</w:t>
      </w:r>
      <w:r w:rsidR="00655DEF" w:rsidRPr="00B90E49">
        <w:rPr>
          <w:szCs w:val="22"/>
        </w:rPr>
        <w:t>6,2</w:t>
      </w:r>
      <w:r w:rsidR="00941913" w:rsidRPr="00B90E49">
        <w:rPr>
          <w:szCs w:val="22"/>
        </w:rPr>
        <w:t xml:space="preserve">). Í þeim hlutum rannsóknanna sem voru með samanburði og þeim sem ekki voru með samanburði, þar sem miðgildi eftirfylgni var u.þ.b. </w:t>
      </w:r>
      <w:r w:rsidR="00BC55F7" w:rsidRPr="00B90E49">
        <w:rPr>
          <w:szCs w:val="22"/>
        </w:rPr>
        <w:t>4</w:t>
      </w:r>
      <w:r w:rsidR="00941913" w:rsidRPr="00B90E49">
        <w:rPr>
          <w:szCs w:val="22"/>
        </w:rPr>
        <w:t xml:space="preserve"> ár, var tíðni sýkinga á hver </w:t>
      </w:r>
      <w:r w:rsidR="009227B0" w:rsidRPr="00B90E49">
        <w:rPr>
          <w:szCs w:val="22"/>
        </w:rPr>
        <w:t xml:space="preserve">100 sjúklingaár </w:t>
      </w:r>
      <w:r w:rsidR="00BC55F7" w:rsidRPr="00B90E49">
        <w:rPr>
          <w:szCs w:val="22"/>
        </w:rPr>
        <w:t>81,1</w:t>
      </w:r>
      <w:r w:rsidR="0069221E" w:rsidRPr="00B90E49">
        <w:rPr>
          <w:szCs w:val="22"/>
        </w:rPr>
        <w:t> </w:t>
      </w:r>
      <w:r w:rsidR="009227B0" w:rsidRPr="00B90E49">
        <w:rPr>
          <w:szCs w:val="22"/>
        </w:rPr>
        <w:t xml:space="preserve">tilvik; 95% öryggisbil: </w:t>
      </w:r>
      <w:r w:rsidR="00BC55F7" w:rsidRPr="00B90E49">
        <w:rPr>
          <w:szCs w:val="22"/>
        </w:rPr>
        <w:t>79,5</w:t>
      </w:r>
      <w:r w:rsidR="009227B0" w:rsidRPr="00B90E49">
        <w:rPr>
          <w:szCs w:val="22"/>
        </w:rPr>
        <w:t xml:space="preserve">; </w:t>
      </w:r>
      <w:r w:rsidR="00BC55F7" w:rsidRPr="00B90E49">
        <w:rPr>
          <w:szCs w:val="22"/>
        </w:rPr>
        <w:t>82,8</w:t>
      </w:r>
      <w:r w:rsidR="009227B0" w:rsidRPr="00B90E49">
        <w:rPr>
          <w:szCs w:val="22"/>
        </w:rPr>
        <w:t xml:space="preserve"> hjá sjúklingum á golimumab meðferð.</w:t>
      </w:r>
    </w:p>
    <w:p w14:paraId="40A8DD17" w14:textId="77777777" w:rsidR="00941913" w:rsidRPr="00B90E49" w:rsidRDefault="00941913" w:rsidP="002E556D">
      <w:pPr>
        <w:rPr>
          <w:szCs w:val="22"/>
        </w:rPr>
      </w:pPr>
    </w:p>
    <w:p w14:paraId="2936A348" w14:textId="77777777" w:rsidR="00941913" w:rsidRPr="00B90E49" w:rsidRDefault="00A2149F" w:rsidP="002E556D">
      <w:pPr>
        <w:rPr>
          <w:szCs w:val="22"/>
        </w:rPr>
      </w:pPr>
      <w:r w:rsidRPr="00B90E49">
        <w:t xml:space="preserve">Á samanburðartímabili rannsókna </w:t>
      </w:r>
      <w:r w:rsidR="00941913" w:rsidRPr="00B90E49">
        <w:t>hjá sjúklingum með iktsýki, sóraliðagigt</w:t>
      </w:r>
      <w:r w:rsidR="00655DEF" w:rsidRPr="00B90E49">
        <w:t>,</w:t>
      </w:r>
      <w:r w:rsidR="00941913" w:rsidRPr="00B90E49">
        <w:t xml:space="preserve"> hryggikt </w:t>
      </w:r>
      <w:r w:rsidR="00655DEF" w:rsidRPr="00B90E49">
        <w:t xml:space="preserve">og áslæga hryggikt sem ekki greinist með myndgreiningu </w:t>
      </w:r>
      <w:r w:rsidR="00941913" w:rsidRPr="00B90E49">
        <w:t>sáust alvarlegar sýkingar hjá</w:t>
      </w:r>
      <w:r w:rsidR="00941913" w:rsidRPr="00B90E49">
        <w:rPr>
          <w:szCs w:val="22"/>
        </w:rPr>
        <w:t xml:space="preserve"> 1,</w:t>
      </w:r>
      <w:r w:rsidR="00655DEF" w:rsidRPr="00B90E49">
        <w:rPr>
          <w:szCs w:val="22"/>
        </w:rPr>
        <w:t>2</w:t>
      </w:r>
      <w:r w:rsidR="00941913" w:rsidRPr="00B90E49">
        <w:rPr>
          <w:szCs w:val="22"/>
        </w:rPr>
        <w:t>% sjúklinga sem fengu golimumab og hjá 1,</w:t>
      </w:r>
      <w:r w:rsidR="00655DEF" w:rsidRPr="00B90E49">
        <w:rPr>
          <w:szCs w:val="22"/>
        </w:rPr>
        <w:t>2</w:t>
      </w:r>
      <w:r w:rsidR="00941913" w:rsidRPr="00B90E49">
        <w:rPr>
          <w:szCs w:val="22"/>
        </w:rPr>
        <w:t xml:space="preserve">% sjúklinga í samanburðarhóp. </w:t>
      </w:r>
      <w:r w:rsidRPr="00B90E49">
        <w:rPr>
          <w:szCs w:val="22"/>
        </w:rPr>
        <w:t>T</w:t>
      </w:r>
      <w:r w:rsidR="00941913" w:rsidRPr="00B90E49">
        <w:rPr>
          <w:szCs w:val="22"/>
        </w:rPr>
        <w:t xml:space="preserve">íðni alvarlegra sýkinga á hver 100 sjúklingaár eftirfylgni </w:t>
      </w:r>
      <w:r w:rsidRPr="00B90E49">
        <w:rPr>
          <w:szCs w:val="22"/>
        </w:rPr>
        <w:t>á samanburðartímabili rannsókna á iktsýki, sóraliðagigt</w:t>
      </w:r>
      <w:r w:rsidR="00655DEF" w:rsidRPr="00B90E49">
        <w:rPr>
          <w:szCs w:val="22"/>
        </w:rPr>
        <w:t>,</w:t>
      </w:r>
      <w:r w:rsidRPr="00B90E49">
        <w:rPr>
          <w:szCs w:val="22"/>
        </w:rPr>
        <w:t xml:space="preserve"> hryggikt </w:t>
      </w:r>
      <w:r w:rsidR="00655DEF" w:rsidRPr="00B90E49">
        <w:rPr>
          <w:szCs w:val="22"/>
        </w:rPr>
        <w:t xml:space="preserve">og </w:t>
      </w:r>
      <w:r w:rsidR="00655DEF" w:rsidRPr="00B90E49">
        <w:t>áslæga hryggikt sem ekki greinist með myndgreiningu</w:t>
      </w:r>
      <w:r w:rsidR="00655DEF" w:rsidRPr="00B90E49">
        <w:rPr>
          <w:szCs w:val="22"/>
        </w:rPr>
        <w:t xml:space="preserve"> </w:t>
      </w:r>
      <w:r w:rsidRPr="00B90E49">
        <w:rPr>
          <w:szCs w:val="22"/>
        </w:rPr>
        <w:t xml:space="preserve">var </w:t>
      </w:r>
      <w:r w:rsidR="00941913" w:rsidRPr="00B90E49">
        <w:rPr>
          <w:szCs w:val="22"/>
        </w:rPr>
        <w:t>7,</w:t>
      </w:r>
      <w:r w:rsidR="00655DEF" w:rsidRPr="00B90E49">
        <w:rPr>
          <w:szCs w:val="22"/>
        </w:rPr>
        <w:t>3</w:t>
      </w:r>
      <w:r w:rsidR="00941913" w:rsidRPr="00B90E49">
        <w:rPr>
          <w:szCs w:val="22"/>
        </w:rPr>
        <w:t xml:space="preserve">; 95% öryggisbil: 4,6; 11,1; hjá sjúklingahópnum sem fékk 100 mg af golimumabi, </w:t>
      </w:r>
      <w:r w:rsidR="00655DEF" w:rsidRPr="00B90E49">
        <w:rPr>
          <w:szCs w:val="22"/>
        </w:rPr>
        <w:t>2,9</w:t>
      </w:r>
      <w:r w:rsidR="00941913" w:rsidRPr="00B90E49">
        <w:rPr>
          <w:szCs w:val="22"/>
        </w:rPr>
        <w:t>; 95% öryggisbil: 1,</w:t>
      </w:r>
      <w:r w:rsidR="00655DEF" w:rsidRPr="00B90E49">
        <w:rPr>
          <w:szCs w:val="22"/>
        </w:rPr>
        <w:t>2</w:t>
      </w:r>
      <w:r w:rsidR="00941913" w:rsidRPr="00B90E49">
        <w:rPr>
          <w:szCs w:val="22"/>
        </w:rPr>
        <w:t>; 6,</w:t>
      </w:r>
      <w:r w:rsidR="00655DEF" w:rsidRPr="00B90E49">
        <w:rPr>
          <w:szCs w:val="22"/>
        </w:rPr>
        <w:t>0</w:t>
      </w:r>
      <w:r w:rsidR="00941913" w:rsidRPr="00B90E49">
        <w:rPr>
          <w:szCs w:val="22"/>
        </w:rPr>
        <w:t xml:space="preserve"> hjá hópnum sem fékk 50 mg af golimumabi og </w:t>
      </w:r>
      <w:r w:rsidR="00655DEF" w:rsidRPr="00B90E49">
        <w:rPr>
          <w:szCs w:val="22"/>
        </w:rPr>
        <w:lastRenderedPageBreak/>
        <w:t>3,6</w:t>
      </w:r>
      <w:r w:rsidR="00941913" w:rsidRPr="00B90E49">
        <w:rPr>
          <w:szCs w:val="22"/>
        </w:rPr>
        <w:t>; 95% öryggisbil: 1,</w:t>
      </w:r>
      <w:r w:rsidR="00655DEF" w:rsidRPr="00B90E49">
        <w:rPr>
          <w:szCs w:val="22"/>
        </w:rPr>
        <w:t>5</w:t>
      </w:r>
      <w:r w:rsidR="00941913" w:rsidRPr="00B90E49">
        <w:rPr>
          <w:szCs w:val="22"/>
        </w:rPr>
        <w:t xml:space="preserve">; </w:t>
      </w:r>
      <w:r w:rsidR="00655DEF" w:rsidRPr="00B90E49">
        <w:rPr>
          <w:szCs w:val="22"/>
        </w:rPr>
        <w:t>7,0</w:t>
      </w:r>
      <w:r w:rsidR="00941913" w:rsidRPr="00B90E49">
        <w:rPr>
          <w:szCs w:val="22"/>
        </w:rPr>
        <w:t xml:space="preserve"> hjá lyfleysuhópnum. </w:t>
      </w:r>
      <w:r w:rsidRPr="00B90E49">
        <w:rPr>
          <w:szCs w:val="22"/>
        </w:rPr>
        <w:t xml:space="preserve">Á samanburðartímabili rannsókna á innleiðslumeðferð með golimumabi við sáraristilbólgu sáust alvarlegar sýkingar hjá 0,8% sjúklinga sem fengu meðferð með golimumabi samanborið við 1,5% sjúklinga í samanburðarhópi. </w:t>
      </w:r>
      <w:r w:rsidR="00941913" w:rsidRPr="00B90E49">
        <w:rPr>
          <w:szCs w:val="22"/>
        </w:rPr>
        <w:t>Alvarlegar sýkingar sem sáust hjá sjúklingum sem fengu golimumab voru berklar, bakteríusýkingar þ.m.t. blóðsýking og lungnabólga, ífarandi sveppasýkingar og aðrar tækifærissýkingar. Sumar þessara sýkinga hafa verið banvænar. Í samanburðarhlutum og ekki</w:t>
      </w:r>
      <w:r w:rsidR="00527E2A" w:rsidRPr="00B90E49">
        <w:rPr>
          <w:szCs w:val="22"/>
        </w:rPr>
        <w:noBreakHyphen/>
      </w:r>
      <w:r w:rsidR="00941913" w:rsidRPr="00B90E49">
        <w:rPr>
          <w:szCs w:val="22"/>
        </w:rPr>
        <w:t xml:space="preserve">samanburðarhlutum </w:t>
      </w:r>
      <w:r w:rsidR="00483570" w:rsidRPr="00B90E49">
        <w:rPr>
          <w:szCs w:val="22"/>
        </w:rPr>
        <w:t>lykilrannsóknanna</w:t>
      </w:r>
      <w:r w:rsidR="00941913" w:rsidRPr="00B90E49">
        <w:rPr>
          <w:szCs w:val="22"/>
        </w:rPr>
        <w:t xml:space="preserve"> þar sem miðgildi eftirfylgni var </w:t>
      </w:r>
      <w:r w:rsidR="00BC55F7" w:rsidRPr="00B90E49">
        <w:rPr>
          <w:szCs w:val="22"/>
        </w:rPr>
        <w:t>allt að</w:t>
      </w:r>
      <w:r w:rsidR="00941913" w:rsidRPr="00B90E49">
        <w:rPr>
          <w:szCs w:val="22"/>
        </w:rPr>
        <w:t xml:space="preserve"> </w:t>
      </w:r>
      <w:r w:rsidR="00BC55F7" w:rsidRPr="00B90E49">
        <w:rPr>
          <w:szCs w:val="22"/>
        </w:rPr>
        <w:t>3</w:t>
      </w:r>
      <w:r w:rsidR="00941913" w:rsidRPr="00B90E49">
        <w:rPr>
          <w:szCs w:val="22"/>
        </w:rPr>
        <w:t xml:space="preserve"> ár var tíðni alvarlegra sýkinga hærri, þ.m.t. tækifærissýkingar og berklar, hjá sjúklingum sem fengu golimumab 100 mg borið saman við sjúklinga sem fengu golimumab 50 mg. </w:t>
      </w:r>
      <w:r w:rsidR="009227B0" w:rsidRPr="00B90E49">
        <w:rPr>
          <w:szCs w:val="22"/>
        </w:rPr>
        <w:t>Tíðni allra alvarlegra sýkinga á hver 100 sjúklingaár var 4,</w:t>
      </w:r>
      <w:r w:rsidR="00BC55F7" w:rsidRPr="00B90E49">
        <w:rPr>
          <w:szCs w:val="22"/>
        </w:rPr>
        <w:t>1</w:t>
      </w:r>
      <w:r w:rsidR="009227B0" w:rsidRPr="00B90E49">
        <w:rPr>
          <w:szCs w:val="22"/>
        </w:rPr>
        <w:t>; 95% öryggisbil: 3,</w:t>
      </w:r>
      <w:r w:rsidR="00BC55F7" w:rsidRPr="00B90E49">
        <w:rPr>
          <w:szCs w:val="22"/>
        </w:rPr>
        <w:t>6</w:t>
      </w:r>
      <w:r w:rsidR="009227B0" w:rsidRPr="00B90E49">
        <w:rPr>
          <w:szCs w:val="22"/>
        </w:rPr>
        <w:t>; 4,</w:t>
      </w:r>
      <w:r w:rsidR="00BC55F7" w:rsidRPr="00B90E49">
        <w:rPr>
          <w:szCs w:val="22"/>
        </w:rPr>
        <w:t>5</w:t>
      </w:r>
      <w:r w:rsidR="009227B0" w:rsidRPr="00B90E49">
        <w:rPr>
          <w:szCs w:val="22"/>
        </w:rPr>
        <w:t xml:space="preserve"> hjá sjúklingum sem fengu golimumab 100 mg og 2,</w:t>
      </w:r>
      <w:r w:rsidR="00BC55F7" w:rsidRPr="00B90E49">
        <w:rPr>
          <w:szCs w:val="22"/>
        </w:rPr>
        <w:t>5</w:t>
      </w:r>
      <w:r w:rsidR="009227B0" w:rsidRPr="00B90E49">
        <w:rPr>
          <w:szCs w:val="22"/>
        </w:rPr>
        <w:t>; 95% öryggisbil: 2,</w:t>
      </w:r>
      <w:r w:rsidR="00BC55F7" w:rsidRPr="00B90E49">
        <w:rPr>
          <w:szCs w:val="22"/>
        </w:rPr>
        <w:t>0</w:t>
      </w:r>
      <w:r w:rsidR="009227B0" w:rsidRPr="00B90E49">
        <w:rPr>
          <w:szCs w:val="22"/>
        </w:rPr>
        <w:t>; 3,</w:t>
      </w:r>
      <w:r w:rsidR="00BC55F7" w:rsidRPr="00B90E49">
        <w:rPr>
          <w:szCs w:val="22"/>
        </w:rPr>
        <w:t>1</w:t>
      </w:r>
      <w:r w:rsidR="009227B0" w:rsidRPr="00B90E49">
        <w:rPr>
          <w:szCs w:val="22"/>
        </w:rPr>
        <w:t xml:space="preserve"> hjá sjúklingum sem fengu golimumab 50 mg.</w:t>
      </w:r>
    </w:p>
    <w:p w14:paraId="3022D886" w14:textId="77777777" w:rsidR="00941913" w:rsidRPr="00B90E49" w:rsidRDefault="00941913" w:rsidP="002E556D">
      <w:pPr>
        <w:rPr>
          <w:szCs w:val="22"/>
        </w:rPr>
      </w:pPr>
    </w:p>
    <w:p w14:paraId="43D95E94" w14:textId="77777777" w:rsidR="005D479A" w:rsidRPr="00B90E49" w:rsidRDefault="005D479A" w:rsidP="00ED0903">
      <w:pPr>
        <w:keepNext/>
        <w:rPr>
          <w:i/>
          <w:szCs w:val="22"/>
        </w:rPr>
      </w:pPr>
      <w:r w:rsidRPr="00B90E49">
        <w:rPr>
          <w:i/>
          <w:szCs w:val="22"/>
        </w:rPr>
        <w:t>Illkynja sjúkdómar</w:t>
      </w:r>
    </w:p>
    <w:p w14:paraId="050E1BB3" w14:textId="77777777" w:rsidR="00941913" w:rsidRPr="00B90E49" w:rsidRDefault="00941913" w:rsidP="00ED0903">
      <w:pPr>
        <w:keepNext/>
        <w:rPr>
          <w:i/>
          <w:szCs w:val="22"/>
          <w:u w:val="single"/>
        </w:rPr>
      </w:pPr>
      <w:r w:rsidRPr="00B90E49">
        <w:rPr>
          <w:i/>
          <w:szCs w:val="22"/>
          <w:u w:val="single"/>
        </w:rPr>
        <w:t>Eitilæxli</w:t>
      </w:r>
    </w:p>
    <w:p w14:paraId="094963E5" w14:textId="77777777" w:rsidR="00941913" w:rsidRPr="00B90E49" w:rsidRDefault="00483570" w:rsidP="002E556D">
      <w:pPr>
        <w:rPr>
          <w:szCs w:val="22"/>
        </w:rPr>
      </w:pPr>
      <w:r w:rsidRPr="00B90E49">
        <w:rPr>
          <w:szCs w:val="22"/>
        </w:rPr>
        <w:t>Tíðni eitilæxlis í lykilrannsóknunum hjá sjúklingum á meðferð með golimumabi</w:t>
      </w:r>
      <w:r w:rsidR="00941913" w:rsidRPr="00B90E49">
        <w:rPr>
          <w:szCs w:val="22"/>
        </w:rPr>
        <w:t xml:space="preserve"> var hærri en almennt er gert ráð fyrir. Í samanburðarhlutum og ekki</w:t>
      </w:r>
      <w:r w:rsidR="00527E2A" w:rsidRPr="00B90E49">
        <w:rPr>
          <w:szCs w:val="22"/>
        </w:rPr>
        <w:noBreakHyphen/>
      </w:r>
      <w:r w:rsidR="00941913" w:rsidRPr="00B90E49">
        <w:rPr>
          <w:szCs w:val="22"/>
        </w:rPr>
        <w:t xml:space="preserve">samanburðarhlutum þessara rannsókna þar sem miðgildi eftirfylgni var </w:t>
      </w:r>
      <w:r w:rsidR="00BC55F7" w:rsidRPr="00B90E49">
        <w:rPr>
          <w:szCs w:val="22"/>
        </w:rPr>
        <w:t>allt að</w:t>
      </w:r>
      <w:r w:rsidR="00941913" w:rsidRPr="00B90E49">
        <w:rPr>
          <w:szCs w:val="22"/>
        </w:rPr>
        <w:t xml:space="preserve"> </w:t>
      </w:r>
      <w:r w:rsidR="00BC55F7" w:rsidRPr="00B90E49">
        <w:rPr>
          <w:szCs w:val="22"/>
        </w:rPr>
        <w:t>3</w:t>
      </w:r>
      <w:r w:rsidR="00941913" w:rsidRPr="00B90E49">
        <w:rPr>
          <w:szCs w:val="22"/>
        </w:rPr>
        <w:t xml:space="preserve"> ár var tíðni eitilæxla hærri hjá sjúklingum sem fengu golimumab 100 mg borið saman við sjúklinga sem fengu golimumab 50 mg. </w:t>
      </w:r>
      <w:r w:rsidR="009227B0" w:rsidRPr="00B90E49">
        <w:rPr>
          <w:szCs w:val="22"/>
        </w:rPr>
        <w:t xml:space="preserve">Eitilæxli var greint hjá </w:t>
      </w:r>
      <w:r w:rsidR="00BC55F7" w:rsidRPr="00B90E49">
        <w:rPr>
          <w:szCs w:val="22"/>
        </w:rPr>
        <w:t>11</w:t>
      </w:r>
      <w:r w:rsidR="009227B0" w:rsidRPr="00B90E49">
        <w:rPr>
          <w:szCs w:val="22"/>
        </w:rPr>
        <w:t xml:space="preserve"> sjúklingum (1 úr hópnum sem fékk golimumab 50 mg og </w:t>
      </w:r>
      <w:r w:rsidR="00BC55F7" w:rsidRPr="00B90E49">
        <w:rPr>
          <w:szCs w:val="22"/>
        </w:rPr>
        <w:t>10</w:t>
      </w:r>
      <w:r w:rsidR="009227B0" w:rsidRPr="00B90E49">
        <w:rPr>
          <w:szCs w:val="22"/>
        </w:rPr>
        <w:t xml:space="preserve"> úr hópnum sem fékk golimumab 100 mg) </w:t>
      </w:r>
      <w:r w:rsidR="009227B0" w:rsidRPr="00B90E49">
        <w:rPr>
          <w:bCs/>
          <w:iCs/>
          <w:szCs w:val="22"/>
        </w:rPr>
        <w:t>þar sem</w:t>
      </w:r>
      <w:r w:rsidR="009227B0" w:rsidRPr="00B90E49">
        <w:rPr>
          <w:szCs w:val="22"/>
        </w:rPr>
        <w:t xml:space="preserve"> tíðni (95% öryggisbil) við eftirfylgni á hver 100 sjúklingaár var 0,03 (0,00; 0,1</w:t>
      </w:r>
      <w:r w:rsidR="008D3BAB" w:rsidRPr="00B90E49">
        <w:rPr>
          <w:szCs w:val="22"/>
        </w:rPr>
        <w:t>5</w:t>
      </w:r>
      <w:r w:rsidR="009227B0" w:rsidRPr="00B90E49">
        <w:rPr>
          <w:szCs w:val="22"/>
        </w:rPr>
        <w:t>) tilvik hjá golimumab hópnum sem fékk 50 mg og 0,1</w:t>
      </w:r>
      <w:r w:rsidR="008D3BAB" w:rsidRPr="00B90E49">
        <w:rPr>
          <w:szCs w:val="22"/>
        </w:rPr>
        <w:t>3</w:t>
      </w:r>
      <w:r w:rsidR="009227B0" w:rsidRPr="00B90E49">
        <w:rPr>
          <w:szCs w:val="22"/>
        </w:rPr>
        <w:t xml:space="preserve"> (0,0</w:t>
      </w:r>
      <w:r w:rsidR="008D3BAB" w:rsidRPr="00B90E49">
        <w:rPr>
          <w:szCs w:val="22"/>
        </w:rPr>
        <w:t>6</w:t>
      </w:r>
      <w:r w:rsidR="009227B0" w:rsidRPr="00B90E49">
        <w:rPr>
          <w:szCs w:val="22"/>
        </w:rPr>
        <w:t>; 0,24) tilvik hjá golimumab hópnum sem fékk 100 mg og 0,0</w:t>
      </w:r>
      <w:r w:rsidR="00DB4D2C" w:rsidRPr="00B90E49">
        <w:rPr>
          <w:szCs w:val="22"/>
        </w:rPr>
        <w:t>0</w:t>
      </w:r>
      <w:r w:rsidR="009227B0" w:rsidRPr="00B90E49">
        <w:rPr>
          <w:szCs w:val="22"/>
        </w:rPr>
        <w:t xml:space="preserve"> (0,00; 0,</w:t>
      </w:r>
      <w:r w:rsidR="00655DEF" w:rsidRPr="00B90E49">
        <w:rPr>
          <w:szCs w:val="22"/>
        </w:rPr>
        <w:t>5</w:t>
      </w:r>
      <w:r w:rsidR="008D3BAB" w:rsidRPr="00B90E49">
        <w:rPr>
          <w:szCs w:val="22"/>
        </w:rPr>
        <w:t>7</w:t>
      </w:r>
      <w:r w:rsidR="009227B0" w:rsidRPr="00B90E49">
        <w:rPr>
          <w:szCs w:val="22"/>
        </w:rPr>
        <w:t>) tilvik hjá lyfleysuhópnum. Meirihluti eitilæxla komu fyrir í GO</w:t>
      </w:r>
      <w:r w:rsidR="009227B0" w:rsidRPr="00B90E49">
        <w:rPr>
          <w:szCs w:val="22"/>
        </w:rPr>
        <w:noBreakHyphen/>
        <w:t>AFTER rannsókninni með sjúklingum sem höfðu fengið TNF</w:t>
      </w:r>
      <w:r w:rsidR="009227B0" w:rsidRPr="00B90E49">
        <w:rPr>
          <w:szCs w:val="22"/>
        </w:rPr>
        <w:noBreakHyphen/>
        <w:t>hemla áður og höfðu verið með sjúkdóminn lengur og hann óviðráðanlegri (sjá kafla 4.4).</w:t>
      </w:r>
    </w:p>
    <w:p w14:paraId="5F89EEB4" w14:textId="77777777" w:rsidR="00941913" w:rsidRPr="00B90E49" w:rsidRDefault="00941913" w:rsidP="002E556D">
      <w:pPr>
        <w:rPr>
          <w:szCs w:val="22"/>
        </w:rPr>
      </w:pPr>
    </w:p>
    <w:p w14:paraId="4997572B" w14:textId="77777777" w:rsidR="00941913" w:rsidRPr="00B90E49" w:rsidRDefault="00941913" w:rsidP="00ED0903">
      <w:pPr>
        <w:keepNext/>
        <w:rPr>
          <w:bCs/>
          <w:i/>
          <w:iCs/>
          <w:szCs w:val="22"/>
          <w:u w:val="single"/>
        </w:rPr>
      </w:pPr>
      <w:r w:rsidRPr="00B90E49">
        <w:rPr>
          <w:bCs/>
          <w:i/>
          <w:iCs/>
          <w:szCs w:val="22"/>
          <w:u w:val="single"/>
        </w:rPr>
        <w:t>Illkynja sjúkdómar aðrir en eitilæxli</w:t>
      </w:r>
    </w:p>
    <w:p w14:paraId="4DF7D60D" w14:textId="77777777" w:rsidR="00941913" w:rsidRPr="00B90E49" w:rsidRDefault="00483570" w:rsidP="002E556D">
      <w:pPr>
        <w:rPr>
          <w:bCs/>
          <w:szCs w:val="22"/>
        </w:rPr>
      </w:pPr>
      <w:r w:rsidRPr="00B90E49">
        <w:rPr>
          <w:bCs/>
          <w:szCs w:val="22"/>
        </w:rPr>
        <w:t xml:space="preserve">Á samanburðartímabilum lykilrannsókna og út eftirfylgni í u.þ.b. </w:t>
      </w:r>
      <w:r w:rsidR="008D3BAB" w:rsidRPr="00B90E49">
        <w:rPr>
          <w:bCs/>
          <w:szCs w:val="22"/>
        </w:rPr>
        <w:t>4</w:t>
      </w:r>
      <w:r w:rsidRPr="00B90E49">
        <w:rPr>
          <w:bCs/>
          <w:szCs w:val="22"/>
        </w:rPr>
        <w:t xml:space="preserve"> ár </w:t>
      </w:r>
      <w:r w:rsidR="00941913" w:rsidRPr="00B90E49">
        <w:rPr>
          <w:bCs/>
          <w:szCs w:val="22"/>
        </w:rPr>
        <w:t xml:space="preserve">var tíðni illkynja sjúkdóma annarra en eitilæxla (að undanskildu húðkrabbameini sem ekki er sortuæxli) svipuð hjá þeim sem fengu </w:t>
      </w:r>
      <w:r w:rsidRPr="00B90E49">
        <w:rPr>
          <w:bCs/>
          <w:szCs w:val="22"/>
        </w:rPr>
        <w:t xml:space="preserve">golimumab </w:t>
      </w:r>
      <w:r w:rsidR="00941913" w:rsidRPr="00B90E49">
        <w:rPr>
          <w:bCs/>
          <w:szCs w:val="22"/>
        </w:rPr>
        <w:t xml:space="preserve">og </w:t>
      </w:r>
      <w:r w:rsidR="00941913" w:rsidRPr="00B90E49">
        <w:rPr>
          <w:szCs w:val="22"/>
        </w:rPr>
        <w:t>samanburðarhópum</w:t>
      </w:r>
      <w:r w:rsidR="00941913" w:rsidRPr="00B90E49">
        <w:rPr>
          <w:bCs/>
          <w:szCs w:val="22"/>
        </w:rPr>
        <w:t>.</w:t>
      </w:r>
      <w:r w:rsidRPr="00B90E49">
        <w:rPr>
          <w:bCs/>
          <w:szCs w:val="22"/>
        </w:rPr>
        <w:t xml:space="preserve"> Út eftirfylgni í u.þ.b. </w:t>
      </w:r>
      <w:r w:rsidR="008D3BAB" w:rsidRPr="00B90E49">
        <w:rPr>
          <w:bCs/>
          <w:szCs w:val="22"/>
        </w:rPr>
        <w:t>4</w:t>
      </w:r>
      <w:r w:rsidRPr="00B90E49">
        <w:rPr>
          <w:bCs/>
          <w:szCs w:val="22"/>
        </w:rPr>
        <w:t> ár var tíðni illkynja sjúkdóma annarra en eitilæxla (að undanskildu húðkrabbameini sem ekki er sortuæxli) svipuð og almennt gengur og gerist meðal fólks.</w:t>
      </w:r>
    </w:p>
    <w:p w14:paraId="37DB8ADD" w14:textId="77777777" w:rsidR="00941913" w:rsidRPr="00B90E49" w:rsidRDefault="00941913" w:rsidP="002E556D">
      <w:pPr>
        <w:rPr>
          <w:bCs/>
          <w:i/>
          <w:iCs/>
          <w:szCs w:val="22"/>
        </w:rPr>
      </w:pPr>
    </w:p>
    <w:p w14:paraId="7C6B0777" w14:textId="77777777" w:rsidR="009227B0" w:rsidRPr="00B90E49" w:rsidRDefault="009227B0" w:rsidP="002E556D">
      <w:pPr>
        <w:rPr>
          <w:bCs/>
          <w:iCs/>
          <w:szCs w:val="22"/>
        </w:rPr>
      </w:pPr>
      <w:r w:rsidRPr="00B90E49">
        <w:rPr>
          <w:bCs/>
          <w:iCs/>
          <w:szCs w:val="22"/>
        </w:rPr>
        <w:t xml:space="preserve">Á tímabilum með og án samanburðar í lykilrannsóknunum þar sem miðgildi eftirfylgni var </w:t>
      </w:r>
      <w:r w:rsidR="008D3BAB" w:rsidRPr="00B90E49">
        <w:rPr>
          <w:bCs/>
          <w:iCs/>
          <w:szCs w:val="22"/>
        </w:rPr>
        <w:t>allt að</w:t>
      </w:r>
      <w:r w:rsidRPr="00B90E49">
        <w:rPr>
          <w:bCs/>
          <w:iCs/>
          <w:szCs w:val="22"/>
        </w:rPr>
        <w:t xml:space="preserve"> </w:t>
      </w:r>
      <w:r w:rsidR="008D3BAB" w:rsidRPr="00B90E49">
        <w:rPr>
          <w:bCs/>
          <w:iCs/>
          <w:szCs w:val="22"/>
        </w:rPr>
        <w:t>3</w:t>
      </w:r>
      <w:r w:rsidRPr="00B90E49">
        <w:rPr>
          <w:bCs/>
          <w:iCs/>
          <w:szCs w:val="22"/>
        </w:rPr>
        <w:t xml:space="preserve"> ár greindust </w:t>
      </w:r>
      <w:r w:rsidRPr="00B90E49">
        <w:rPr>
          <w:bCs/>
          <w:szCs w:val="22"/>
        </w:rPr>
        <w:t>húðkrabbamein sem ekki voru sortuæxli</w:t>
      </w:r>
      <w:r w:rsidRPr="00B90E49">
        <w:rPr>
          <w:bCs/>
          <w:iCs/>
          <w:szCs w:val="22"/>
        </w:rPr>
        <w:t xml:space="preserve"> hjá 5</w:t>
      </w:r>
      <w:r w:rsidR="000E5BEA" w:rsidRPr="00B90E49">
        <w:rPr>
          <w:bCs/>
          <w:iCs/>
          <w:szCs w:val="22"/>
        </w:rPr>
        <w:t> </w:t>
      </w:r>
      <w:r w:rsidRPr="00B90E49">
        <w:rPr>
          <w:bCs/>
          <w:iCs/>
          <w:szCs w:val="22"/>
        </w:rPr>
        <w:t>sjúklingum sem fengu lyfleysu, 10</w:t>
      </w:r>
      <w:r w:rsidR="000E5BEA" w:rsidRPr="00B90E49">
        <w:rPr>
          <w:bCs/>
          <w:iCs/>
          <w:szCs w:val="22"/>
        </w:rPr>
        <w:t> </w:t>
      </w:r>
      <w:r w:rsidRPr="00B90E49">
        <w:rPr>
          <w:bCs/>
          <w:iCs/>
          <w:szCs w:val="22"/>
        </w:rPr>
        <w:t xml:space="preserve">sjúklingum sem fengu </w:t>
      </w:r>
      <w:r w:rsidR="000E5BEA" w:rsidRPr="00B90E49">
        <w:rPr>
          <w:bCs/>
          <w:iCs/>
          <w:szCs w:val="22"/>
        </w:rPr>
        <w:t xml:space="preserve">meðferð með </w:t>
      </w:r>
      <w:r w:rsidRPr="00B90E49">
        <w:rPr>
          <w:bCs/>
          <w:iCs/>
          <w:szCs w:val="22"/>
        </w:rPr>
        <w:t xml:space="preserve">golimumab 50 mg og </w:t>
      </w:r>
      <w:r w:rsidR="008D3BAB" w:rsidRPr="00B90E49">
        <w:rPr>
          <w:bCs/>
          <w:iCs/>
          <w:szCs w:val="22"/>
        </w:rPr>
        <w:t>31</w:t>
      </w:r>
      <w:r w:rsidR="006B4575" w:rsidRPr="00B90E49">
        <w:rPr>
          <w:bCs/>
          <w:iCs/>
          <w:szCs w:val="22"/>
        </w:rPr>
        <w:t> </w:t>
      </w:r>
      <w:r w:rsidRPr="00B90E49">
        <w:rPr>
          <w:bCs/>
          <w:iCs/>
          <w:szCs w:val="22"/>
        </w:rPr>
        <w:t>sjúkling</w:t>
      </w:r>
      <w:r w:rsidR="008D3BAB" w:rsidRPr="00B90E49">
        <w:rPr>
          <w:bCs/>
          <w:iCs/>
          <w:szCs w:val="22"/>
        </w:rPr>
        <w:t>i</w:t>
      </w:r>
      <w:r w:rsidRPr="00B90E49">
        <w:rPr>
          <w:bCs/>
          <w:iCs/>
          <w:szCs w:val="22"/>
        </w:rPr>
        <w:t xml:space="preserve"> sem fengu meðferð með golimumab 100 mg þar sem tíðni (95% öryggisbil) </w:t>
      </w:r>
      <w:r w:rsidRPr="00B90E49">
        <w:rPr>
          <w:szCs w:val="22"/>
        </w:rPr>
        <w:t xml:space="preserve">við eftirfylgni á hver 100 sjúklingaár </w:t>
      </w:r>
      <w:r w:rsidRPr="00B90E49">
        <w:rPr>
          <w:bCs/>
          <w:iCs/>
          <w:szCs w:val="22"/>
        </w:rPr>
        <w:t>var 0,3</w:t>
      </w:r>
      <w:r w:rsidR="008D3BAB" w:rsidRPr="00B90E49">
        <w:rPr>
          <w:bCs/>
          <w:iCs/>
          <w:szCs w:val="22"/>
        </w:rPr>
        <w:t>6</w:t>
      </w:r>
      <w:r w:rsidRPr="00B90E49">
        <w:rPr>
          <w:bCs/>
          <w:iCs/>
          <w:szCs w:val="22"/>
        </w:rPr>
        <w:t xml:space="preserve"> (0,2</w:t>
      </w:r>
      <w:r w:rsidR="008D3BAB" w:rsidRPr="00B90E49">
        <w:rPr>
          <w:bCs/>
          <w:iCs/>
          <w:szCs w:val="22"/>
        </w:rPr>
        <w:t>6</w:t>
      </w:r>
      <w:r w:rsidRPr="00B90E49">
        <w:rPr>
          <w:bCs/>
          <w:iCs/>
          <w:szCs w:val="22"/>
        </w:rPr>
        <w:t>; 0,</w:t>
      </w:r>
      <w:r w:rsidR="008D3BAB" w:rsidRPr="00B90E49">
        <w:rPr>
          <w:bCs/>
          <w:iCs/>
          <w:szCs w:val="22"/>
        </w:rPr>
        <w:t>49</w:t>
      </w:r>
      <w:r w:rsidRPr="00B90E49">
        <w:rPr>
          <w:bCs/>
          <w:iCs/>
          <w:szCs w:val="22"/>
        </w:rPr>
        <w:t>) í heild hjá sjúklingum sem fengu golimumab og 0,</w:t>
      </w:r>
      <w:r w:rsidR="008D3BAB" w:rsidRPr="00B90E49">
        <w:rPr>
          <w:bCs/>
          <w:iCs/>
          <w:szCs w:val="22"/>
        </w:rPr>
        <w:t>87</w:t>
      </w:r>
      <w:r w:rsidRPr="00B90E49">
        <w:rPr>
          <w:bCs/>
          <w:iCs/>
          <w:szCs w:val="22"/>
        </w:rPr>
        <w:t xml:space="preserve"> (0,</w:t>
      </w:r>
      <w:r w:rsidR="00655DEF" w:rsidRPr="00B90E49">
        <w:rPr>
          <w:bCs/>
          <w:iCs/>
          <w:szCs w:val="22"/>
        </w:rPr>
        <w:t>2</w:t>
      </w:r>
      <w:r w:rsidR="008D3BAB" w:rsidRPr="00B90E49">
        <w:rPr>
          <w:bCs/>
          <w:iCs/>
          <w:szCs w:val="22"/>
        </w:rPr>
        <w:t>8</w:t>
      </w:r>
      <w:r w:rsidRPr="00B90E49">
        <w:rPr>
          <w:bCs/>
          <w:iCs/>
          <w:szCs w:val="22"/>
        </w:rPr>
        <w:t>; 2,</w:t>
      </w:r>
      <w:r w:rsidR="00655DEF" w:rsidRPr="00B90E49">
        <w:rPr>
          <w:bCs/>
          <w:iCs/>
          <w:szCs w:val="22"/>
        </w:rPr>
        <w:t>0</w:t>
      </w:r>
      <w:r w:rsidR="008D3BAB" w:rsidRPr="00B90E49">
        <w:rPr>
          <w:bCs/>
          <w:iCs/>
          <w:szCs w:val="22"/>
        </w:rPr>
        <w:t>4</w:t>
      </w:r>
      <w:r w:rsidRPr="00B90E49">
        <w:rPr>
          <w:bCs/>
          <w:iCs/>
          <w:szCs w:val="22"/>
        </w:rPr>
        <w:t>) hjá sjúklingum sem fengu lyfleysu.</w:t>
      </w:r>
    </w:p>
    <w:p w14:paraId="310A4F80" w14:textId="77777777" w:rsidR="009227B0" w:rsidRPr="00B90E49" w:rsidRDefault="009227B0" w:rsidP="002E556D">
      <w:pPr>
        <w:rPr>
          <w:szCs w:val="22"/>
        </w:rPr>
      </w:pPr>
    </w:p>
    <w:p w14:paraId="7398B14C" w14:textId="77777777" w:rsidR="009227B0" w:rsidRPr="00B90E49" w:rsidRDefault="009227B0" w:rsidP="002E556D">
      <w:pPr>
        <w:rPr>
          <w:bCs/>
          <w:iCs/>
          <w:szCs w:val="22"/>
        </w:rPr>
      </w:pPr>
      <w:r w:rsidRPr="00B90E49">
        <w:rPr>
          <w:bCs/>
          <w:iCs/>
          <w:szCs w:val="22"/>
        </w:rPr>
        <w:t xml:space="preserve">Á tímabilum með og án samanburðar í lykilrannsóknunum þar sem miðgildi eftirfylgni var </w:t>
      </w:r>
      <w:r w:rsidR="008D3BAB" w:rsidRPr="00B90E49">
        <w:rPr>
          <w:bCs/>
          <w:iCs/>
          <w:szCs w:val="22"/>
        </w:rPr>
        <w:t>allt að</w:t>
      </w:r>
      <w:r w:rsidRPr="00B90E49">
        <w:rPr>
          <w:bCs/>
          <w:iCs/>
          <w:szCs w:val="22"/>
        </w:rPr>
        <w:t xml:space="preserve"> </w:t>
      </w:r>
      <w:r w:rsidR="008D3BAB" w:rsidRPr="00B90E49">
        <w:rPr>
          <w:bCs/>
          <w:iCs/>
          <w:szCs w:val="22"/>
        </w:rPr>
        <w:t>3</w:t>
      </w:r>
      <w:r w:rsidRPr="00B90E49">
        <w:rPr>
          <w:bCs/>
          <w:iCs/>
          <w:szCs w:val="22"/>
        </w:rPr>
        <w:t xml:space="preserve"> ár greindust illkynja sjúkdómar, aðrir en </w:t>
      </w:r>
      <w:r w:rsidR="00655DEF" w:rsidRPr="00B90E49">
        <w:rPr>
          <w:bCs/>
          <w:iCs/>
          <w:szCs w:val="22"/>
        </w:rPr>
        <w:t xml:space="preserve">sortuæxli, </w:t>
      </w:r>
      <w:r w:rsidRPr="00B90E49">
        <w:rPr>
          <w:bCs/>
          <w:iCs/>
          <w:szCs w:val="22"/>
        </w:rPr>
        <w:t xml:space="preserve">húðkrabbamein sem ekki var sortuæxli og eitilæxli, hjá </w:t>
      </w:r>
      <w:r w:rsidR="00DB4D2C" w:rsidRPr="00B90E49">
        <w:rPr>
          <w:bCs/>
          <w:iCs/>
          <w:szCs w:val="22"/>
        </w:rPr>
        <w:t>5</w:t>
      </w:r>
      <w:r w:rsidRPr="00B90E49">
        <w:rPr>
          <w:bCs/>
          <w:iCs/>
          <w:szCs w:val="22"/>
        </w:rPr>
        <w:t xml:space="preserve"> sjúklingum sem fengu lyfleysu, </w:t>
      </w:r>
      <w:r w:rsidR="008D3BAB" w:rsidRPr="00B90E49">
        <w:rPr>
          <w:bCs/>
          <w:iCs/>
          <w:szCs w:val="22"/>
        </w:rPr>
        <w:t>21</w:t>
      </w:r>
      <w:r w:rsidRPr="00B90E49">
        <w:rPr>
          <w:bCs/>
          <w:iCs/>
          <w:szCs w:val="22"/>
        </w:rPr>
        <w:t> sjúkling</w:t>
      </w:r>
      <w:r w:rsidR="008D3BAB" w:rsidRPr="00B90E49">
        <w:rPr>
          <w:bCs/>
          <w:iCs/>
          <w:szCs w:val="22"/>
        </w:rPr>
        <w:t>i</w:t>
      </w:r>
      <w:r w:rsidRPr="00B90E49">
        <w:rPr>
          <w:bCs/>
          <w:iCs/>
          <w:szCs w:val="22"/>
        </w:rPr>
        <w:t xml:space="preserve"> sem fengu meðferð með golimumab 50 mg og 3</w:t>
      </w:r>
      <w:r w:rsidR="008D3BAB" w:rsidRPr="00B90E49">
        <w:rPr>
          <w:bCs/>
          <w:iCs/>
          <w:szCs w:val="22"/>
        </w:rPr>
        <w:t>4</w:t>
      </w:r>
      <w:r w:rsidRPr="00B90E49">
        <w:rPr>
          <w:bCs/>
          <w:iCs/>
          <w:szCs w:val="22"/>
        </w:rPr>
        <w:t xml:space="preserve"> sjúklingum sem fengu meðferð með golimumab 100 mg þar sem tíðni (95% öryggisbil) </w:t>
      </w:r>
      <w:r w:rsidRPr="00B90E49">
        <w:rPr>
          <w:szCs w:val="22"/>
        </w:rPr>
        <w:t>við eftirfylgni á hver 100 sjúklingaár</w:t>
      </w:r>
      <w:r w:rsidRPr="00B90E49">
        <w:rPr>
          <w:bCs/>
          <w:iCs/>
          <w:szCs w:val="22"/>
        </w:rPr>
        <w:t xml:space="preserve"> var 0,</w:t>
      </w:r>
      <w:r w:rsidR="00FC7417" w:rsidRPr="00B90E49">
        <w:rPr>
          <w:bCs/>
          <w:iCs/>
          <w:szCs w:val="22"/>
        </w:rPr>
        <w:t>4</w:t>
      </w:r>
      <w:r w:rsidR="008D3BAB" w:rsidRPr="00B90E49">
        <w:rPr>
          <w:bCs/>
          <w:iCs/>
          <w:szCs w:val="22"/>
        </w:rPr>
        <w:t>8</w:t>
      </w:r>
      <w:r w:rsidRPr="00B90E49">
        <w:rPr>
          <w:bCs/>
          <w:iCs/>
          <w:szCs w:val="22"/>
        </w:rPr>
        <w:t xml:space="preserve"> (0,3</w:t>
      </w:r>
      <w:r w:rsidR="008D3BAB" w:rsidRPr="00B90E49">
        <w:rPr>
          <w:bCs/>
          <w:iCs/>
          <w:szCs w:val="22"/>
        </w:rPr>
        <w:t>6</w:t>
      </w:r>
      <w:r w:rsidRPr="00B90E49">
        <w:rPr>
          <w:bCs/>
          <w:iCs/>
          <w:szCs w:val="22"/>
        </w:rPr>
        <w:t>; 0,6</w:t>
      </w:r>
      <w:r w:rsidR="008D3BAB" w:rsidRPr="00B90E49">
        <w:rPr>
          <w:bCs/>
          <w:iCs/>
          <w:szCs w:val="22"/>
        </w:rPr>
        <w:t>2</w:t>
      </w:r>
      <w:r w:rsidRPr="00B90E49">
        <w:rPr>
          <w:bCs/>
          <w:iCs/>
          <w:szCs w:val="22"/>
        </w:rPr>
        <w:t>) í heild hjá sjúklingum sem fengu golimumab og 0,</w:t>
      </w:r>
      <w:r w:rsidR="008D3BAB" w:rsidRPr="00B90E49">
        <w:rPr>
          <w:bCs/>
          <w:iCs/>
          <w:szCs w:val="22"/>
        </w:rPr>
        <w:t>87</w:t>
      </w:r>
      <w:r w:rsidR="00FC7417" w:rsidRPr="00B90E49">
        <w:rPr>
          <w:bCs/>
          <w:iCs/>
          <w:szCs w:val="22"/>
        </w:rPr>
        <w:t xml:space="preserve"> </w:t>
      </w:r>
      <w:r w:rsidRPr="00B90E49">
        <w:rPr>
          <w:bCs/>
          <w:iCs/>
          <w:szCs w:val="22"/>
        </w:rPr>
        <w:t>(0,</w:t>
      </w:r>
      <w:r w:rsidR="00FC7417" w:rsidRPr="00B90E49">
        <w:rPr>
          <w:bCs/>
          <w:iCs/>
          <w:szCs w:val="22"/>
        </w:rPr>
        <w:t>2</w:t>
      </w:r>
      <w:r w:rsidR="008D3BAB" w:rsidRPr="00B90E49">
        <w:rPr>
          <w:bCs/>
          <w:iCs/>
          <w:szCs w:val="22"/>
        </w:rPr>
        <w:t>8</w:t>
      </w:r>
      <w:r w:rsidRPr="00B90E49">
        <w:rPr>
          <w:bCs/>
          <w:iCs/>
          <w:szCs w:val="22"/>
        </w:rPr>
        <w:t>; 2,</w:t>
      </w:r>
      <w:r w:rsidR="00FC7417" w:rsidRPr="00B90E49">
        <w:rPr>
          <w:bCs/>
          <w:iCs/>
          <w:szCs w:val="22"/>
        </w:rPr>
        <w:t>0</w:t>
      </w:r>
      <w:r w:rsidR="008D3BAB" w:rsidRPr="00B90E49">
        <w:rPr>
          <w:bCs/>
          <w:iCs/>
          <w:szCs w:val="22"/>
        </w:rPr>
        <w:t>4</w:t>
      </w:r>
      <w:r w:rsidRPr="00B90E49">
        <w:rPr>
          <w:bCs/>
          <w:iCs/>
          <w:szCs w:val="22"/>
        </w:rPr>
        <w:t>) hjá sjúklingum sem fengu lyfleysu (sjá kafla 4.4).</w:t>
      </w:r>
    </w:p>
    <w:p w14:paraId="43D69B9B" w14:textId="77777777" w:rsidR="00941913" w:rsidRPr="00B90E49" w:rsidRDefault="00941913" w:rsidP="002E556D">
      <w:pPr>
        <w:rPr>
          <w:szCs w:val="22"/>
        </w:rPr>
      </w:pPr>
    </w:p>
    <w:p w14:paraId="1B1C71D6" w14:textId="77777777" w:rsidR="00941913" w:rsidRPr="00B90E49" w:rsidRDefault="00941913" w:rsidP="00ED0903">
      <w:pPr>
        <w:keepNext/>
        <w:rPr>
          <w:i/>
          <w:szCs w:val="22"/>
          <w:u w:val="single"/>
        </w:rPr>
      </w:pPr>
      <w:r w:rsidRPr="00B90E49">
        <w:rPr>
          <w:i/>
          <w:szCs w:val="22"/>
          <w:u w:val="single"/>
        </w:rPr>
        <w:t>Tilfelli sem greint var frá í klínískum rannsóknum á astma</w:t>
      </w:r>
    </w:p>
    <w:p w14:paraId="2D47E121" w14:textId="77777777" w:rsidR="00941913" w:rsidRPr="00B90E49" w:rsidRDefault="00941913" w:rsidP="002E556D">
      <w:pPr>
        <w:rPr>
          <w:bCs/>
          <w:szCs w:val="22"/>
        </w:rPr>
      </w:pPr>
      <w:r w:rsidRPr="00B90E49">
        <w:rPr>
          <w:bCs/>
          <w:szCs w:val="22"/>
        </w:rPr>
        <w:t>Í klínískri rannsókn (exploratory) fengu sjúklingar með alvarlegan þrálátan astma hleðsluskammt af golimumabi (150% ætlaðs meðferðarskammts) undir húð í viku</w:t>
      </w:r>
      <w:r w:rsidR="00527E2A" w:rsidRPr="00B90E49">
        <w:rPr>
          <w:bCs/>
          <w:szCs w:val="22"/>
        </w:rPr>
        <w:t> 0</w:t>
      </w:r>
      <w:r w:rsidRPr="00B90E49">
        <w:rPr>
          <w:bCs/>
          <w:szCs w:val="22"/>
        </w:rPr>
        <w:t xml:space="preserve"> og fylgt var eftir með gjöf golimumabs 200 mg, golimumabs 100 mg eða golimumabs 50 mg á 4 vikna fresti undir húð á 52 vikna tímabili. </w:t>
      </w:r>
      <w:r w:rsidR="00FC7417" w:rsidRPr="00B90E49">
        <w:rPr>
          <w:bCs/>
          <w:szCs w:val="22"/>
        </w:rPr>
        <w:t>Tilkynnt var um á</w:t>
      </w:r>
      <w:r w:rsidRPr="00B90E49">
        <w:rPr>
          <w:bCs/>
          <w:szCs w:val="22"/>
        </w:rPr>
        <w:t>tta tilvik illkynja sjúkdóma í sameinuðum meðferðarhópum með golimumabi (n = 230) og ekkert í lyfleysuhópnum (n =</w:t>
      </w:r>
      <w:r w:rsidR="00527E2A" w:rsidRPr="00B90E49">
        <w:rPr>
          <w:bCs/>
          <w:szCs w:val="22"/>
        </w:rPr>
        <w:t> 7</w:t>
      </w:r>
      <w:r w:rsidRPr="00B90E49">
        <w:rPr>
          <w:bCs/>
          <w:szCs w:val="22"/>
        </w:rPr>
        <w:t>9). Eitilæxli sást hjá 1 sjúklingi, húðkrabbamein sem ekki var sortuæxli hjá 2 sjúklingum og aðrir illkynja sjúkdómar hjá 5 sjúklingum. Ekki var um samansafn illkynja sjúkdóma af neinu tagi að ræða.</w:t>
      </w:r>
    </w:p>
    <w:p w14:paraId="39948648" w14:textId="77777777" w:rsidR="00941913" w:rsidRPr="00B90E49" w:rsidRDefault="00941913" w:rsidP="002E556D">
      <w:pPr>
        <w:rPr>
          <w:szCs w:val="22"/>
        </w:rPr>
      </w:pPr>
    </w:p>
    <w:p w14:paraId="11F04316" w14:textId="77777777" w:rsidR="00941913" w:rsidRPr="00B90E49" w:rsidRDefault="00941913" w:rsidP="002E556D">
      <w:pPr>
        <w:rPr>
          <w:bCs/>
          <w:szCs w:val="22"/>
        </w:rPr>
      </w:pPr>
      <w:r w:rsidRPr="00B90E49">
        <w:rPr>
          <w:bCs/>
          <w:szCs w:val="22"/>
        </w:rPr>
        <w:t xml:space="preserve">Í lyfleysuhluta samanburðarrannsóknarinnar var tíðni allra illkynja sjúkdóma (95% öryggisbil) </w:t>
      </w:r>
      <w:r w:rsidRPr="00B90E49">
        <w:rPr>
          <w:szCs w:val="22"/>
        </w:rPr>
        <w:t>við eftirfylgni á hver 100 sjúklingaár</w:t>
      </w:r>
      <w:r w:rsidRPr="00B90E49">
        <w:rPr>
          <w:bCs/>
          <w:iCs/>
          <w:szCs w:val="22"/>
        </w:rPr>
        <w:t xml:space="preserve"> </w:t>
      </w:r>
      <w:r w:rsidRPr="00B90E49">
        <w:rPr>
          <w:bCs/>
          <w:szCs w:val="22"/>
        </w:rPr>
        <w:t xml:space="preserve">3,19 (1,38, 6,28) hjá golimumab hópnum. Í þessari rannsókn var tíðni (95% öryggisbil) eitilæxla </w:t>
      </w:r>
      <w:r w:rsidRPr="00B90E49">
        <w:rPr>
          <w:szCs w:val="22"/>
        </w:rPr>
        <w:t>við eftirfylgni á hver 100 sjúklingaár</w:t>
      </w:r>
      <w:r w:rsidRPr="00B90E49">
        <w:rPr>
          <w:bCs/>
          <w:iCs/>
          <w:szCs w:val="22"/>
        </w:rPr>
        <w:t xml:space="preserve"> </w:t>
      </w:r>
      <w:r w:rsidRPr="00B90E49">
        <w:rPr>
          <w:bCs/>
          <w:szCs w:val="22"/>
        </w:rPr>
        <w:t xml:space="preserve">0,40 (0,01, 2,20), tíðni </w:t>
      </w:r>
      <w:r w:rsidRPr="00B90E49">
        <w:rPr>
          <w:bCs/>
          <w:szCs w:val="22"/>
        </w:rPr>
        <w:lastRenderedPageBreak/>
        <w:t xml:space="preserve">húðkrabbameins sem ekki var sortuæxli 0,79 (0,10, 2,86) og tíðni annarra illkynja sjúkdóma 1,99 (0,64, 4,63). Hjá sjúklingum sem fengu lyfleysu var tíðni þessara illkynja sjúkdóma (95% öryggisbil) </w:t>
      </w:r>
      <w:r w:rsidRPr="00B90E49">
        <w:rPr>
          <w:szCs w:val="22"/>
        </w:rPr>
        <w:t>við eftirfylgni á hver 100 sjúklingaár</w:t>
      </w:r>
      <w:r w:rsidRPr="00B90E49">
        <w:rPr>
          <w:bCs/>
          <w:iCs/>
          <w:szCs w:val="22"/>
        </w:rPr>
        <w:t xml:space="preserve"> 0,00 (0,00, 2,94). </w:t>
      </w:r>
      <w:r w:rsidRPr="00B90E49">
        <w:rPr>
          <w:bCs/>
          <w:szCs w:val="22"/>
        </w:rPr>
        <w:t>Mikilvægi þessara niðurstaðna er óþekkt.</w:t>
      </w:r>
    </w:p>
    <w:p w14:paraId="494A6F0B" w14:textId="77777777" w:rsidR="00941913" w:rsidRPr="00B90E49" w:rsidRDefault="00941913" w:rsidP="002E556D">
      <w:pPr>
        <w:rPr>
          <w:szCs w:val="22"/>
        </w:rPr>
      </w:pPr>
    </w:p>
    <w:p w14:paraId="4792E0D9" w14:textId="77777777" w:rsidR="005D479A" w:rsidRPr="00B90E49" w:rsidRDefault="005D479A" w:rsidP="00ED0903">
      <w:pPr>
        <w:keepNext/>
        <w:rPr>
          <w:i/>
          <w:szCs w:val="22"/>
        </w:rPr>
      </w:pPr>
      <w:r w:rsidRPr="00B90E49">
        <w:rPr>
          <w:i/>
          <w:szCs w:val="22"/>
        </w:rPr>
        <w:t>Aukaverkanir á taugakerfi</w:t>
      </w:r>
    </w:p>
    <w:p w14:paraId="68C8B53A" w14:textId="77777777" w:rsidR="00941913" w:rsidRPr="00B90E49" w:rsidRDefault="00067BB3" w:rsidP="002E556D">
      <w:pPr>
        <w:rPr>
          <w:szCs w:val="22"/>
        </w:rPr>
      </w:pPr>
      <w:r w:rsidRPr="00B90E49">
        <w:rPr>
          <w:szCs w:val="22"/>
        </w:rPr>
        <w:t>Á tímabilum með og</w:t>
      </w:r>
      <w:r w:rsidR="00941913" w:rsidRPr="00B90E49">
        <w:rPr>
          <w:szCs w:val="22"/>
        </w:rPr>
        <w:t xml:space="preserve"> án samanburðar í </w:t>
      </w:r>
      <w:r w:rsidRPr="00B90E49">
        <w:rPr>
          <w:szCs w:val="22"/>
        </w:rPr>
        <w:t>lykilrannsóknu</w:t>
      </w:r>
      <w:r w:rsidR="00DA16CD" w:rsidRPr="00B90E49">
        <w:rPr>
          <w:szCs w:val="22"/>
        </w:rPr>
        <w:t>nu</w:t>
      </w:r>
      <w:r w:rsidRPr="00B90E49">
        <w:rPr>
          <w:szCs w:val="22"/>
        </w:rPr>
        <w:t>m</w:t>
      </w:r>
      <w:r w:rsidR="00811305" w:rsidRPr="00B90E49">
        <w:rPr>
          <w:szCs w:val="22"/>
        </w:rPr>
        <w:t>,</w:t>
      </w:r>
      <w:r w:rsidR="00A85319" w:rsidRPr="00B90E49">
        <w:rPr>
          <w:szCs w:val="22"/>
        </w:rPr>
        <w:t xml:space="preserve"> </w:t>
      </w:r>
      <w:r w:rsidR="00941913" w:rsidRPr="00B90E49">
        <w:rPr>
          <w:szCs w:val="22"/>
        </w:rPr>
        <w:t xml:space="preserve">þar sem miðgildi eftirfylgni var </w:t>
      </w:r>
      <w:r w:rsidR="008D3BAB" w:rsidRPr="00B90E49">
        <w:rPr>
          <w:szCs w:val="22"/>
        </w:rPr>
        <w:t>allt að</w:t>
      </w:r>
      <w:r w:rsidR="00941913" w:rsidRPr="00B90E49">
        <w:rPr>
          <w:szCs w:val="22"/>
        </w:rPr>
        <w:t xml:space="preserve"> </w:t>
      </w:r>
      <w:r w:rsidR="008D3BAB" w:rsidRPr="00B90E49">
        <w:rPr>
          <w:szCs w:val="22"/>
        </w:rPr>
        <w:t>3</w:t>
      </w:r>
      <w:r w:rsidR="00941913" w:rsidRPr="00B90E49">
        <w:rPr>
          <w:szCs w:val="22"/>
        </w:rPr>
        <w:t xml:space="preserve"> ár, var tíðni afmýlingar hærri hjá sjúklingum sem fengu 100 mg af golimumabi borið saman við sjúklinga sem fengu 50 mg af golimumabi </w:t>
      </w:r>
      <w:r w:rsidRPr="00B90E49">
        <w:rPr>
          <w:szCs w:val="22"/>
        </w:rPr>
        <w:t>(s</w:t>
      </w:r>
      <w:r w:rsidR="00941913" w:rsidRPr="00B90E49">
        <w:rPr>
          <w:szCs w:val="22"/>
        </w:rPr>
        <w:t>já kafla</w:t>
      </w:r>
      <w:r w:rsidR="00527E2A" w:rsidRPr="00B90E49">
        <w:rPr>
          <w:szCs w:val="22"/>
        </w:rPr>
        <w:t> 4</w:t>
      </w:r>
      <w:r w:rsidR="00941913" w:rsidRPr="00B90E49">
        <w:rPr>
          <w:szCs w:val="22"/>
        </w:rPr>
        <w:t>.4</w:t>
      </w:r>
      <w:r w:rsidRPr="00B90E49">
        <w:rPr>
          <w:szCs w:val="22"/>
        </w:rPr>
        <w:t>)</w:t>
      </w:r>
      <w:r w:rsidR="00941913" w:rsidRPr="00B90E49">
        <w:rPr>
          <w:szCs w:val="22"/>
        </w:rPr>
        <w:t>.</w:t>
      </w:r>
    </w:p>
    <w:p w14:paraId="76DD6E73" w14:textId="77777777" w:rsidR="00941913" w:rsidRPr="00B90E49" w:rsidRDefault="00941913" w:rsidP="002E556D">
      <w:pPr>
        <w:rPr>
          <w:szCs w:val="22"/>
        </w:rPr>
      </w:pPr>
    </w:p>
    <w:p w14:paraId="27E31FB3" w14:textId="77777777" w:rsidR="005D479A" w:rsidRPr="00B90E49" w:rsidRDefault="005D479A" w:rsidP="00ED0903">
      <w:pPr>
        <w:keepNext/>
        <w:rPr>
          <w:i/>
          <w:szCs w:val="22"/>
        </w:rPr>
      </w:pPr>
      <w:r w:rsidRPr="00B90E49">
        <w:rPr>
          <w:i/>
          <w:szCs w:val="22"/>
        </w:rPr>
        <w:t>Hækkun lifrarensíma</w:t>
      </w:r>
    </w:p>
    <w:p w14:paraId="4F43DB7C" w14:textId="77777777" w:rsidR="00941913" w:rsidRPr="00B90E49" w:rsidRDefault="00067BB3" w:rsidP="002E556D">
      <w:pPr>
        <w:rPr>
          <w:iCs/>
          <w:szCs w:val="22"/>
        </w:rPr>
      </w:pPr>
      <w:r w:rsidRPr="00B90E49">
        <w:rPr>
          <w:iCs/>
          <w:szCs w:val="22"/>
        </w:rPr>
        <w:t xml:space="preserve">Á samanburðartímabilum lykilrannsókna á iktsýki og sóraliðagigt </w:t>
      </w:r>
      <w:r w:rsidR="00941913" w:rsidRPr="00B90E49">
        <w:rPr>
          <w:iCs/>
          <w:szCs w:val="22"/>
        </w:rPr>
        <w:t xml:space="preserve">kom </w:t>
      </w:r>
      <w:r w:rsidRPr="00B90E49">
        <w:rPr>
          <w:iCs/>
          <w:szCs w:val="22"/>
        </w:rPr>
        <w:t xml:space="preserve">fram </w:t>
      </w:r>
      <w:r w:rsidR="00941913" w:rsidRPr="00B90E49">
        <w:rPr>
          <w:iCs/>
          <w:szCs w:val="22"/>
        </w:rPr>
        <w:t xml:space="preserve">væg hækkun á </w:t>
      </w:r>
      <w:smartTag w:uri="urn:schemas-microsoft-com:office:smarttags" w:element="stockticker">
        <w:r w:rsidR="00941913" w:rsidRPr="00B90E49">
          <w:rPr>
            <w:iCs/>
            <w:szCs w:val="22"/>
          </w:rPr>
          <w:t>ALT</w:t>
        </w:r>
      </w:smartTag>
      <w:r w:rsidR="00941913" w:rsidRPr="00B90E49">
        <w:rPr>
          <w:iCs/>
          <w:szCs w:val="22"/>
        </w:rPr>
        <w:t xml:space="preserve"> gildum (&gt; 1 og &lt;</w:t>
      </w:r>
      <w:r w:rsidR="00527E2A" w:rsidRPr="00B90E49">
        <w:rPr>
          <w:iCs/>
          <w:szCs w:val="22"/>
        </w:rPr>
        <w:t> 3</w:t>
      </w:r>
      <w:r w:rsidR="00941913" w:rsidRPr="00B90E49">
        <w:rPr>
          <w:iCs/>
          <w:szCs w:val="22"/>
        </w:rPr>
        <w:t xml:space="preserve"> föld eðlileg efri mörk) í svipuðum hlutföllum hjá sjúklingum sem fengu golimumab og sjúklingum sem fengu lyfleysu (22,1% til 27,4%). Í rannsókn á hryggikt </w:t>
      </w:r>
      <w:r w:rsidR="00FC7417" w:rsidRPr="00B90E49">
        <w:rPr>
          <w:iCs/>
          <w:szCs w:val="22"/>
        </w:rPr>
        <w:t xml:space="preserve">og áslægri hryggikt sem ekki greinist með myndgreiningu </w:t>
      </w:r>
      <w:r w:rsidR="00941913" w:rsidRPr="00B90E49">
        <w:rPr>
          <w:iCs/>
          <w:szCs w:val="22"/>
        </w:rPr>
        <w:t>sýndu fleiri sjúklingar sem fengu golimumab (2</w:t>
      </w:r>
      <w:r w:rsidR="00FC7417" w:rsidRPr="00B90E49">
        <w:rPr>
          <w:iCs/>
          <w:szCs w:val="22"/>
        </w:rPr>
        <w:t>6,9</w:t>
      </w:r>
      <w:r w:rsidR="00941913" w:rsidRPr="00B90E49">
        <w:rPr>
          <w:iCs/>
          <w:szCs w:val="22"/>
        </w:rPr>
        <w:t xml:space="preserve">%) væga hækkun á </w:t>
      </w:r>
      <w:smartTag w:uri="urn:schemas-microsoft-com:office:smarttags" w:element="stockticker">
        <w:r w:rsidR="00941913" w:rsidRPr="00B90E49">
          <w:rPr>
            <w:iCs/>
            <w:szCs w:val="22"/>
          </w:rPr>
          <w:t>ALT</w:t>
        </w:r>
      </w:smartTag>
      <w:r w:rsidR="00941913" w:rsidRPr="00B90E49">
        <w:rPr>
          <w:iCs/>
          <w:szCs w:val="22"/>
        </w:rPr>
        <w:t xml:space="preserve"> gildum en sjúklingar sem fengu lyfleysu (</w:t>
      </w:r>
      <w:r w:rsidR="00FC7417" w:rsidRPr="00B90E49">
        <w:rPr>
          <w:iCs/>
          <w:szCs w:val="22"/>
        </w:rPr>
        <w:t>10,6</w:t>
      </w:r>
      <w:r w:rsidR="00941913" w:rsidRPr="00B90E49">
        <w:rPr>
          <w:iCs/>
          <w:szCs w:val="22"/>
        </w:rPr>
        <w:t xml:space="preserve">%). </w:t>
      </w:r>
      <w:r w:rsidR="00EB4221" w:rsidRPr="00B90E49">
        <w:rPr>
          <w:szCs w:val="22"/>
        </w:rPr>
        <w:t>Á tímabilum með og án samanburðar í lykilrannsóknunum á iktsýki og sóraliðagigt, þar sem miðgildi</w:t>
      </w:r>
      <w:r w:rsidR="00EB4221" w:rsidRPr="00B90E49">
        <w:rPr>
          <w:iCs/>
          <w:szCs w:val="22"/>
        </w:rPr>
        <w:t xml:space="preserve"> eftirfylgni var u.þ.b. 5 ár, </w:t>
      </w:r>
      <w:r w:rsidR="00941913" w:rsidRPr="00B90E49">
        <w:rPr>
          <w:iCs/>
          <w:szCs w:val="22"/>
        </w:rPr>
        <w:t xml:space="preserve">var tíðni vægrar hækkunar á ALT svipuð hjá sjúklingum sem fengu golimumab og hjá samanburðarhóp. </w:t>
      </w:r>
      <w:r w:rsidRPr="00B90E49">
        <w:rPr>
          <w:szCs w:val="22"/>
        </w:rPr>
        <w:t xml:space="preserve">Á samanburðartímabili lykilrannsóknanna á innleiðslumeðferð með golimumabi við sáraristilbólgu kom fram væg hækkun </w:t>
      </w:r>
      <w:r w:rsidRPr="00B90E49">
        <w:rPr>
          <w:iCs/>
          <w:szCs w:val="22"/>
        </w:rPr>
        <w:t xml:space="preserve">á </w:t>
      </w:r>
      <w:smartTag w:uri="urn:schemas-microsoft-com:office:smarttags" w:element="stockticker">
        <w:r w:rsidRPr="00B90E49">
          <w:rPr>
            <w:iCs/>
            <w:szCs w:val="22"/>
          </w:rPr>
          <w:t>ALT</w:t>
        </w:r>
      </w:smartTag>
      <w:r w:rsidRPr="00B90E49">
        <w:rPr>
          <w:iCs/>
          <w:szCs w:val="22"/>
        </w:rPr>
        <w:t xml:space="preserve"> gildum (&gt; 1 og &lt;</w:t>
      </w:r>
      <w:r w:rsidR="00527E2A" w:rsidRPr="00B90E49">
        <w:rPr>
          <w:iCs/>
          <w:szCs w:val="22"/>
        </w:rPr>
        <w:t> 3</w:t>
      </w:r>
      <w:r w:rsidRPr="00B90E49">
        <w:rPr>
          <w:iCs/>
          <w:szCs w:val="22"/>
        </w:rPr>
        <w:t> föld eðlileg efri mörk) í svipuðum hlutföllum hjá sjúklingum sem fengu meðferð með golimumabi og samanburðarhópi sjúklinga (8,0% til 6,9%, talið í sömu röð).</w:t>
      </w:r>
      <w:r w:rsidRPr="00B90E49">
        <w:rPr>
          <w:szCs w:val="22"/>
        </w:rPr>
        <w:t xml:space="preserve"> Á tímabilum með og án samanburðar í lykilrannsóknunum á sáraristilbólgu, þar sem miðgildi eftirfylgni var </w:t>
      </w:r>
      <w:r w:rsidR="008D3BAB" w:rsidRPr="00B90E49">
        <w:rPr>
          <w:szCs w:val="22"/>
        </w:rPr>
        <w:t>u.þ.b. 2</w:t>
      </w:r>
      <w:r w:rsidRPr="00B90E49">
        <w:rPr>
          <w:szCs w:val="22"/>
        </w:rPr>
        <w:t xml:space="preserve"> ár, var </w:t>
      </w:r>
      <w:r w:rsidR="008D3BAB" w:rsidRPr="00B90E49">
        <w:rPr>
          <w:szCs w:val="22"/>
        </w:rPr>
        <w:t>hlutfall sjúklinga með</w:t>
      </w:r>
      <w:r w:rsidRPr="00B90E49">
        <w:rPr>
          <w:szCs w:val="22"/>
        </w:rPr>
        <w:t xml:space="preserve"> væga hækkun ALT gilda </w:t>
      </w:r>
      <w:r w:rsidR="008D3BAB" w:rsidRPr="00B90E49">
        <w:rPr>
          <w:szCs w:val="22"/>
        </w:rPr>
        <w:t>24,7</w:t>
      </w:r>
      <w:r w:rsidRPr="00B90E49">
        <w:rPr>
          <w:szCs w:val="22"/>
        </w:rPr>
        <w:t>% hjá sjúklingum sem fengu golimumab á tímabili viðhaldsmeðferðar í rannsókninni á sáraristilbólgu.</w:t>
      </w:r>
    </w:p>
    <w:p w14:paraId="79480C7E" w14:textId="77777777" w:rsidR="00941913" w:rsidRPr="00B90E49" w:rsidRDefault="00941913" w:rsidP="002E556D">
      <w:pPr>
        <w:rPr>
          <w:iCs/>
          <w:szCs w:val="22"/>
        </w:rPr>
      </w:pPr>
    </w:p>
    <w:p w14:paraId="5C1445EB" w14:textId="77777777" w:rsidR="00495230" w:rsidRPr="00B90E49" w:rsidRDefault="00067BB3" w:rsidP="002E556D">
      <w:pPr>
        <w:rPr>
          <w:iCs/>
          <w:szCs w:val="22"/>
        </w:rPr>
      </w:pPr>
      <w:r w:rsidRPr="00B90E49">
        <w:rPr>
          <w:iCs/>
          <w:szCs w:val="22"/>
        </w:rPr>
        <w:t xml:space="preserve">Á samanburðartímabili lykilrannsókna á </w:t>
      </w:r>
      <w:r w:rsidR="00941913" w:rsidRPr="00B90E49">
        <w:rPr>
          <w:iCs/>
          <w:szCs w:val="22"/>
        </w:rPr>
        <w:t>iktsýki og hryggikt voru</w:t>
      </w:r>
      <w:r w:rsidRPr="00B90E49">
        <w:rPr>
          <w:iCs/>
          <w:szCs w:val="22"/>
        </w:rPr>
        <w:t xml:space="preserve"> hækkanir ALT gilda</w:t>
      </w:r>
      <w:r w:rsidR="00941913" w:rsidRPr="00B90E49">
        <w:rPr>
          <w:iCs/>
          <w:szCs w:val="22"/>
        </w:rPr>
        <w:t xml:space="preserve"> ≥</w:t>
      </w:r>
      <w:r w:rsidR="00527E2A" w:rsidRPr="00B90E49">
        <w:rPr>
          <w:iCs/>
          <w:szCs w:val="22"/>
        </w:rPr>
        <w:t> 5</w:t>
      </w:r>
      <w:r w:rsidR="00941913" w:rsidRPr="00B90E49">
        <w:rPr>
          <w:iCs/>
          <w:szCs w:val="22"/>
        </w:rPr>
        <w:t xml:space="preserve"> föld eðlileg efri mörk sjaldgæfar og sáust hjá fleiri sjúklingum sem fengu golimumab (0,4% til 0,9%) en samanburðarhóp (0,0%). </w:t>
      </w:r>
      <w:r w:rsidR="00EB4221" w:rsidRPr="00B90E49">
        <w:rPr>
          <w:iCs/>
          <w:szCs w:val="22"/>
        </w:rPr>
        <w:t xml:space="preserve">Þessi tilhneiging kom ekki fram hjá sjúklingum með sóraliðagigt. Á </w:t>
      </w:r>
      <w:r w:rsidR="00EB4221" w:rsidRPr="00B90E49">
        <w:rPr>
          <w:szCs w:val="22"/>
        </w:rPr>
        <w:t xml:space="preserve">tímabilum með og án samanburðar í lykilrannsóknunum á iktsýki, sóraliðagigt og hryggikt, þar sem miðgildi </w:t>
      </w:r>
      <w:r w:rsidR="00EB4221" w:rsidRPr="00B90E49">
        <w:rPr>
          <w:iCs/>
          <w:szCs w:val="22"/>
        </w:rPr>
        <w:t>eftirfylgni var 5 ár,</w:t>
      </w:r>
      <w:r w:rsidR="00941913" w:rsidRPr="00B90E49">
        <w:rPr>
          <w:iCs/>
          <w:szCs w:val="22"/>
        </w:rPr>
        <w:t xml:space="preserve"> var tíðni </w:t>
      </w:r>
      <w:r w:rsidR="00495230" w:rsidRPr="00B90E49">
        <w:rPr>
          <w:iCs/>
          <w:szCs w:val="22"/>
        </w:rPr>
        <w:t xml:space="preserve">hækkana ALT </w:t>
      </w:r>
      <w:r w:rsidR="00941913" w:rsidRPr="00B90E49">
        <w:rPr>
          <w:iCs/>
          <w:szCs w:val="22"/>
        </w:rPr>
        <w:t>≥</w:t>
      </w:r>
      <w:r w:rsidR="00527E2A" w:rsidRPr="00B90E49">
        <w:rPr>
          <w:iCs/>
          <w:szCs w:val="22"/>
        </w:rPr>
        <w:t> 5</w:t>
      </w:r>
      <w:r w:rsidR="00941913" w:rsidRPr="00B90E49">
        <w:rPr>
          <w:iCs/>
          <w:szCs w:val="22"/>
        </w:rPr>
        <w:t xml:space="preserve"> f</w:t>
      </w:r>
      <w:r w:rsidR="00495230" w:rsidRPr="00B90E49">
        <w:rPr>
          <w:iCs/>
          <w:szCs w:val="22"/>
        </w:rPr>
        <w:t>ö</w:t>
      </w:r>
      <w:r w:rsidR="00941913" w:rsidRPr="00B90E49">
        <w:rPr>
          <w:iCs/>
          <w:szCs w:val="22"/>
        </w:rPr>
        <w:t>ld eðlileg efri m</w:t>
      </w:r>
      <w:r w:rsidR="00495230" w:rsidRPr="00B90E49">
        <w:rPr>
          <w:iCs/>
          <w:szCs w:val="22"/>
        </w:rPr>
        <w:t>ö</w:t>
      </w:r>
      <w:r w:rsidR="00941913" w:rsidRPr="00B90E49">
        <w:rPr>
          <w:iCs/>
          <w:szCs w:val="22"/>
        </w:rPr>
        <w:t>rk svipuð hjá sjúklingum sem fengu golimumab og samanburðarhóp</w:t>
      </w:r>
      <w:r w:rsidR="00495230" w:rsidRPr="00B90E49">
        <w:rPr>
          <w:iCs/>
          <w:szCs w:val="22"/>
        </w:rPr>
        <w:t>i sjúklinga</w:t>
      </w:r>
      <w:r w:rsidR="00941913" w:rsidRPr="00B90E49">
        <w:rPr>
          <w:iCs/>
          <w:szCs w:val="22"/>
        </w:rPr>
        <w:t>. Almennt voru þessar hækkanir einkennalausar</w:t>
      </w:r>
      <w:r w:rsidR="00941913" w:rsidRPr="00B90E49">
        <w:rPr>
          <w:szCs w:val="22"/>
        </w:rPr>
        <w:t xml:space="preserve"> og frávikin minnkuðu eða gengu til baka hvort sem Simponi meðferð var haldið áfram eða ekki, eða breytingar gerðar á lyfjum sem tekin voru samhliða.</w:t>
      </w:r>
      <w:r w:rsidR="00495230" w:rsidRPr="00B90E49">
        <w:rPr>
          <w:szCs w:val="22"/>
        </w:rPr>
        <w:t xml:space="preserve"> </w:t>
      </w:r>
      <w:r w:rsidR="008D3BAB" w:rsidRPr="00B90E49">
        <w:rPr>
          <w:szCs w:val="22"/>
        </w:rPr>
        <w:t xml:space="preserve">Ekki var tilkynnt um nein tilvik í rannsókn á áslægri hryggikt hvort sem var á tímabilum með samanburði eða án (allt að 1 ár). </w:t>
      </w:r>
      <w:r w:rsidR="00495230" w:rsidRPr="00B90E49">
        <w:rPr>
          <w:szCs w:val="22"/>
        </w:rPr>
        <w:t xml:space="preserve">Á samanburðartímabilum lykilrannsóknanna á sáraristilbólgu með innleiðslumeðferð með golimumabi komu </w:t>
      </w:r>
      <w:r w:rsidR="00495230" w:rsidRPr="00B90E49">
        <w:rPr>
          <w:iCs/>
          <w:szCs w:val="22"/>
        </w:rPr>
        <w:t xml:space="preserve">fram hækkanir á </w:t>
      </w:r>
      <w:smartTag w:uri="urn:schemas-microsoft-com:office:smarttags" w:element="stockticker">
        <w:r w:rsidR="00495230" w:rsidRPr="00B90E49">
          <w:rPr>
            <w:iCs/>
            <w:szCs w:val="22"/>
          </w:rPr>
          <w:t>ALT</w:t>
        </w:r>
      </w:smartTag>
      <w:r w:rsidR="00495230" w:rsidRPr="00B90E49">
        <w:rPr>
          <w:iCs/>
          <w:szCs w:val="22"/>
        </w:rPr>
        <w:t xml:space="preserve"> gildum ≥</w:t>
      </w:r>
      <w:r w:rsidR="00527E2A" w:rsidRPr="00B90E49">
        <w:rPr>
          <w:iCs/>
          <w:szCs w:val="22"/>
        </w:rPr>
        <w:t> 5</w:t>
      </w:r>
      <w:r w:rsidR="00495230" w:rsidRPr="00B90E49">
        <w:rPr>
          <w:iCs/>
          <w:szCs w:val="22"/>
        </w:rPr>
        <w:t xml:space="preserve"> föld eðlileg efri mörk í svipuðum hlutföllum hjá sjúklingum sem fengu meðferð með golimumabi og sjúklingum sem fengu lyfleysu (0,3% til 1,0%, talið í sömu röð). Á </w:t>
      </w:r>
      <w:r w:rsidR="00495230" w:rsidRPr="00B90E49">
        <w:rPr>
          <w:szCs w:val="22"/>
        </w:rPr>
        <w:t xml:space="preserve">tímabilum með og án samanburðar í lykilrannsóknunum á sáraristilbólgu, þar sem miðgildi eftirfylgni var </w:t>
      </w:r>
      <w:r w:rsidR="008D3BAB" w:rsidRPr="00B90E49">
        <w:rPr>
          <w:szCs w:val="22"/>
        </w:rPr>
        <w:t>u.þ.b. 2</w:t>
      </w:r>
      <w:r w:rsidR="00495230" w:rsidRPr="00B90E49">
        <w:rPr>
          <w:szCs w:val="22"/>
        </w:rPr>
        <w:t xml:space="preserve"> ár, var </w:t>
      </w:r>
      <w:r w:rsidR="008D3BAB" w:rsidRPr="00B90E49">
        <w:rPr>
          <w:szCs w:val="22"/>
        </w:rPr>
        <w:t>hlutfall sjúklinga</w:t>
      </w:r>
      <w:r w:rsidR="00136D0A" w:rsidRPr="00B90E49">
        <w:rPr>
          <w:szCs w:val="22"/>
        </w:rPr>
        <w:t xml:space="preserve"> </w:t>
      </w:r>
      <w:r w:rsidR="008D3BAB" w:rsidRPr="00B90E49">
        <w:rPr>
          <w:szCs w:val="22"/>
        </w:rPr>
        <w:t>með</w:t>
      </w:r>
      <w:r w:rsidR="00495230" w:rsidRPr="00B90E49">
        <w:rPr>
          <w:szCs w:val="22"/>
        </w:rPr>
        <w:t xml:space="preserve"> hækkan</w:t>
      </w:r>
      <w:r w:rsidR="008D3BAB" w:rsidRPr="00B90E49">
        <w:rPr>
          <w:szCs w:val="22"/>
        </w:rPr>
        <w:t>ir</w:t>
      </w:r>
      <w:r w:rsidR="00495230" w:rsidRPr="00B90E49">
        <w:rPr>
          <w:szCs w:val="22"/>
        </w:rPr>
        <w:t xml:space="preserve"> ALT gilda </w:t>
      </w:r>
      <w:r w:rsidR="00495230" w:rsidRPr="00B90E49">
        <w:rPr>
          <w:iCs/>
          <w:szCs w:val="22"/>
        </w:rPr>
        <w:t>≥</w:t>
      </w:r>
      <w:r w:rsidR="00527E2A" w:rsidRPr="00B90E49">
        <w:rPr>
          <w:iCs/>
          <w:szCs w:val="22"/>
        </w:rPr>
        <w:t> 5</w:t>
      </w:r>
      <w:r w:rsidR="00495230" w:rsidRPr="00B90E49">
        <w:rPr>
          <w:iCs/>
          <w:szCs w:val="22"/>
        </w:rPr>
        <w:t> föld eðlileg efri mörk 0,</w:t>
      </w:r>
      <w:r w:rsidR="008D3BAB" w:rsidRPr="00B90E49">
        <w:rPr>
          <w:iCs/>
          <w:szCs w:val="22"/>
        </w:rPr>
        <w:t>8</w:t>
      </w:r>
      <w:r w:rsidR="00495230" w:rsidRPr="00B90E49">
        <w:rPr>
          <w:iCs/>
          <w:szCs w:val="22"/>
        </w:rPr>
        <w:t>% hjá sjúklingum sem fengu golimumab í viðhaldshluta rannsóknarinnar á sáraristilbólgu.</w:t>
      </w:r>
    </w:p>
    <w:p w14:paraId="10CB23DD" w14:textId="77777777" w:rsidR="00941913" w:rsidRPr="00B90E49" w:rsidRDefault="00941913" w:rsidP="002E556D">
      <w:pPr>
        <w:rPr>
          <w:iCs/>
          <w:szCs w:val="22"/>
        </w:rPr>
      </w:pPr>
    </w:p>
    <w:p w14:paraId="5C2B8071" w14:textId="77777777" w:rsidR="00941913" w:rsidRPr="00B90E49" w:rsidRDefault="00941913" w:rsidP="002E556D">
      <w:pPr>
        <w:rPr>
          <w:szCs w:val="22"/>
        </w:rPr>
      </w:pPr>
      <w:r w:rsidRPr="00B90E49">
        <w:rPr>
          <w:szCs w:val="22"/>
        </w:rPr>
        <w:t xml:space="preserve">Í </w:t>
      </w:r>
      <w:r w:rsidR="00495230" w:rsidRPr="00B90E49">
        <w:rPr>
          <w:szCs w:val="22"/>
        </w:rPr>
        <w:t xml:space="preserve">lykilrannsóknunum </w:t>
      </w:r>
      <w:r w:rsidRPr="00B90E49">
        <w:rPr>
          <w:szCs w:val="22"/>
        </w:rPr>
        <w:t>á iktsýki, sóraliðagigt</w:t>
      </w:r>
      <w:r w:rsidR="00FC7417" w:rsidRPr="00B90E49">
        <w:rPr>
          <w:szCs w:val="22"/>
        </w:rPr>
        <w:t>,</w:t>
      </w:r>
      <w:r w:rsidRPr="00B90E49">
        <w:rPr>
          <w:szCs w:val="22"/>
        </w:rPr>
        <w:t xml:space="preserve"> hryggikt </w:t>
      </w:r>
      <w:r w:rsidR="00FC7417" w:rsidRPr="00B90E49">
        <w:rPr>
          <w:szCs w:val="22"/>
        </w:rPr>
        <w:t xml:space="preserve">og áslægri hryggikt sem ekki greinist með myndgreiningu </w:t>
      </w:r>
      <w:r w:rsidRPr="00B90E49">
        <w:rPr>
          <w:szCs w:val="22"/>
        </w:rPr>
        <w:t>kom banvæn lifrarbólga, sem ekki var af völdum sýkingar, með gulu fram hjá einum sjúklingi sem fékk golimumab</w:t>
      </w:r>
      <w:r w:rsidR="00FC7417" w:rsidRPr="00B90E49">
        <w:rPr>
          <w:szCs w:val="22"/>
        </w:rPr>
        <w:t xml:space="preserve"> vegna iktsýki</w:t>
      </w:r>
      <w:r w:rsidRPr="00B90E49">
        <w:rPr>
          <w:szCs w:val="22"/>
        </w:rPr>
        <w:t xml:space="preserve">. Sjúklingurinn var með lifrarbilun fyrir og á lyfjameðferð sem getur ruglað niðurstöður. Ekki er hægt að útiloka þátt </w:t>
      </w:r>
      <w:r w:rsidRPr="00B90E49">
        <w:rPr>
          <w:iCs/>
          <w:szCs w:val="22"/>
        </w:rPr>
        <w:t>golimumabs í þessari versnun.</w:t>
      </w:r>
    </w:p>
    <w:p w14:paraId="0BEB60DF" w14:textId="77777777" w:rsidR="00941913" w:rsidRPr="00B90E49" w:rsidRDefault="00941913" w:rsidP="002E556D">
      <w:pPr>
        <w:rPr>
          <w:szCs w:val="22"/>
          <w:u w:val="single"/>
        </w:rPr>
      </w:pPr>
    </w:p>
    <w:p w14:paraId="5FEFFB1D" w14:textId="77777777" w:rsidR="005D479A" w:rsidRPr="00B90E49" w:rsidRDefault="005D479A" w:rsidP="00ED0903">
      <w:pPr>
        <w:keepNext/>
        <w:rPr>
          <w:i/>
          <w:szCs w:val="22"/>
        </w:rPr>
      </w:pPr>
      <w:r w:rsidRPr="00B90E49">
        <w:rPr>
          <w:i/>
          <w:szCs w:val="22"/>
        </w:rPr>
        <w:t>Viðbrögð á inndælingarstað</w:t>
      </w:r>
    </w:p>
    <w:p w14:paraId="148178E8" w14:textId="77777777" w:rsidR="00941913" w:rsidRPr="00B90E49" w:rsidRDefault="00495230" w:rsidP="002E556D">
      <w:pPr>
        <w:autoSpaceDE w:val="0"/>
        <w:autoSpaceDN w:val="0"/>
        <w:adjustRightInd w:val="0"/>
        <w:rPr>
          <w:szCs w:val="22"/>
        </w:rPr>
      </w:pPr>
      <w:r w:rsidRPr="00B90E49">
        <w:rPr>
          <w:szCs w:val="22"/>
        </w:rPr>
        <w:t>Á samanburðartímabilum lykilrannsókna</w:t>
      </w:r>
      <w:r w:rsidRPr="00B90E49" w:rsidDel="00495230">
        <w:rPr>
          <w:szCs w:val="22"/>
        </w:rPr>
        <w:t xml:space="preserve"> </w:t>
      </w:r>
      <w:r w:rsidR="00941913" w:rsidRPr="00B90E49">
        <w:rPr>
          <w:szCs w:val="22"/>
        </w:rPr>
        <w:t>komu viðbrögð á inndælingarstað fram hjá 5,</w:t>
      </w:r>
      <w:r w:rsidR="004D7B53" w:rsidRPr="00B90E49">
        <w:rPr>
          <w:szCs w:val="22"/>
        </w:rPr>
        <w:t>4</w:t>
      </w:r>
      <w:r w:rsidR="00941913" w:rsidRPr="00B90E49">
        <w:rPr>
          <w:szCs w:val="22"/>
        </w:rPr>
        <w:t>% sjúklinga sem fengu golimumab og hjá 2,</w:t>
      </w:r>
      <w:r w:rsidRPr="00B90E49">
        <w:rPr>
          <w:szCs w:val="22"/>
        </w:rPr>
        <w:t>0</w:t>
      </w:r>
      <w:r w:rsidR="00941913" w:rsidRPr="00B90E49">
        <w:rPr>
          <w:szCs w:val="22"/>
        </w:rPr>
        <w:t xml:space="preserve">% sjúklinga í samanburðarhópi. Mótefni </w:t>
      </w:r>
      <w:r w:rsidR="00941913" w:rsidRPr="00B90E49">
        <w:rPr>
          <w:iCs/>
          <w:szCs w:val="22"/>
        </w:rPr>
        <w:t>golimumab</w:t>
      </w:r>
      <w:r w:rsidR="00941913" w:rsidRPr="00B90E49">
        <w:rPr>
          <w:szCs w:val="22"/>
        </w:rPr>
        <w:t>s geta aukið líkur á viðbrögðum á inndælingarstað. Yfirleitt voru viðbrögðin væg og meðal alvarleg og algengasta tilvikið var hörundsroði á inndælingarstað. Yfirleitt var ekki nauðsynlegt að hætta notkun lyfsins vegna viðbragða á inndælingarstað.</w:t>
      </w:r>
    </w:p>
    <w:p w14:paraId="460808F0" w14:textId="77777777" w:rsidR="00941913" w:rsidRPr="00B90E49" w:rsidRDefault="00941913" w:rsidP="002E556D">
      <w:pPr>
        <w:autoSpaceDE w:val="0"/>
        <w:autoSpaceDN w:val="0"/>
        <w:adjustRightInd w:val="0"/>
        <w:rPr>
          <w:szCs w:val="22"/>
        </w:rPr>
      </w:pPr>
    </w:p>
    <w:p w14:paraId="3D4BC2EB" w14:textId="77777777" w:rsidR="00941913" w:rsidRPr="00B90E49" w:rsidRDefault="00941913" w:rsidP="002E556D">
      <w:pPr>
        <w:autoSpaceDE w:val="0"/>
        <w:autoSpaceDN w:val="0"/>
        <w:adjustRightInd w:val="0"/>
        <w:rPr>
          <w:szCs w:val="22"/>
        </w:rPr>
      </w:pPr>
      <w:r w:rsidRPr="00B90E49">
        <w:rPr>
          <w:szCs w:val="22"/>
        </w:rPr>
        <w:t>Í II.(b) og</w:t>
      </w:r>
      <w:r w:rsidR="004D7B53" w:rsidRPr="00B90E49">
        <w:rPr>
          <w:szCs w:val="22"/>
        </w:rPr>
        <w:t>/eða</w:t>
      </w:r>
      <w:r w:rsidRPr="00B90E49">
        <w:rPr>
          <w:szCs w:val="22"/>
        </w:rPr>
        <w:t xml:space="preserve"> </w:t>
      </w:r>
      <w:smartTag w:uri="urn:schemas-microsoft-com:office:smarttags" w:element="stockticker">
        <w:r w:rsidRPr="00B90E49">
          <w:rPr>
            <w:szCs w:val="22"/>
          </w:rPr>
          <w:t>III</w:t>
        </w:r>
      </w:smartTag>
      <w:r w:rsidRPr="00B90E49">
        <w:rPr>
          <w:szCs w:val="22"/>
        </w:rPr>
        <w:t>. stigs samanburðarrannsóknum á iktsýki, sóraliðagigt</w:t>
      </w:r>
      <w:r w:rsidR="00495230" w:rsidRPr="00B90E49">
        <w:rPr>
          <w:szCs w:val="22"/>
        </w:rPr>
        <w:t>,</w:t>
      </w:r>
      <w:r w:rsidRPr="00B90E49">
        <w:rPr>
          <w:szCs w:val="22"/>
        </w:rPr>
        <w:t xml:space="preserve"> hryggikt</w:t>
      </w:r>
      <w:r w:rsidR="00495230" w:rsidRPr="00B90E49">
        <w:rPr>
          <w:szCs w:val="22"/>
        </w:rPr>
        <w:t>,</w:t>
      </w:r>
      <w:r w:rsidRPr="00B90E49">
        <w:rPr>
          <w:szCs w:val="22"/>
        </w:rPr>
        <w:t xml:space="preserve"> </w:t>
      </w:r>
      <w:r w:rsidR="004D7B53" w:rsidRPr="00B90E49">
        <w:rPr>
          <w:szCs w:val="22"/>
        </w:rPr>
        <w:t xml:space="preserve">áslægri hryggikt sem ekki greinist í myndgreiningu, </w:t>
      </w:r>
      <w:r w:rsidRPr="00B90E49">
        <w:rPr>
          <w:szCs w:val="22"/>
        </w:rPr>
        <w:t>alvarlegum þrálátum astma</w:t>
      </w:r>
      <w:r w:rsidR="00495230" w:rsidRPr="00B90E49">
        <w:rPr>
          <w:szCs w:val="22"/>
        </w:rPr>
        <w:t xml:space="preserve"> og II./III. stigs rannsóknum á sáraristilbólgu</w:t>
      </w:r>
      <w:r w:rsidRPr="00B90E49">
        <w:rPr>
          <w:szCs w:val="22"/>
        </w:rPr>
        <w:t xml:space="preserve"> fékk enginn sjúklingur bráðaofnæmi eftir </w:t>
      </w:r>
      <w:r w:rsidR="00495230" w:rsidRPr="00B90E49">
        <w:rPr>
          <w:szCs w:val="22"/>
        </w:rPr>
        <w:t xml:space="preserve">meðferð með </w:t>
      </w:r>
      <w:r w:rsidRPr="00B90E49">
        <w:rPr>
          <w:szCs w:val="22"/>
        </w:rPr>
        <w:t>golimumab</w:t>
      </w:r>
      <w:r w:rsidR="00495230" w:rsidRPr="00B90E49">
        <w:rPr>
          <w:szCs w:val="22"/>
        </w:rPr>
        <w:t>i</w:t>
      </w:r>
      <w:r w:rsidRPr="00B90E49">
        <w:rPr>
          <w:szCs w:val="22"/>
        </w:rPr>
        <w:t>.</w:t>
      </w:r>
    </w:p>
    <w:p w14:paraId="1E818225" w14:textId="77777777" w:rsidR="00941913" w:rsidRPr="00B90E49" w:rsidRDefault="00941913" w:rsidP="002E556D">
      <w:pPr>
        <w:autoSpaceDE w:val="0"/>
        <w:autoSpaceDN w:val="0"/>
        <w:adjustRightInd w:val="0"/>
        <w:rPr>
          <w:szCs w:val="22"/>
        </w:rPr>
      </w:pPr>
    </w:p>
    <w:p w14:paraId="696A97EF" w14:textId="77777777" w:rsidR="005D479A" w:rsidRPr="00B90E49" w:rsidRDefault="005D479A" w:rsidP="00ED0903">
      <w:pPr>
        <w:keepNext/>
        <w:rPr>
          <w:i/>
          <w:szCs w:val="22"/>
        </w:rPr>
      </w:pPr>
      <w:r w:rsidRPr="00B90E49">
        <w:rPr>
          <w:i/>
          <w:szCs w:val="22"/>
        </w:rPr>
        <w:lastRenderedPageBreak/>
        <w:t>Sjálfsnæmismótefni</w:t>
      </w:r>
    </w:p>
    <w:p w14:paraId="3953AB81" w14:textId="77777777" w:rsidR="00941913" w:rsidRPr="00B90E49" w:rsidRDefault="00495230" w:rsidP="002E556D">
      <w:pPr>
        <w:autoSpaceDE w:val="0"/>
        <w:autoSpaceDN w:val="0"/>
        <w:adjustRightInd w:val="0"/>
        <w:rPr>
          <w:szCs w:val="22"/>
        </w:rPr>
      </w:pPr>
      <w:r w:rsidRPr="00B90E49">
        <w:rPr>
          <w:szCs w:val="22"/>
        </w:rPr>
        <w:t>Á tímabilum með og án samanburðar í lykilrannsóknum, út</w:t>
      </w:r>
      <w:r w:rsidR="00941913" w:rsidRPr="00B90E49">
        <w:rPr>
          <w:szCs w:val="22"/>
        </w:rPr>
        <w:t xml:space="preserve"> eftirfylgni í 1</w:t>
      </w:r>
      <w:r w:rsidRPr="00B90E49">
        <w:rPr>
          <w:szCs w:val="22"/>
        </w:rPr>
        <w:t> </w:t>
      </w:r>
      <w:r w:rsidR="00941913" w:rsidRPr="00B90E49">
        <w:rPr>
          <w:szCs w:val="22"/>
        </w:rPr>
        <w:t>ár</w:t>
      </w:r>
      <w:r w:rsidRPr="00B90E49">
        <w:rPr>
          <w:szCs w:val="22"/>
        </w:rPr>
        <w:t>, voru</w:t>
      </w:r>
      <w:r w:rsidR="00941913" w:rsidRPr="00B90E49">
        <w:rPr>
          <w:szCs w:val="22"/>
        </w:rPr>
        <w:t xml:space="preserve"> </w:t>
      </w:r>
      <w:r w:rsidRPr="00B90E49">
        <w:rPr>
          <w:szCs w:val="22"/>
        </w:rPr>
        <w:t>3</w:t>
      </w:r>
      <w:r w:rsidR="00941913" w:rsidRPr="00B90E49">
        <w:rPr>
          <w:szCs w:val="22"/>
        </w:rPr>
        <w:t>,</w:t>
      </w:r>
      <w:r w:rsidRPr="00B90E49">
        <w:rPr>
          <w:szCs w:val="22"/>
        </w:rPr>
        <w:t>5</w:t>
      </w:r>
      <w:r w:rsidR="00941913" w:rsidRPr="00B90E49">
        <w:rPr>
          <w:szCs w:val="22"/>
        </w:rPr>
        <w:t>% sjúklinga sem fengu golimumab og 2,</w:t>
      </w:r>
      <w:r w:rsidRPr="00B90E49">
        <w:rPr>
          <w:szCs w:val="22"/>
        </w:rPr>
        <w:t>3</w:t>
      </w:r>
      <w:r w:rsidR="00941913" w:rsidRPr="00B90E49">
        <w:rPr>
          <w:szCs w:val="22"/>
        </w:rPr>
        <w:t xml:space="preserve">% sjúklinga í samanburðarhópi </w:t>
      </w:r>
      <w:r w:rsidR="00261016" w:rsidRPr="00B90E49">
        <w:rPr>
          <w:szCs w:val="22"/>
        </w:rPr>
        <w:t>n</w:t>
      </w:r>
      <w:r w:rsidRPr="00B90E49">
        <w:rPr>
          <w:szCs w:val="22"/>
        </w:rPr>
        <w:t>ýtilkomið</w:t>
      </w:r>
      <w:r w:rsidR="00941913" w:rsidRPr="00B90E49">
        <w:rPr>
          <w:szCs w:val="22"/>
        </w:rPr>
        <w:t xml:space="preserve"> </w:t>
      </w:r>
      <w:smartTag w:uri="urn:schemas-microsoft-com:office:smarttags" w:element="stockticker">
        <w:r w:rsidR="00941913" w:rsidRPr="00B90E49">
          <w:rPr>
            <w:szCs w:val="22"/>
          </w:rPr>
          <w:t>ANA</w:t>
        </w:r>
      </w:smartTag>
      <w:r w:rsidR="00941913" w:rsidRPr="00B90E49">
        <w:rPr>
          <w:szCs w:val="22"/>
        </w:rPr>
        <w:t xml:space="preserve"> </w:t>
      </w:r>
      <w:r w:rsidRPr="00B90E49">
        <w:rPr>
          <w:szCs w:val="22"/>
        </w:rPr>
        <w:t xml:space="preserve">jákvæðir </w:t>
      </w:r>
      <w:r w:rsidR="00941913" w:rsidRPr="00B90E49">
        <w:rPr>
          <w:szCs w:val="22"/>
        </w:rPr>
        <w:t xml:space="preserve">(títer 1:160 eða hærri). </w:t>
      </w:r>
      <w:r w:rsidR="008D3BAB" w:rsidRPr="00B90E49">
        <w:rPr>
          <w:szCs w:val="22"/>
        </w:rPr>
        <w:t>Tíðni</w:t>
      </w:r>
      <w:r w:rsidR="00941913" w:rsidRPr="00B90E49">
        <w:rPr>
          <w:szCs w:val="22"/>
        </w:rPr>
        <w:t xml:space="preserve"> grein</w:t>
      </w:r>
      <w:r w:rsidR="008D3BAB" w:rsidRPr="00B90E49">
        <w:rPr>
          <w:szCs w:val="22"/>
        </w:rPr>
        <w:t>ingar</w:t>
      </w:r>
      <w:r w:rsidR="00941913" w:rsidRPr="00B90E49">
        <w:rPr>
          <w:szCs w:val="22"/>
        </w:rPr>
        <w:t xml:space="preserve"> and</w:t>
      </w:r>
      <w:r w:rsidR="00527E2A" w:rsidRPr="00B90E49">
        <w:rPr>
          <w:szCs w:val="22"/>
        </w:rPr>
        <w:noBreakHyphen/>
      </w:r>
      <w:r w:rsidR="00941913" w:rsidRPr="00B90E49">
        <w:rPr>
          <w:szCs w:val="22"/>
        </w:rPr>
        <w:t>dsDNA mótefni eftir 1 árs eftirfylgni hjá sjúklingum sem ekki höfðu and</w:t>
      </w:r>
      <w:r w:rsidR="00527E2A" w:rsidRPr="00B90E49">
        <w:rPr>
          <w:szCs w:val="22"/>
        </w:rPr>
        <w:noBreakHyphen/>
      </w:r>
      <w:r w:rsidR="00941913" w:rsidRPr="00B90E49">
        <w:rPr>
          <w:szCs w:val="22"/>
        </w:rPr>
        <w:t>dsDNA mótefni í upphafi</w:t>
      </w:r>
      <w:r w:rsidR="008D3BAB" w:rsidRPr="00B90E49">
        <w:rPr>
          <w:szCs w:val="22"/>
        </w:rPr>
        <w:t xml:space="preserve"> var 1,1%</w:t>
      </w:r>
      <w:r w:rsidR="00941913" w:rsidRPr="00B90E49">
        <w:rPr>
          <w:szCs w:val="22"/>
        </w:rPr>
        <w:t>.</w:t>
      </w:r>
    </w:p>
    <w:p w14:paraId="59E73B1E" w14:textId="77777777" w:rsidR="00941913" w:rsidRPr="00B90E49" w:rsidRDefault="00941913" w:rsidP="002E556D">
      <w:pPr>
        <w:rPr>
          <w:szCs w:val="22"/>
          <w:u w:val="single"/>
        </w:rPr>
      </w:pPr>
    </w:p>
    <w:p w14:paraId="16D3E423" w14:textId="77777777" w:rsidR="00941913" w:rsidRPr="00B90E49" w:rsidRDefault="00941913" w:rsidP="00ED0903">
      <w:pPr>
        <w:keepNext/>
        <w:rPr>
          <w:szCs w:val="22"/>
        </w:rPr>
      </w:pPr>
      <w:r w:rsidRPr="00B90E49">
        <w:rPr>
          <w:szCs w:val="22"/>
          <w:u w:val="single"/>
        </w:rPr>
        <w:t>Tilkynning aukaverkana sem grunur er um að tengist lyfinu</w:t>
      </w:r>
    </w:p>
    <w:p w14:paraId="59E3DE51" w14:textId="77777777" w:rsidR="005D479A" w:rsidRPr="00B90E49" w:rsidRDefault="005D479A" w:rsidP="002E556D">
      <w:pPr>
        <w:rPr>
          <w:szCs w:val="22"/>
        </w:rPr>
      </w:pPr>
      <w:r w:rsidRPr="00B90E49">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6E350D">
        <w:rPr>
          <w:szCs w:val="22"/>
          <w:highlight w:val="lightGray"/>
        </w:rPr>
        <w:t xml:space="preserve">samkvæmt fyrirkomulagi sem gildir í hverju landi fyrir sig, sjá </w:t>
      </w:r>
      <w:hyperlink r:id="rId19" w:history="1">
        <w:r w:rsidRPr="006E350D">
          <w:rPr>
            <w:rStyle w:val="Hyperlink"/>
            <w:szCs w:val="22"/>
            <w:highlight w:val="lightGray"/>
          </w:rPr>
          <w:t>Appendix</w:t>
        </w:r>
        <w:r w:rsidR="005B6BCB" w:rsidRPr="006E350D">
          <w:rPr>
            <w:rStyle w:val="Hyperlink"/>
            <w:szCs w:val="22"/>
            <w:highlight w:val="lightGray"/>
          </w:rPr>
          <w:t> </w:t>
        </w:r>
        <w:r w:rsidRPr="006E350D">
          <w:rPr>
            <w:rStyle w:val="Hyperlink"/>
            <w:szCs w:val="22"/>
            <w:highlight w:val="lightGray"/>
          </w:rPr>
          <w:t>V</w:t>
        </w:r>
      </w:hyperlink>
      <w:r w:rsidRPr="006E350D">
        <w:rPr>
          <w:szCs w:val="22"/>
          <w:highlight w:val="lightGray"/>
        </w:rPr>
        <w:t>.</w:t>
      </w:r>
    </w:p>
    <w:p w14:paraId="15D4ADD5" w14:textId="77777777" w:rsidR="00941913" w:rsidRPr="00B90E49" w:rsidRDefault="00941913" w:rsidP="002E556D">
      <w:pPr>
        <w:rPr>
          <w:szCs w:val="22"/>
          <w:u w:val="single"/>
        </w:rPr>
      </w:pPr>
    </w:p>
    <w:p w14:paraId="1B1D8725" w14:textId="77777777" w:rsidR="00941913" w:rsidRPr="00B90E49" w:rsidRDefault="00941913" w:rsidP="002323A9">
      <w:pPr>
        <w:keepNext/>
        <w:ind w:left="567" w:hanging="567"/>
        <w:outlineLvl w:val="2"/>
        <w:rPr>
          <w:b/>
          <w:bCs/>
        </w:rPr>
      </w:pPr>
      <w:r w:rsidRPr="00B90E49">
        <w:rPr>
          <w:b/>
          <w:bCs/>
        </w:rPr>
        <w:t>4.9</w:t>
      </w:r>
      <w:r w:rsidRPr="00B90E49">
        <w:rPr>
          <w:b/>
          <w:bCs/>
        </w:rPr>
        <w:tab/>
        <w:t>Ofskömmtun</w:t>
      </w:r>
    </w:p>
    <w:p w14:paraId="56D643D9" w14:textId="77777777" w:rsidR="00941913" w:rsidRPr="00B90E49" w:rsidRDefault="00941913" w:rsidP="00ED0903">
      <w:pPr>
        <w:keepNext/>
      </w:pPr>
    </w:p>
    <w:p w14:paraId="74F5B884" w14:textId="77777777" w:rsidR="00941913" w:rsidRPr="00B90E49" w:rsidRDefault="00941913" w:rsidP="002E556D">
      <w:pPr>
        <w:rPr>
          <w:szCs w:val="22"/>
        </w:rPr>
      </w:pPr>
      <w:r w:rsidRPr="00B90E49">
        <w:rPr>
          <w:szCs w:val="22"/>
        </w:rPr>
        <w:t>Í klínískum rannsóknum voru stakir skammtar allt að 10 mg/</w:t>
      </w:r>
      <w:r w:rsidR="00495230" w:rsidRPr="00B90E49">
        <w:rPr>
          <w:szCs w:val="22"/>
        </w:rPr>
        <w:t>kg</w:t>
      </w:r>
      <w:r w:rsidRPr="00B90E49">
        <w:rPr>
          <w:szCs w:val="22"/>
        </w:rPr>
        <w:t xml:space="preserve"> gefnir í bláæð án skammtatakmarkandi eituráhrifa. Við ofskömmtun er ráðlagt að fylgjast vel með einkennum aukaverkana og meðhöndla einkenni tafarlaust.</w:t>
      </w:r>
    </w:p>
    <w:p w14:paraId="11B4943F" w14:textId="77777777" w:rsidR="00941913" w:rsidRPr="00B90E49" w:rsidRDefault="00941913" w:rsidP="002E556D">
      <w:pPr>
        <w:rPr>
          <w:szCs w:val="22"/>
        </w:rPr>
      </w:pPr>
    </w:p>
    <w:p w14:paraId="57A7E4C4" w14:textId="77777777" w:rsidR="00941913" w:rsidRPr="00B90E49" w:rsidRDefault="00941913" w:rsidP="002E556D">
      <w:pPr>
        <w:rPr>
          <w:szCs w:val="22"/>
        </w:rPr>
      </w:pPr>
    </w:p>
    <w:p w14:paraId="5F000FAA" w14:textId="77777777" w:rsidR="00941913" w:rsidRPr="00B90E49" w:rsidRDefault="00941913" w:rsidP="002323A9">
      <w:pPr>
        <w:keepNext/>
        <w:ind w:left="567" w:hanging="567"/>
        <w:outlineLvl w:val="1"/>
        <w:rPr>
          <w:b/>
          <w:bCs/>
        </w:rPr>
      </w:pPr>
      <w:r w:rsidRPr="00B90E49">
        <w:rPr>
          <w:b/>
          <w:bCs/>
        </w:rPr>
        <w:t>5.</w:t>
      </w:r>
      <w:r w:rsidRPr="00B90E49">
        <w:rPr>
          <w:b/>
          <w:bCs/>
        </w:rPr>
        <w:tab/>
        <w:t>LYFJAFRÆÐILEGAR UPPLÝSINGAR</w:t>
      </w:r>
    </w:p>
    <w:p w14:paraId="2065CC25" w14:textId="77777777" w:rsidR="00941913" w:rsidRPr="00B90E49" w:rsidRDefault="00941913" w:rsidP="00ED0903">
      <w:pPr>
        <w:keepNext/>
        <w:widowControl w:val="0"/>
        <w:rPr>
          <w:szCs w:val="22"/>
        </w:rPr>
      </w:pPr>
    </w:p>
    <w:p w14:paraId="7C5563AE" w14:textId="77777777" w:rsidR="00941913" w:rsidRPr="00B90E49" w:rsidRDefault="00941913" w:rsidP="002323A9">
      <w:pPr>
        <w:keepNext/>
        <w:ind w:left="567" w:hanging="567"/>
        <w:outlineLvl w:val="2"/>
        <w:rPr>
          <w:b/>
          <w:bCs/>
        </w:rPr>
      </w:pPr>
      <w:r w:rsidRPr="00B90E49">
        <w:rPr>
          <w:b/>
          <w:bCs/>
        </w:rPr>
        <w:t>5.1</w:t>
      </w:r>
      <w:r w:rsidRPr="00B90E49">
        <w:rPr>
          <w:b/>
          <w:bCs/>
        </w:rPr>
        <w:tab/>
        <w:t>Lyfhrif</w:t>
      </w:r>
    </w:p>
    <w:p w14:paraId="72DE0BE9" w14:textId="77777777" w:rsidR="00941913" w:rsidRPr="00B90E49" w:rsidRDefault="00941913" w:rsidP="00ED0903">
      <w:pPr>
        <w:keepNext/>
        <w:widowControl w:val="0"/>
        <w:rPr>
          <w:szCs w:val="22"/>
        </w:rPr>
      </w:pPr>
    </w:p>
    <w:p w14:paraId="4B7BD3AB" w14:textId="77777777" w:rsidR="00941913" w:rsidRPr="00B90E49" w:rsidRDefault="00941913" w:rsidP="002E556D">
      <w:pPr>
        <w:widowControl w:val="0"/>
        <w:rPr>
          <w:szCs w:val="22"/>
        </w:rPr>
      </w:pPr>
      <w:r w:rsidRPr="00B90E49">
        <w:rPr>
          <w:szCs w:val="22"/>
        </w:rPr>
        <w:t>Flokkun eftir verkun: Lyf til ónæmisbælingar, TNF</w:t>
      </w:r>
      <w:r w:rsidR="00527E2A" w:rsidRPr="00B90E49">
        <w:rPr>
          <w:szCs w:val="22"/>
        </w:rPr>
        <w:noBreakHyphen/>
      </w:r>
      <w:r w:rsidRPr="00B90E49">
        <w:rPr>
          <w:szCs w:val="22"/>
        </w:rPr>
        <w:t>alfa</w:t>
      </w:r>
      <w:r w:rsidR="00AA2234" w:rsidRPr="00B90E49">
        <w:rPr>
          <w:szCs w:val="22"/>
        </w:rPr>
        <w:t xml:space="preserve"> tálmar</w:t>
      </w:r>
      <w:r w:rsidRPr="00B90E49">
        <w:rPr>
          <w:szCs w:val="22"/>
        </w:rPr>
        <w:t xml:space="preserve"> (Tumor necrosis factor alpha) ATC flokkur: L04AB06.</w:t>
      </w:r>
    </w:p>
    <w:p w14:paraId="687421DB" w14:textId="77777777" w:rsidR="00941913" w:rsidRPr="00B90E49" w:rsidRDefault="00941913" w:rsidP="002E556D">
      <w:pPr>
        <w:widowControl w:val="0"/>
        <w:rPr>
          <w:szCs w:val="22"/>
        </w:rPr>
      </w:pPr>
    </w:p>
    <w:p w14:paraId="4A43CD7D" w14:textId="77777777" w:rsidR="00941913" w:rsidRPr="00B90E49" w:rsidRDefault="00941913" w:rsidP="00ED0903">
      <w:pPr>
        <w:keepNext/>
        <w:widowControl w:val="0"/>
        <w:rPr>
          <w:szCs w:val="22"/>
          <w:u w:val="single"/>
        </w:rPr>
      </w:pPr>
      <w:r w:rsidRPr="00B90E49">
        <w:rPr>
          <w:szCs w:val="22"/>
          <w:u w:val="single"/>
        </w:rPr>
        <w:t>Verkunarmáti</w:t>
      </w:r>
    </w:p>
    <w:p w14:paraId="262F02B6" w14:textId="77777777" w:rsidR="00941913" w:rsidRPr="00B90E49" w:rsidRDefault="00941913" w:rsidP="002E556D">
      <w:pPr>
        <w:widowControl w:val="0"/>
        <w:rPr>
          <w:szCs w:val="22"/>
        </w:rPr>
      </w:pPr>
      <w:r w:rsidRPr="00B90E49">
        <w:rPr>
          <w:szCs w:val="22"/>
        </w:rPr>
        <w:t>Golimumab er einstofna manna mótefni sem myndar stöðug klósambönd með mikla sækni bæði í leysanlegt form TNF</w:t>
      </w:r>
      <w:r w:rsidRPr="00B90E49">
        <w:rPr>
          <w:szCs w:val="22"/>
          <w:vertAlign w:val="subscript"/>
        </w:rPr>
        <w:sym w:font="Symbol" w:char="F061"/>
      </w:r>
      <w:r w:rsidRPr="00B90E49">
        <w:rPr>
          <w:szCs w:val="22"/>
          <w:vertAlign w:val="subscript"/>
        </w:rPr>
        <w:t xml:space="preserve"> </w:t>
      </w:r>
      <w:r w:rsidRPr="00B90E49">
        <w:rPr>
          <w:szCs w:val="22"/>
        </w:rPr>
        <w:t>og TNF</w:t>
      </w:r>
      <w:r w:rsidRPr="00B90E49">
        <w:rPr>
          <w:szCs w:val="22"/>
          <w:vertAlign w:val="subscript"/>
        </w:rPr>
        <w:sym w:font="Symbol" w:char="F061"/>
      </w:r>
      <w:r w:rsidRPr="00B90E49">
        <w:rPr>
          <w:szCs w:val="22"/>
          <w:vertAlign w:val="subscript"/>
        </w:rPr>
        <w:t xml:space="preserve"> </w:t>
      </w:r>
      <w:r w:rsidRPr="00B90E49">
        <w:rPr>
          <w:szCs w:val="22"/>
        </w:rPr>
        <w:t>sem gengur í gegnum frumuhimnur (transmebrane), sem hindrar bindingu TNF</w:t>
      </w:r>
      <w:r w:rsidR="00527E2A" w:rsidRPr="00B90E49">
        <w:rPr>
          <w:szCs w:val="22"/>
        </w:rPr>
        <w:noBreakHyphen/>
      </w:r>
      <w:r w:rsidRPr="00B90E49">
        <w:rPr>
          <w:szCs w:val="22"/>
        </w:rPr>
        <w:t>α við viðtaka.</w:t>
      </w:r>
    </w:p>
    <w:p w14:paraId="7487D2D6" w14:textId="77777777" w:rsidR="00941913" w:rsidRPr="00B90E49" w:rsidRDefault="00941913" w:rsidP="002E556D">
      <w:pPr>
        <w:widowControl w:val="0"/>
        <w:rPr>
          <w:szCs w:val="22"/>
        </w:rPr>
      </w:pPr>
    </w:p>
    <w:p w14:paraId="19B049F7" w14:textId="77777777" w:rsidR="00941913" w:rsidRPr="00B90E49" w:rsidRDefault="00941913" w:rsidP="00ED0903">
      <w:pPr>
        <w:keepNext/>
        <w:widowControl w:val="0"/>
        <w:rPr>
          <w:szCs w:val="22"/>
          <w:u w:val="single"/>
        </w:rPr>
      </w:pPr>
      <w:r w:rsidRPr="00B90E49">
        <w:rPr>
          <w:szCs w:val="22"/>
          <w:u w:val="single"/>
        </w:rPr>
        <w:t>Lyfhrif</w:t>
      </w:r>
    </w:p>
    <w:p w14:paraId="1B1243B4" w14:textId="77777777" w:rsidR="00941913" w:rsidRPr="00B90E49" w:rsidRDefault="00941913" w:rsidP="002E556D">
      <w:pPr>
        <w:widowControl w:val="0"/>
        <w:rPr>
          <w:szCs w:val="22"/>
        </w:rPr>
      </w:pPr>
      <w:r w:rsidRPr="00B90E49">
        <w:rPr>
          <w:szCs w:val="22"/>
        </w:rPr>
        <w:t xml:space="preserve">Sýnt hefur verið fram á að binding manna TNF við golimumab hlutleysir líffræðilega tjáningu; </w:t>
      </w:r>
      <w:r w:rsidR="00D14E9D" w:rsidRPr="00B90E49">
        <w:rPr>
          <w:szCs w:val="22"/>
        </w:rPr>
        <w:t>við</w:t>
      </w:r>
      <w:r w:rsidRPr="00B90E49">
        <w:rPr>
          <w:szCs w:val="22"/>
        </w:rPr>
        <w:t>loðunar</w:t>
      </w:r>
      <w:r w:rsidR="00D14E9D" w:rsidRPr="00B90E49">
        <w:rPr>
          <w:szCs w:val="22"/>
        </w:rPr>
        <w:t>sameindir</w:t>
      </w:r>
      <w:r w:rsidRPr="00B90E49">
        <w:rPr>
          <w:szCs w:val="22"/>
        </w:rPr>
        <w:t xml:space="preserve"> E</w:t>
      </w:r>
      <w:r w:rsidR="00527E2A" w:rsidRPr="00B90E49">
        <w:rPr>
          <w:szCs w:val="22"/>
        </w:rPr>
        <w:noBreakHyphen/>
      </w:r>
      <w:r w:rsidRPr="00B90E49">
        <w:rPr>
          <w:szCs w:val="22"/>
        </w:rPr>
        <w:t xml:space="preserve"> selectin</w:t>
      </w:r>
      <w:r w:rsidR="00D14E9D" w:rsidRPr="00B90E49">
        <w:rPr>
          <w:szCs w:val="22"/>
        </w:rPr>
        <w:t>s</w:t>
      </w:r>
      <w:r w:rsidRPr="00B90E49">
        <w:rPr>
          <w:szCs w:val="22"/>
        </w:rPr>
        <w:t xml:space="preserve"> sem TNF</w:t>
      </w:r>
      <w:r w:rsidR="00527E2A" w:rsidRPr="00B90E49">
        <w:rPr>
          <w:szCs w:val="22"/>
        </w:rPr>
        <w:noBreakHyphen/>
      </w:r>
      <w:r w:rsidRPr="00B90E49">
        <w:rPr>
          <w:szCs w:val="22"/>
        </w:rPr>
        <w:t xml:space="preserve">α hvatar á yfirborði frumunnar, </w:t>
      </w:r>
      <w:r w:rsidR="00961F79" w:rsidRPr="00B90E49">
        <w:rPr>
          <w:szCs w:val="22"/>
        </w:rPr>
        <w:t>viðloðunarsameind á æðafumum (</w:t>
      </w:r>
      <w:r w:rsidRPr="00B90E49">
        <w:rPr>
          <w:szCs w:val="22"/>
        </w:rPr>
        <w:t>vascular cell adhesion molecule (VCAM)</w:t>
      </w:r>
      <w:r w:rsidR="00527E2A" w:rsidRPr="00B90E49">
        <w:rPr>
          <w:szCs w:val="22"/>
        </w:rPr>
        <w:noBreakHyphen/>
      </w:r>
      <w:r w:rsidRPr="00B90E49">
        <w:rPr>
          <w:szCs w:val="22"/>
        </w:rPr>
        <w:t>1</w:t>
      </w:r>
      <w:r w:rsidR="00961F79" w:rsidRPr="00B90E49">
        <w:rPr>
          <w:szCs w:val="22"/>
        </w:rPr>
        <w:t xml:space="preserve">) </w:t>
      </w:r>
      <w:r w:rsidRPr="00B90E49">
        <w:rPr>
          <w:szCs w:val="22"/>
        </w:rPr>
        <w:t xml:space="preserve">og </w:t>
      </w:r>
      <w:r w:rsidR="00961F79" w:rsidRPr="00B90E49">
        <w:rPr>
          <w:szCs w:val="22"/>
        </w:rPr>
        <w:t>millifrumnaviðloðunarsameind (</w:t>
      </w:r>
      <w:r w:rsidRPr="00B90E49">
        <w:rPr>
          <w:szCs w:val="22"/>
        </w:rPr>
        <w:t>intercellular adhesion molecule (ICAM)</w:t>
      </w:r>
      <w:r w:rsidR="00527E2A" w:rsidRPr="00B90E49">
        <w:rPr>
          <w:szCs w:val="22"/>
        </w:rPr>
        <w:noBreakHyphen/>
      </w:r>
      <w:r w:rsidRPr="00B90E49">
        <w:rPr>
          <w:szCs w:val="22"/>
        </w:rPr>
        <w:t>1</w:t>
      </w:r>
      <w:r w:rsidR="00961F79" w:rsidRPr="00B90E49">
        <w:rPr>
          <w:szCs w:val="22"/>
        </w:rPr>
        <w:t>)</w:t>
      </w:r>
      <w:r w:rsidRPr="00B90E49">
        <w:rPr>
          <w:szCs w:val="22"/>
        </w:rPr>
        <w:t xml:space="preserve"> hjá innanþekjufrumum. Golimumab hemur einnig seytingu interleukin (IL)</w:t>
      </w:r>
      <w:r w:rsidR="00527E2A" w:rsidRPr="00B90E49">
        <w:rPr>
          <w:szCs w:val="22"/>
        </w:rPr>
        <w:noBreakHyphen/>
      </w:r>
      <w:r w:rsidRPr="00B90E49">
        <w:rPr>
          <w:szCs w:val="22"/>
        </w:rPr>
        <w:t>6, IL</w:t>
      </w:r>
      <w:r w:rsidR="00527E2A" w:rsidRPr="00B90E49">
        <w:rPr>
          <w:szCs w:val="22"/>
        </w:rPr>
        <w:noBreakHyphen/>
      </w:r>
      <w:r w:rsidRPr="00B90E49">
        <w:rPr>
          <w:szCs w:val="22"/>
        </w:rPr>
        <w:t>8 sem hvötuð af TNF og vaxtarþátt kyrningagleypifrumu þyrpingu (GM</w:t>
      </w:r>
      <w:r w:rsidR="00527E2A" w:rsidRPr="00B90E49">
        <w:rPr>
          <w:szCs w:val="22"/>
        </w:rPr>
        <w:noBreakHyphen/>
      </w:r>
      <w:r w:rsidRPr="00B90E49">
        <w:rPr>
          <w:szCs w:val="22"/>
        </w:rPr>
        <w:t>CSF / granulocyte</w:t>
      </w:r>
      <w:r w:rsidR="00527E2A" w:rsidRPr="00B90E49">
        <w:rPr>
          <w:szCs w:val="22"/>
        </w:rPr>
        <w:noBreakHyphen/>
      </w:r>
      <w:r w:rsidRPr="00B90E49">
        <w:rPr>
          <w:szCs w:val="22"/>
        </w:rPr>
        <w:t xml:space="preserve">macrophage colony stimulationg factor) hjá innanþekjufrumum </w:t>
      </w:r>
      <w:r w:rsidRPr="00B90E49">
        <w:rPr>
          <w:i/>
          <w:szCs w:val="22"/>
        </w:rPr>
        <w:t>in vitro</w:t>
      </w:r>
      <w:r w:rsidRPr="00B90E49">
        <w:rPr>
          <w:szCs w:val="22"/>
        </w:rPr>
        <w:t>.</w:t>
      </w:r>
    </w:p>
    <w:p w14:paraId="7303D956" w14:textId="77777777" w:rsidR="00F620BD" w:rsidRDefault="00F620BD" w:rsidP="002E556D">
      <w:pPr>
        <w:widowControl w:val="0"/>
        <w:rPr>
          <w:szCs w:val="22"/>
        </w:rPr>
      </w:pPr>
    </w:p>
    <w:p w14:paraId="26BC01FF" w14:textId="4F3D055E" w:rsidR="00941913" w:rsidRPr="00B90E49" w:rsidRDefault="00941913" w:rsidP="002E556D">
      <w:pPr>
        <w:widowControl w:val="0"/>
        <w:rPr>
          <w:szCs w:val="22"/>
        </w:rPr>
      </w:pPr>
      <w:r w:rsidRPr="00B90E49">
        <w:rPr>
          <w:szCs w:val="22"/>
        </w:rPr>
        <w:t>Gildi próteinsins CRP (C</w:t>
      </w:r>
      <w:r w:rsidR="00527E2A" w:rsidRPr="00B90E49">
        <w:rPr>
          <w:szCs w:val="22"/>
        </w:rPr>
        <w:noBreakHyphen/>
      </w:r>
      <w:r w:rsidRPr="00B90E49">
        <w:rPr>
          <w:szCs w:val="22"/>
        </w:rPr>
        <w:t>reactive protein) urðu betri samanborið við hjá lyfleysuhóp og Simponi meðferð sýndi marktæka lækkun á upphafsgildum IL</w:t>
      </w:r>
      <w:r w:rsidR="00527E2A" w:rsidRPr="00B90E49">
        <w:rPr>
          <w:szCs w:val="22"/>
        </w:rPr>
        <w:noBreakHyphen/>
      </w:r>
      <w:r w:rsidRPr="00B90E49">
        <w:rPr>
          <w:szCs w:val="22"/>
        </w:rPr>
        <w:t>6, ICAM</w:t>
      </w:r>
      <w:r w:rsidR="00527E2A" w:rsidRPr="00B90E49">
        <w:rPr>
          <w:szCs w:val="22"/>
        </w:rPr>
        <w:noBreakHyphen/>
      </w:r>
      <w:r w:rsidRPr="00B90E49">
        <w:rPr>
          <w:szCs w:val="22"/>
        </w:rPr>
        <w:t>1, matrixmetalloproteinasa (MMP</w:t>
      </w:r>
      <w:r w:rsidR="00527E2A" w:rsidRPr="00B90E49">
        <w:rPr>
          <w:szCs w:val="22"/>
        </w:rPr>
        <w:noBreakHyphen/>
      </w:r>
      <w:r w:rsidRPr="00B90E49">
        <w:rPr>
          <w:szCs w:val="22"/>
        </w:rPr>
        <w:t>3) og vaxtarþætti innanþekju æða (VEGF / Vascular endothelial growth factor) í sermi miðað við hjá samanburðarhópi. Auk þess lækkuðu gildi TNF</w:t>
      </w:r>
      <w:r w:rsidR="00527E2A" w:rsidRPr="00B90E49">
        <w:rPr>
          <w:szCs w:val="22"/>
        </w:rPr>
        <w:noBreakHyphen/>
      </w:r>
      <w:r w:rsidRPr="00B90E49">
        <w:rPr>
          <w:szCs w:val="22"/>
        </w:rPr>
        <w:t>α hjá sjúklingum með iktsýki og hryggikt og gildi IL</w:t>
      </w:r>
      <w:r w:rsidR="00527E2A" w:rsidRPr="00B90E49">
        <w:rPr>
          <w:szCs w:val="22"/>
        </w:rPr>
        <w:noBreakHyphen/>
      </w:r>
      <w:r w:rsidRPr="00B90E49">
        <w:rPr>
          <w:szCs w:val="22"/>
        </w:rPr>
        <w:t>8 lækkuðu hjá sjúklingum með sóraliðagigt. Þessar breytingar sáust við fyrsta mat (vika</w:t>
      </w:r>
      <w:r w:rsidR="00527E2A" w:rsidRPr="00B90E49">
        <w:rPr>
          <w:szCs w:val="22"/>
        </w:rPr>
        <w:t> 4</w:t>
      </w:r>
      <w:r w:rsidRPr="00B90E49">
        <w:rPr>
          <w:szCs w:val="22"/>
        </w:rPr>
        <w:t>) eftir upphafsskammt Simponi og héldust yfirleitt út viku</w:t>
      </w:r>
      <w:r w:rsidR="00527E2A" w:rsidRPr="00B90E49">
        <w:rPr>
          <w:szCs w:val="22"/>
        </w:rPr>
        <w:t> 2</w:t>
      </w:r>
      <w:r w:rsidRPr="00B90E49">
        <w:rPr>
          <w:szCs w:val="22"/>
        </w:rPr>
        <w:t>4.</w:t>
      </w:r>
    </w:p>
    <w:p w14:paraId="15A5508E" w14:textId="77777777" w:rsidR="00941913" w:rsidRPr="00B90E49" w:rsidRDefault="00941913" w:rsidP="002E556D">
      <w:pPr>
        <w:widowControl w:val="0"/>
        <w:rPr>
          <w:szCs w:val="22"/>
        </w:rPr>
      </w:pPr>
    </w:p>
    <w:p w14:paraId="021024EB" w14:textId="77777777" w:rsidR="00941913" w:rsidRPr="00B90E49" w:rsidRDefault="00941913" w:rsidP="00C577BF">
      <w:pPr>
        <w:keepNext/>
        <w:widowControl w:val="0"/>
        <w:rPr>
          <w:szCs w:val="22"/>
          <w:u w:val="single"/>
        </w:rPr>
      </w:pPr>
      <w:r w:rsidRPr="00B90E49">
        <w:rPr>
          <w:szCs w:val="22"/>
          <w:u w:val="single"/>
        </w:rPr>
        <w:t>Klínísk verkun</w:t>
      </w:r>
    </w:p>
    <w:p w14:paraId="4064E9DE" w14:textId="77777777" w:rsidR="00941913" w:rsidRPr="00B90E49" w:rsidRDefault="00941913" w:rsidP="00C577BF">
      <w:pPr>
        <w:keepNext/>
        <w:widowControl w:val="0"/>
        <w:rPr>
          <w:szCs w:val="22"/>
        </w:rPr>
      </w:pPr>
    </w:p>
    <w:p w14:paraId="7A6CC0B7" w14:textId="77777777" w:rsidR="005D479A" w:rsidRPr="00B90E49" w:rsidRDefault="005D479A" w:rsidP="00C577BF">
      <w:pPr>
        <w:keepNext/>
        <w:widowControl w:val="0"/>
        <w:rPr>
          <w:i/>
          <w:szCs w:val="22"/>
        </w:rPr>
      </w:pPr>
      <w:r w:rsidRPr="00B90E49">
        <w:rPr>
          <w:i/>
          <w:szCs w:val="22"/>
        </w:rPr>
        <w:t>Iktsýki</w:t>
      </w:r>
    </w:p>
    <w:p w14:paraId="392A1FDF" w14:textId="77777777" w:rsidR="00941913" w:rsidRPr="00B90E49" w:rsidRDefault="00941913" w:rsidP="002E556D">
      <w:pPr>
        <w:widowControl w:val="0"/>
        <w:rPr>
          <w:szCs w:val="22"/>
        </w:rPr>
      </w:pPr>
      <w:r w:rsidRPr="00B90E49">
        <w:rPr>
          <w:szCs w:val="22"/>
        </w:rPr>
        <w:t>Sýnt var fram á verkun Simponi í þremur fjölsetra, slembiröðuðum, tvíblindum samanburðarrannsóknum með lyfleysu hjá yfir 1.500 sjúklingum ≥</w:t>
      </w:r>
      <w:r w:rsidR="00527E2A" w:rsidRPr="00B90E49">
        <w:rPr>
          <w:szCs w:val="22"/>
        </w:rPr>
        <w:t> 1</w:t>
      </w:r>
      <w:r w:rsidRPr="00B90E49">
        <w:rPr>
          <w:szCs w:val="22"/>
        </w:rPr>
        <w:t>8 ára með í meðallagi alvarlega til alvarlega iktsýki samkvæmt viðmiðun American College of Rheumatology (</w:t>
      </w:r>
      <w:smartTag w:uri="urn:schemas-microsoft-com:office:smarttags" w:element="stockticker">
        <w:r w:rsidRPr="00B90E49">
          <w:rPr>
            <w:szCs w:val="22"/>
          </w:rPr>
          <w:t>ACR</w:t>
        </w:r>
      </w:smartTag>
      <w:r w:rsidRPr="00B90E49">
        <w:rPr>
          <w:szCs w:val="22"/>
        </w:rPr>
        <w:t>) í að minnsta kosti 3</w:t>
      </w:r>
      <w:r w:rsidR="00DA16CD" w:rsidRPr="00B90E49">
        <w:rPr>
          <w:szCs w:val="22"/>
        </w:rPr>
        <w:t> </w:t>
      </w:r>
      <w:r w:rsidRPr="00B90E49">
        <w:rPr>
          <w:szCs w:val="22"/>
        </w:rPr>
        <w:t>mánuði fyrir skimun. Sjúklingar voru að minnsta kosti með 4 bólgna og 4 auma liði. Simponi eða lyfleysa var gefin undir húð á 4 vikna fresti.</w:t>
      </w:r>
    </w:p>
    <w:p w14:paraId="20157D5D" w14:textId="77777777" w:rsidR="00941913" w:rsidRPr="00B90E49" w:rsidRDefault="00941913" w:rsidP="002E556D">
      <w:pPr>
        <w:widowControl w:val="0"/>
        <w:rPr>
          <w:szCs w:val="22"/>
        </w:rPr>
      </w:pPr>
    </w:p>
    <w:p w14:paraId="737719F8" w14:textId="77777777" w:rsidR="00941913" w:rsidRPr="00B90E49" w:rsidRDefault="00941913" w:rsidP="002E556D">
      <w:pPr>
        <w:widowControl w:val="0"/>
        <w:rPr>
          <w:szCs w:val="22"/>
        </w:rPr>
      </w:pPr>
      <w:r w:rsidRPr="00B90E49">
        <w:rPr>
          <w:szCs w:val="22"/>
        </w:rPr>
        <w:t>Í GO</w:t>
      </w:r>
      <w:r w:rsidR="00527E2A" w:rsidRPr="00B90E49">
        <w:rPr>
          <w:szCs w:val="22"/>
        </w:rPr>
        <w:noBreakHyphen/>
      </w:r>
      <w:r w:rsidRPr="00B90E49">
        <w:rPr>
          <w:szCs w:val="22"/>
        </w:rPr>
        <w:t>FORWARD rannsókn fór fram mat á 444 sjúklingum með virka iktsýki þrátt fyrir að fá stöðugan skammt, að minnsta kosti 15 mg/viku af metótrexati og höfðu ekki fengið meðferð með TNF</w:t>
      </w:r>
      <w:r w:rsidR="00527E2A" w:rsidRPr="00B90E49">
        <w:rPr>
          <w:szCs w:val="22"/>
        </w:rPr>
        <w:noBreakHyphen/>
      </w:r>
      <w:r w:rsidRPr="00B90E49">
        <w:rPr>
          <w:szCs w:val="22"/>
        </w:rPr>
        <w:t xml:space="preserve">hemlum </w:t>
      </w:r>
      <w:r w:rsidRPr="00B90E49">
        <w:rPr>
          <w:szCs w:val="22"/>
        </w:rPr>
        <w:lastRenderedPageBreak/>
        <w:t xml:space="preserve">áður. Sjúklingum var slembiraðað og fengu lyfleysu og metótrexat, Simponi 50 mg og metótrexat, Simponi 100 mg og metótrexat eða Simponi 100 mg og lyfleysu. Skipt var yfir í Simponi </w:t>
      </w:r>
      <w:r w:rsidRPr="00B90E49">
        <w:t xml:space="preserve">50 mg og </w:t>
      </w:r>
      <w:r w:rsidRPr="00B90E49">
        <w:rPr>
          <w:szCs w:val="22"/>
        </w:rPr>
        <w:t>metótrexat eftir viku</w:t>
      </w:r>
      <w:r w:rsidR="00527E2A" w:rsidRPr="00B90E49">
        <w:rPr>
          <w:szCs w:val="22"/>
        </w:rPr>
        <w:t> 2</w:t>
      </w:r>
      <w:r w:rsidRPr="00B90E49">
        <w:rPr>
          <w:szCs w:val="22"/>
        </w:rPr>
        <w:t>4 hjá sjúklingum sem fengu lyfleysu og metótrexat. Frá viku</w:t>
      </w:r>
      <w:r w:rsidR="00527E2A" w:rsidRPr="00B90E49">
        <w:rPr>
          <w:szCs w:val="22"/>
        </w:rPr>
        <w:t> 5</w:t>
      </w:r>
      <w:r w:rsidRPr="00B90E49">
        <w:rPr>
          <w:szCs w:val="22"/>
        </w:rPr>
        <w:t>2 tóku sjúklingarnir þátt í opinni langtímaframhaldsrannsókn.</w:t>
      </w:r>
    </w:p>
    <w:p w14:paraId="3B2C4058" w14:textId="77777777" w:rsidR="00941913" w:rsidRPr="00B90E49" w:rsidRDefault="00941913" w:rsidP="002E556D">
      <w:pPr>
        <w:widowControl w:val="0"/>
        <w:rPr>
          <w:szCs w:val="22"/>
        </w:rPr>
      </w:pPr>
    </w:p>
    <w:p w14:paraId="2BAD568C" w14:textId="77777777" w:rsidR="00941913" w:rsidRPr="00B90E49" w:rsidRDefault="00941913" w:rsidP="002E556D">
      <w:pPr>
        <w:widowControl w:val="0"/>
        <w:rPr>
          <w:szCs w:val="22"/>
        </w:rPr>
      </w:pPr>
      <w:r w:rsidRPr="00B90E49">
        <w:rPr>
          <w:szCs w:val="22"/>
        </w:rPr>
        <w:t>Í GO</w:t>
      </w:r>
      <w:r w:rsidR="00527E2A" w:rsidRPr="00B90E49">
        <w:rPr>
          <w:szCs w:val="22"/>
        </w:rPr>
        <w:noBreakHyphen/>
      </w:r>
      <w:r w:rsidRPr="00B90E49">
        <w:rPr>
          <w:szCs w:val="22"/>
        </w:rPr>
        <w:t>AFTER rannsókn höfðu 445 sjúklingar fengið einn eða fleiri af eftirfarandi TNF</w:t>
      </w:r>
      <w:r w:rsidR="00527E2A" w:rsidRPr="00B90E49">
        <w:rPr>
          <w:szCs w:val="22"/>
        </w:rPr>
        <w:noBreakHyphen/>
      </w:r>
      <w:r w:rsidRPr="00B90E49">
        <w:rPr>
          <w:szCs w:val="22"/>
        </w:rPr>
        <w:t>hemlum, adalimumab, etanercept eða infliximab, áður. Sjúklingunum var slembiraðað og fengu lyfleysu, Simponi 50 mg eða Simponi 100 mg. Sjúklingar fengu að halda áfram að taka sjúkdómstemprandi gigtarlyfin metótrexat, súlfasalazín og/eða hýdroxýklórókín meðan á meðferð stóð. Þær ástæður sem tilgreindar voru fyrir meðferðarrofi með TNF</w:t>
      </w:r>
      <w:r w:rsidR="00527E2A" w:rsidRPr="00B90E49">
        <w:rPr>
          <w:szCs w:val="22"/>
        </w:rPr>
        <w:noBreakHyphen/>
      </w:r>
      <w:r w:rsidRPr="00B90E49">
        <w:rPr>
          <w:szCs w:val="22"/>
        </w:rPr>
        <w:t>hemlum voru skortur á verkun (58%), óþol (13%) og/eða aðrar ástæður en öryggi eða verkun (29%, einkum fjárhagslegar ástæður).</w:t>
      </w:r>
    </w:p>
    <w:p w14:paraId="33DE05E3" w14:textId="77777777" w:rsidR="00941913" w:rsidRPr="00B90E49" w:rsidRDefault="00941913" w:rsidP="002E556D">
      <w:pPr>
        <w:widowControl w:val="0"/>
        <w:rPr>
          <w:szCs w:val="22"/>
        </w:rPr>
      </w:pPr>
    </w:p>
    <w:p w14:paraId="6794A4D0" w14:textId="77777777" w:rsidR="00941913" w:rsidRPr="00B90E49" w:rsidRDefault="00941913" w:rsidP="002E556D">
      <w:pPr>
        <w:widowControl w:val="0"/>
        <w:rPr>
          <w:szCs w:val="22"/>
        </w:rPr>
      </w:pPr>
      <w:r w:rsidRPr="00B90E49">
        <w:rPr>
          <w:szCs w:val="22"/>
        </w:rPr>
        <w:t>Í GO</w:t>
      </w:r>
      <w:r w:rsidR="00527E2A" w:rsidRPr="00B90E49">
        <w:rPr>
          <w:szCs w:val="22"/>
        </w:rPr>
        <w:noBreakHyphen/>
      </w:r>
      <w:r w:rsidRPr="00B90E49">
        <w:rPr>
          <w:szCs w:val="22"/>
        </w:rPr>
        <w:t>BEFORE rannsókn fór fram mat á 637 sjúklingum með virka iktsýki sem höfðu ekki fengið meðferð með metótrexati eða TNF</w:t>
      </w:r>
      <w:r w:rsidR="00527E2A" w:rsidRPr="00B90E49">
        <w:rPr>
          <w:szCs w:val="22"/>
        </w:rPr>
        <w:noBreakHyphen/>
      </w:r>
      <w:r w:rsidRPr="00B90E49">
        <w:rPr>
          <w:szCs w:val="22"/>
        </w:rPr>
        <w:t>hemlum áður. Sjúklingum var slembiraðað og fengu lyfleysu og metótrexat, Simponi 50 mg og metótrexat, Simponi 100 mg og metótrexat eða Simponi 100 mg og lyfleysu. Frá viku</w:t>
      </w:r>
      <w:r w:rsidR="00527E2A" w:rsidRPr="00B90E49">
        <w:rPr>
          <w:szCs w:val="22"/>
        </w:rPr>
        <w:t> 5</w:t>
      </w:r>
      <w:r w:rsidRPr="00B90E49">
        <w:rPr>
          <w:szCs w:val="22"/>
        </w:rPr>
        <w:t xml:space="preserve">2 tóku sjúklingarnir þátt í opinni langtímaframhaldsrannsókn þar sem skipt var yfir í Simponi </w:t>
      </w:r>
      <w:r w:rsidRPr="00B90E49">
        <w:t xml:space="preserve">50 mg og </w:t>
      </w:r>
      <w:r w:rsidRPr="00B90E49">
        <w:rPr>
          <w:szCs w:val="22"/>
        </w:rPr>
        <w:t>metótrexat hjá sjúklingum sem fengu lyfleysu og metótrexat og voru með a.m.k. einn auman eða bólginn lið.</w:t>
      </w:r>
    </w:p>
    <w:p w14:paraId="4C83A71D" w14:textId="77777777" w:rsidR="00941913" w:rsidRPr="00B90E49" w:rsidRDefault="00941913" w:rsidP="002E556D">
      <w:pPr>
        <w:widowControl w:val="0"/>
        <w:rPr>
          <w:szCs w:val="22"/>
        </w:rPr>
      </w:pPr>
    </w:p>
    <w:p w14:paraId="71AEDE6C" w14:textId="77777777" w:rsidR="00941913" w:rsidRPr="00B90E49" w:rsidRDefault="00941913" w:rsidP="002E556D">
      <w:pPr>
        <w:widowControl w:val="0"/>
        <w:rPr>
          <w:szCs w:val="22"/>
        </w:rPr>
      </w:pPr>
      <w:r w:rsidRPr="00B90E49">
        <w:rPr>
          <w:szCs w:val="22"/>
        </w:rPr>
        <w:t>Í GO</w:t>
      </w:r>
      <w:r w:rsidR="00527E2A" w:rsidRPr="00B90E49">
        <w:rPr>
          <w:szCs w:val="22"/>
        </w:rPr>
        <w:noBreakHyphen/>
      </w:r>
      <w:r w:rsidRPr="00B90E49">
        <w:rPr>
          <w:szCs w:val="22"/>
        </w:rPr>
        <w:t xml:space="preserve">FORWARD voru aðrir aðalendapunktar hlutfall sjúklinga sem höfðu náð </w:t>
      </w:r>
      <w:smartTag w:uri="urn:schemas-microsoft-com:office:smarttags" w:element="stockticker">
        <w:r w:rsidRPr="00B90E49">
          <w:rPr>
            <w:szCs w:val="22"/>
          </w:rPr>
          <w:t>ACR</w:t>
        </w:r>
      </w:smartTag>
      <w:r w:rsidR="00527E2A" w:rsidRPr="00B90E49">
        <w:rPr>
          <w:szCs w:val="22"/>
        </w:rPr>
        <w:t> 2</w:t>
      </w:r>
      <w:r w:rsidRPr="00B90E49">
        <w:rPr>
          <w:szCs w:val="22"/>
        </w:rPr>
        <w:t>0 svörun í viku</w:t>
      </w:r>
      <w:r w:rsidR="00527E2A" w:rsidRPr="00B90E49">
        <w:rPr>
          <w:szCs w:val="22"/>
        </w:rPr>
        <w:t> 1</w:t>
      </w:r>
      <w:r w:rsidRPr="00B90E49">
        <w:rPr>
          <w:szCs w:val="22"/>
        </w:rPr>
        <w:t>4 og bata miðað við upphafsgildi HAQ (Health Assessment Questionnaire) í viku</w:t>
      </w:r>
      <w:r w:rsidR="00527E2A" w:rsidRPr="00B90E49">
        <w:rPr>
          <w:szCs w:val="22"/>
        </w:rPr>
        <w:t> 2</w:t>
      </w:r>
      <w:r w:rsidRPr="00B90E49">
        <w:rPr>
          <w:szCs w:val="22"/>
        </w:rPr>
        <w:t>4. Í GO</w:t>
      </w:r>
      <w:r w:rsidR="00527E2A" w:rsidRPr="00B90E49">
        <w:rPr>
          <w:szCs w:val="22"/>
        </w:rPr>
        <w:noBreakHyphen/>
      </w:r>
      <w:r w:rsidRPr="00B90E49">
        <w:rPr>
          <w:szCs w:val="22"/>
        </w:rPr>
        <w:t xml:space="preserve">AFTER var aðalendapunktur hlutfall sjúklinga sem náðu </w:t>
      </w:r>
      <w:smartTag w:uri="urn:schemas-microsoft-com:office:smarttags" w:element="stockticker">
        <w:r w:rsidRPr="00B90E49">
          <w:rPr>
            <w:szCs w:val="22"/>
          </w:rPr>
          <w:t>ACR</w:t>
        </w:r>
      </w:smartTag>
      <w:r w:rsidR="00527E2A" w:rsidRPr="00B90E49">
        <w:rPr>
          <w:szCs w:val="22"/>
        </w:rPr>
        <w:t> 2</w:t>
      </w:r>
      <w:r w:rsidRPr="00B90E49">
        <w:rPr>
          <w:szCs w:val="22"/>
        </w:rPr>
        <w:t>0 svörun í viku</w:t>
      </w:r>
      <w:r w:rsidR="00527E2A" w:rsidRPr="00B90E49">
        <w:rPr>
          <w:szCs w:val="22"/>
        </w:rPr>
        <w:t> 1</w:t>
      </w:r>
      <w:r w:rsidRPr="00B90E49">
        <w:rPr>
          <w:szCs w:val="22"/>
        </w:rPr>
        <w:t>4. Í GO</w:t>
      </w:r>
      <w:r w:rsidR="00527E2A" w:rsidRPr="00B90E49">
        <w:rPr>
          <w:szCs w:val="22"/>
        </w:rPr>
        <w:noBreakHyphen/>
      </w:r>
      <w:r w:rsidRPr="00B90E49">
        <w:rPr>
          <w:szCs w:val="22"/>
        </w:rPr>
        <w:t xml:space="preserve">BEFORE voru aðrir aðalendapunktar hlutfall sjúklinga sem náðu </w:t>
      </w:r>
      <w:smartTag w:uri="urn:schemas-microsoft-com:office:smarttags" w:element="stockticker">
        <w:r w:rsidRPr="00B90E49">
          <w:rPr>
            <w:szCs w:val="22"/>
          </w:rPr>
          <w:t>ACR</w:t>
        </w:r>
      </w:smartTag>
      <w:r w:rsidR="00527E2A" w:rsidRPr="00B90E49">
        <w:rPr>
          <w:szCs w:val="22"/>
        </w:rPr>
        <w:t> 5</w:t>
      </w:r>
      <w:r w:rsidRPr="00B90E49">
        <w:rPr>
          <w:szCs w:val="22"/>
        </w:rPr>
        <w:t>0 svörun í viku</w:t>
      </w:r>
      <w:r w:rsidR="00527E2A" w:rsidRPr="00B90E49">
        <w:rPr>
          <w:szCs w:val="22"/>
        </w:rPr>
        <w:t> 2</w:t>
      </w:r>
      <w:r w:rsidRPr="00B90E49">
        <w:rPr>
          <w:szCs w:val="22"/>
        </w:rPr>
        <w:t xml:space="preserve">4 og </w:t>
      </w:r>
      <w:r w:rsidRPr="00B90E49">
        <w:t>breyting frá upphafsgildi á van der Heijde útgáfu Sharp (vdH</w:t>
      </w:r>
      <w:r w:rsidR="00527E2A" w:rsidRPr="00B90E49">
        <w:noBreakHyphen/>
      </w:r>
      <w:r w:rsidRPr="00B90E49">
        <w:t>S) kvarða í viku</w:t>
      </w:r>
      <w:r w:rsidR="00527E2A" w:rsidRPr="00B90E49">
        <w:t> 5</w:t>
      </w:r>
      <w:r w:rsidRPr="00B90E49">
        <w:t>2. Til viðbótar við aðalendapunktana var lagt mat</w:t>
      </w:r>
      <w:r w:rsidRPr="00B90E49">
        <w:rPr>
          <w:szCs w:val="22"/>
        </w:rPr>
        <w:t xml:space="preserve"> á áhrif Simponi og einkenni liðagigtar, </w:t>
      </w:r>
      <w:r w:rsidR="004D7B53" w:rsidRPr="00B90E49">
        <w:rPr>
          <w:szCs w:val="22"/>
        </w:rPr>
        <w:t xml:space="preserve">svörun samkvæmt myndgreiningu, </w:t>
      </w:r>
      <w:r w:rsidRPr="00B90E49">
        <w:rPr>
          <w:szCs w:val="22"/>
        </w:rPr>
        <w:t>líkamlega færni og lífsgæði tengd heilsufari.</w:t>
      </w:r>
    </w:p>
    <w:p w14:paraId="5C97BBBC" w14:textId="77777777" w:rsidR="00941913" w:rsidRPr="00B90E49" w:rsidRDefault="00941913" w:rsidP="002E556D">
      <w:pPr>
        <w:widowControl w:val="0"/>
        <w:rPr>
          <w:szCs w:val="22"/>
        </w:rPr>
      </w:pPr>
    </w:p>
    <w:p w14:paraId="440A07B8" w14:textId="77777777" w:rsidR="009227B0" w:rsidRPr="00B90E49" w:rsidRDefault="00941913" w:rsidP="002E556D">
      <w:pPr>
        <w:widowControl w:val="0"/>
        <w:rPr>
          <w:szCs w:val="22"/>
        </w:rPr>
      </w:pPr>
      <w:r w:rsidRPr="00B90E49">
        <w:rPr>
          <w:szCs w:val="22"/>
        </w:rPr>
        <w:t>Yfirleitt kom enginn munur á verkun fram hjá hópunum sem skiptir máli klínískt varðandi Simponi 50 mg og100 mg samhliða metótrexati</w:t>
      </w:r>
      <w:r w:rsidR="009227B0" w:rsidRPr="00B90E49">
        <w:rPr>
          <w:szCs w:val="22"/>
        </w:rPr>
        <w:t xml:space="preserve"> út viku 104 í GO-FORWARD og GO-BEFORE og út viku 24 í GO-AFTER. Samkvæmt meðferðaráætlun allra rannsóknanna á iktsýki gætu sjúklingarnir sem tóku þátt í langtímaframhaldsrannsókn hafa skipt milli 50 mg og 100 mg Simponi skammta samkvæmt ákvörðun rannsóknarlæknis.</w:t>
      </w:r>
    </w:p>
    <w:p w14:paraId="4FD6F150" w14:textId="77777777" w:rsidR="00941913" w:rsidRPr="00B90E49" w:rsidRDefault="00941913" w:rsidP="002E556D">
      <w:pPr>
        <w:widowControl w:val="0"/>
        <w:rPr>
          <w:szCs w:val="22"/>
        </w:rPr>
      </w:pPr>
    </w:p>
    <w:p w14:paraId="03F4713E" w14:textId="77777777" w:rsidR="00941913" w:rsidRPr="00B90E49" w:rsidRDefault="00941913" w:rsidP="002A78C3">
      <w:pPr>
        <w:keepNext/>
        <w:widowControl w:val="0"/>
        <w:rPr>
          <w:i/>
          <w:szCs w:val="22"/>
          <w:u w:val="single"/>
        </w:rPr>
      </w:pPr>
      <w:r w:rsidRPr="00B90E49">
        <w:rPr>
          <w:i/>
          <w:szCs w:val="22"/>
          <w:u w:val="single"/>
        </w:rPr>
        <w:t>Einkenni</w:t>
      </w:r>
    </w:p>
    <w:p w14:paraId="53A90F92" w14:textId="77777777" w:rsidR="00941913" w:rsidRPr="00B90E49" w:rsidRDefault="00941913" w:rsidP="002E556D">
      <w:pPr>
        <w:widowControl w:val="0"/>
        <w:rPr>
          <w:szCs w:val="22"/>
        </w:rPr>
      </w:pPr>
      <w:r w:rsidRPr="00B90E49">
        <w:rPr>
          <w:szCs w:val="22"/>
        </w:rPr>
        <w:t>Lykilniðurstöður samkvæmt ACR í viku</w:t>
      </w:r>
      <w:r w:rsidR="00527E2A" w:rsidRPr="00B90E49">
        <w:rPr>
          <w:szCs w:val="22"/>
        </w:rPr>
        <w:t> 1</w:t>
      </w:r>
      <w:r w:rsidRPr="00B90E49">
        <w:rPr>
          <w:szCs w:val="22"/>
        </w:rPr>
        <w:t>4, 24 og 52 hjá hópnum sem fékk Simponi 50 mg í GO</w:t>
      </w:r>
      <w:r w:rsidR="00527E2A" w:rsidRPr="00B90E49">
        <w:rPr>
          <w:szCs w:val="22"/>
        </w:rPr>
        <w:noBreakHyphen/>
      </w:r>
      <w:r w:rsidRPr="00B90E49">
        <w:rPr>
          <w:szCs w:val="22"/>
        </w:rPr>
        <w:t>FORWARD, GO</w:t>
      </w:r>
      <w:r w:rsidR="00527E2A" w:rsidRPr="00B90E49">
        <w:rPr>
          <w:szCs w:val="22"/>
        </w:rPr>
        <w:noBreakHyphen/>
      </w:r>
      <w:r w:rsidRPr="00B90E49">
        <w:rPr>
          <w:szCs w:val="22"/>
        </w:rPr>
        <w:t>AFTER og GO</w:t>
      </w:r>
      <w:r w:rsidR="00527E2A" w:rsidRPr="00B90E49">
        <w:rPr>
          <w:szCs w:val="22"/>
        </w:rPr>
        <w:noBreakHyphen/>
      </w:r>
      <w:r w:rsidRPr="00B90E49">
        <w:rPr>
          <w:szCs w:val="22"/>
        </w:rPr>
        <w:t>BEFORE eru sýndar í töflu</w:t>
      </w:r>
      <w:r w:rsidR="00527E2A" w:rsidRPr="00B90E49">
        <w:rPr>
          <w:szCs w:val="22"/>
        </w:rPr>
        <w:t> 2</w:t>
      </w:r>
      <w:r w:rsidRPr="00B90E49">
        <w:rPr>
          <w:szCs w:val="22"/>
        </w:rPr>
        <w:t xml:space="preserve"> og er lýst fyrir neðan. Svörun kom fram við fyrsta mat (vika</w:t>
      </w:r>
      <w:r w:rsidR="00527E2A" w:rsidRPr="00B90E49">
        <w:rPr>
          <w:szCs w:val="22"/>
        </w:rPr>
        <w:t> 4</w:t>
      </w:r>
      <w:r w:rsidRPr="00B90E49">
        <w:rPr>
          <w:szCs w:val="22"/>
        </w:rPr>
        <w:t>) eftir fyrstu gjöf Simponi.</w:t>
      </w:r>
    </w:p>
    <w:p w14:paraId="17C728C9" w14:textId="77777777" w:rsidR="00941913" w:rsidRPr="00B90E49" w:rsidRDefault="00941913" w:rsidP="002E556D">
      <w:pPr>
        <w:widowControl w:val="0"/>
        <w:rPr>
          <w:szCs w:val="22"/>
        </w:rPr>
      </w:pPr>
    </w:p>
    <w:p w14:paraId="4E746B34" w14:textId="77777777" w:rsidR="00941913" w:rsidRPr="00B90E49" w:rsidRDefault="00941913" w:rsidP="002E556D">
      <w:pPr>
        <w:widowControl w:val="0"/>
        <w:rPr>
          <w:szCs w:val="22"/>
        </w:rPr>
      </w:pPr>
      <w:r w:rsidRPr="00B90E49">
        <w:rPr>
          <w:szCs w:val="22"/>
        </w:rPr>
        <w:t>Af 89 einstaklingum í GO</w:t>
      </w:r>
      <w:r w:rsidR="00527E2A" w:rsidRPr="00B90E49">
        <w:rPr>
          <w:szCs w:val="22"/>
        </w:rPr>
        <w:noBreakHyphen/>
      </w:r>
      <w:r w:rsidRPr="00B90E49">
        <w:rPr>
          <w:szCs w:val="22"/>
        </w:rPr>
        <w:t>FORWARD sem fengu Simponi 50 mg og metótrexat, voru 48 enn á þeirri meðferð í viku</w:t>
      </w:r>
      <w:r w:rsidR="00527E2A" w:rsidRPr="00B90E49">
        <w:rPr>
          <w:szCs w:val="22"/>
        </w:rPr>
        <w:t> 1</w:t>
      </w:r>
      <w:r w:rsidRPr="00B90E49">
        <w:rPr>
          <w:szCs w:val="22"/>
        </w:rPr>
        <w:t>04. Af þeim höfðu 40 sjúklingar ACR</w:t>
      </w:r>
      <w:r w:rsidR="00527E2A" w:rsidRPr="00B90E49">
        <w:rPr>
          <w:szCs w:val="22"/>
        </w:rPr>
        <w:t> 2</w:t>
      </w:r>
      <w:r w:rsidRPr="00B90E49">
        <w:rPr>
          <w:szCs w:val="22"/>
        </w:rPr>
        <w:t>0 svörun, 33 sjúklingar ACR</w:t>
      </w:r>
      <w:r w:rsidR="00527E2A" w:rsidRPr="00B90E49">
        <w:rPr>
          <w:szCs w:val="22"/>
        </w:rPr>
        <w:t> 5</w:t>
      </w:r>
      <w:r w:rsidRPr="00B90E49">
        <w:rPr>
          <w:szCs w:val="22"/>
        </w:rPr>
        <w:t>0 svörun og 24 sjúklingar ACR</w:t>
      </w:r>
      <w:r w:rsidR="00527E2A" w:rsidRPr="00B90E49">
        <w:rPr>
          <w:szCs w:val="22"/>
        </w:rPr>
        <w:t> 7</w:t>
      </w:r>
      <w:r w:rsidRPr="00B90E49">
        <w:rPr>
          <w:szCs w:val="22"/>
        </w:rPr>
        <w:t>0 svörun í viku</w:t>
      </w:r>
      <w:r w:rsidR="00527E2A" w:rsidRPr="00B90E49">
        <w:rPr>
          <w:szCs w:val="22"/>
        </w:rPr>
        <w:t> 1</w:t>
      </w:r>
      <w:r w:rsidRPr="00B90E49">
        <w:rPr>
          <w:szCs w:val="22"/>
        </w:rPr>
        <w:t>04.</w:t>
      </w:r>
      <w:r w:rsidR="009227B0" w:rsidRPr="00B90E49">
        <w:rPr>
          <w:szCs w:val="22"/>
        </w:rPr>
        <w:t xml:space="preserve"> Meðal sjúklinga sem héldu áfram í rannsókninni og fengu meðferð með Simponi var hlutfall ACR 20/50/70 svörunar svipað frá viku</w:t>
      </w:r>
      <w:r w:rsidR="008B788F" w:rsidRPr="00B90E49">
        <w:rPr>
          <w:szCs w:val="22"/>
        </w:rPr>
        <w:t> </w:t>
      </w:r>
      <w:r w:rsidR="009227B0" w:rsidRPr="00B90E49">
        <w:rPr>
          <w:szCs w:val="22"/>
        </w:rPr>
        <w:t>104 út viku</w:t>
      </w:r>
      <w:r w:rsidR="008B788F" w:rsidRPr="00B90E49">
        <w:rPr>
          <w:szCs w:val="22"/>
        </w:rPr>
        <w:t> </w:t>
      </w:r>
      <w:r w:rsidR="009227B0" w:rsidRPr="00B90E49">
        <w:rPr>
          <w:szCs w:val="22"/>
        </w:rPr>
        <w:t>256.</w:t>
      </w:r>
    </w:p>
    <w:p w14:paraId="63418EF8" w14:textId="77777777" w:rsidR="00941913" w:rsidRPr="00B90E49" w:rsidRDefault="00941913" w:rsidP="002E556D">
      <w:pPr>
        <w:widowControl w:val="0"/>
        <w:rPr>
          <w:szCs w:val="22"/>
        </w:rPr>
      </w:pPr>
    </w:p>
    <w:p w14:paraId="65169B34" w14:textId="77777777" w:rsidR="00941913" w:rsidRPr="00B90E49" w:rsidRDefault="00941913" w:rsidP="002E556D">
      <w:pPr>
        <w:widowControl w:val="0"/>
        <w:rPr>
          <w:szCs w:val="22"/>
        </w:rPr>
      </w:pPr>
      <w:r w:rsidRPr="00B90E49">
        <w:rPr>
          <w:szCs w:val="22"/>
        </w:rPr>
        <w:t>Í GO</w:t>
      </w:r>
      <w:r w:rsidR="00527E2A" w:rsidRPr="00B90E49">
        <w:rPr>
          <w:szCs w:val="22"/>
        </w:rPr>
        <w:noBreakHyphen/>
      </w:r>
      <w:r w:rsidRPr="00B90E49">
        <w:rPr>
          <w:szCs w:val="22"/>
        </w:rPr>
        <w:t xml:space="preserve">AFTER hópnum var hlutfall sjúklinga sem náðu </w:t>
      </w:r>
      <w:smartTag w:uri="urn:schemas-microsoft-com:office:smarttags" w:element="stockticker">
        <w:r w:rsidRPr="00B90E49">
          <w:rPr>
            <w:szCs w:val="22"/>
          </w:rPr>
          <w:t>ACR</w:t>
        </w:r>
      </w:smartTag>
      <w:r w:rsidR="00527E2A" w:rsidRPr="00B90E49">
        <w:rPr>
          <w:szCs w:val="22"/>
        </w:rPr>
        <w:t> 2</w:t>
      </w:r>
      <w:r w:rsidRPr="00B90E49">
        <w:rPr>
          <w:szCs w:val="22"/>
        </w:rPr>
        <w:t>0 svörun hærra hjá sjúklingum sem fengu Simponi en hjá sjúklingum sem fengu lyfleysu án tillits til ástæðu sem gefin var fyrir meðferðarrofi á einni eða fleiri undangengnum meðferðum með TNF</w:t>
      </w:r>
      <w:r w:rsidR="00527E2A" w:rsidRPr="00B90E49">
        <w:rPr>
          <w:szCs w:val="22"/>
        </w:rPr>
        <w:noBreakHyphen/>
      </w:r>
      <w:r w:rsidRPr="00B90E49">
        <w:rPr>
          <w:szCs w:val="22"/>
        </w:rPr>
        <w:t>hemli.</w:t>
      </w:r>
    </w:p>
    <w:p w14:paraId="2F4D154D" w14:textId="77777777" w:rsidR="00941913" w:rsidRPr="00B90E49" w:rsidRDefault="00941913" w:rsidP="002E556D">
      <w:pPr>
        <w:rPr>
          <w:szCs w:val="22"/>
        </w:rPr>
      </w:pPr>
    </w:p>
    <w:p w14:paraId="3B36E4AB" w14:textId="77777777" w:rsidR="00941913" w:rsidRPr="00B90E49" w:rsidRDefault="00941913" w:rsidP="002A78C3">
      <w:pPr>
        <w:keepNext/>
        <w:jc w:val="center"/>
        <w:rPr>
          <w:b/>
          <w:szCs w:val="22"/>
        </w:rPr>
      </w:pPr>
      <w:r w:rsidRPr="00B90E49">
        <w:rPr>
          <w:b/>
          <w:szCs w:val="22"/>
        </w:rPr>
        <w:lastRenderedPageBreak/>
        <w:t>Tafla</w:t>
      </w:r>
      <w:r w:rsidR="00527E2A" w:rsidRPr="00B90E49">
        <w:rPr>
          <w:b/>
          <w:szCs w:val="22"/>
        </w:rPr>
        <w:t> 2</w:t>
      </w:r>
    </w:p>
    <w:p w14:paraId="43EF48B7" w14:textId="77777777" w:rsidR="00941913" w:rsidRPr="00B90E49" w:rsidRDefault="00941913" w:rsidP="002A78C3">
      <w:pPr>
        <w:keepNext/>
        <w:jc w:val="center"/>
        <w:rPr>
          <w:b/>
          <w:szCs w:val="22"/>
        </w:rPr>
      </w:pPr>
      <w:r w:rsidRPr="00B90E49">
        <w:rPr>
          <w:b/>
          <w:szCs w:val="22"/>
        </w:rPr>
        <w:t>Lykilniðurstöður um verkun úr samanburðarhlutum GO</w:t>
      </w:r>
      <w:r w:rsidR="00527E2A" w:rsidRPr="00B90E49">
        <w:rPr>
          <w:b/>
          <w:szCs w:val="22"/>
        </w:rPr>
        <w:noBreakHyphen/>
      </w:r>
      <w:r w:rsidRPr="00B90E49">
        <w:rPr>
          <w:b/>
          <w:szCs w:val="22"/>
        </w:rPr>
        <w:t>FORWARD, GO</w:t>
      </w:r>
      <w:r w:rsidR="00527E2A" w:rsidRPr="00B90E49">
        <w:rPr>
          <w:b/>
          <w:szCs w:val="22"/>
        </w:rPr>
        <w:noBreakHyphen/>
      </w:r>
      <w:r w:rsidRPr="00B90E49">
        <w:rPr>
          <w:b/>
          <w:szCs w:val="22"/>
        </w:rPr>
        <w:t>AFTER og GO</w:t>
      </w:r>
      <w:r w:rsidR="00527E2A" w:rsidRPr="00B90E49">
        <w:rPr>
          <w:b/>
          <w:szCs w:val="22"/>
        </w:rPr>
        <w:noBreakHyphen/>
      </w:r>
      <w:r w:rsidRPr="00B90E49">
        <w:rPr>
          <w:b/>
          <w:szCs w:val="22"/>
        </w:rPr>
        <w:t>BEFORE</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1"/>
        <w:gridCol w:w="1168"/>
        <w:gridCol w:w="1444"/>
        <w:gridCol w:w="1108"/>
        <w:gridCol w:w="1503"/>
        <w:gridCol w:w="1238"/>
        <w:gridCol w:w="1510"/>
      </w:tblGrid>
      <w:tr w:rsidR="00941913" w:rsidRPr="00B90E49" w14:paraId="32D57B8A" w14:textId="77777777" w:rsidTr="003B7912">
        <w:trPr>
          <w:cantSplit/>
          <w:jc w:val="center"/>
        </w:trPr>
        <w:tc>
          <w:tcPr>
            <w:tcW w:w="1101" w:type="dxa"/>
            <w:vMerge w:val="restart"/>
            <w:tcBorders>
              <w:top w:val="single" w:sz="4" w:space="0" w:color="auto"/>
              <w:left w:val="single" w:sz="4" w:space="0" w:color="auto"/>
              <w:bottom w:val="single" w:sz="4" w:space="0" w:color="auto"/>
              <w:right w:val="single" w:sz="4" w:space="0" w:color="auto"/>
            </w:tcBorders>
          </w:tcPr>
          <w:p w14:paraId="4DC57117" w14:textId="77777777" w:rsidR="00941913" w:rsidRPr="00B90E49" w:rsidRDefault="00941913" w:rsidP="003B7912">
            <w:pPr>
              <w:keepNext/>
              <w:rPr>
                <w:szCs w:val="22"/>
              </w:rPr>
            </w:pPr>
          </w:p>
        </w:tc>
        <w:tc>
          <w:tcPr>
            <w:tcW w:w="2612" w:type="dxa"/>
            <w:gridSpan w:val="2"/>
            <w:tcBorders>
              <w:top w:val="single" w:sz="4" w:space="0" w:color="auto"/>
              <w:left w:val="single" w:sz="4" w:space="0" w:color="auto"/>
              <w:bottom w:val="single" w:sz="4" w:space="0" w:color="auto"/>
              <w:right w:val="single" w:sz="4" w:space="0" w:color="auto"/>
            </w:tcBorders>
          </w:tcPr>
          <w:p w14:paraId="2A906CAD" w14:textId="77777777" w:rsidR="00941913" w:rsidRPr="00B90E49" w:rsidRDefault="00941913" w:rsidP="003B7912">
            <w:pPr>
              <w:keepNext/>
              <w:jc w:val="center"/>
              <w:rPr>
                <w:szCs w:val="22"/>
              </w:rPr>
            </w:pPr>
            <w:r w:rsidRPr="00B90E49">
              <w:rPr>
                <w:szCs w:val="22"/>
              </w:rPr>
              <w:t>GO</w:t>
            </w:r>
            <w:r w:rsidR="00527E2A" w:rsidRPr="00B90E49">
              <w:rPr>
                <w:szCs w:val="22"/>
              </w:rPr>
              <w:noBreakHyphen/>
            </w:r>
            <w:r w:rsidRPr="00B90E49">
              <w:rPr>
                <w:szCs w:val="22"/>
              </w:rPr>
              <w:t>FORWARD</w:t>
            </w:r>
          </w:p>
          <w:p w14:paraId="01A60337" w14:textId="77777777" w:rsidR="00941913" w:rsidRPr="00B90E49" w:rsidRDefault="00941913" w:rsidP="003B7912">
            <w:pPr>
              <w:keepNext/>
              <w:jc w:val="center"/>
              <w:rPr>
                <w:szCs w:val="22"/>
              </w:rPr>
            </w:pPr>
            <w:r w:rsidRPr="00B90E49">
              <w:rPr>
                <w:szCs w:val="22"/>
              </w:rPr>
              <w:t>Virk iktsýki þrátt fyrir metótrexat</w:t>
            </w:r>
          </w:p>
        </w:tc>
        <w:tc>
          <w:tcPr>
            <w:tcW w:w="2611" w:type="dxa"/>
            <w:gridSpan w:val="2"/>
            <w:tcBorders>
              <w:top w:val="single" w:sz="4" w:space="0" w:color="auto"/>
              <w:left w:val="single" w:sz="4" w:space="0" w:color="auto"/>
              <w:bottom w:val="single" w:sz="4" w:space="0" w:color="auto"/>
              <w:right w:val="single" w:sz="4" w:space="0" w:color="auto"/>
            </w:tcBorders>
          </w:tcPr>
          <w:p w14:paraId="58D60AB4" w14:textId="77777777" w:rsidR="00941913" w:rsidRPr="00B90E49" w:rsidRDefault="00941913" w:rsidP="003B7912">
            <w:pPr>
              <w:keepNext/>
              <w:jc w:val="center"/>
              <w:rPr>
                <w:szCs w:val="22"/>
              </w:rPr>
            </w:pPr>
            <w:r w:rsidRPr="00B90E49">
              <w:rPr>
                <w:szCs w:val="22"/>
              </w:rPr>
              <w:t>GO</w:t>
            </w:r>
            <w:r w:rsidR="00527E2A" w:rsidRPr="00B90E49">
              <w:rPr>
                <w:szCs w:val="22"/>
              </w:rPr>
              <w:noBreakHyphen/>
            </w:r>
            <w:r w:rsidRPr="00B90E49">
              <w:rPr>
                <w:szCs w:val="22"/>
              </w:rPr>
              <w:t>AFTER</w:t>
            </w:r>
          </w:p>
          <w:p w14:paraId="26657E4D" w14:textId="77777777" w:rsidR="00941913" w:rsidRPr="00B90E49" w:rsidRDefault="00941913" w:rsidP="003B7912">
            <w:pPr>
              <w:keepNext/>
              <w:jc w:val="center"/>
              <w:rPr>
                <w:szCs w:val="22"/>
              </w:rPr>
            </w:pPr>
            <w:r w:rsidRPr="00B90E49">
              <w:rPr>
                <w:szCs w:val="22"/>
              </w:rPr>
              <w:t>Virk iktsýki, áður meðhöndluð með einum eða fleiri TNF</w:t>
            </w:r>
            <w:r w:rsidR="00527E2A" w:rsidRPr="00B90E49">
              <w:rPr>
                <w:szCs w:val="22"/>
              </w:rPr>
              <w:noBreakHyphen/>
            </w:r>
            <w:r w:rsidRPr="00B90E49">
              <w:rPr>
                <w:szCs w:val="22"/>
              </w:rPr>
              <w:t>hemlum</w:t>
            </w:r>
          </w:p>
        </w:tc>
        <w:tc>
          <w:tcPr>
            <w:tcW w:w="2748" w:type="dxa"/>
            <w:gridSpan w:val="2"/>
            <w:tcBorders>
              <w:top w:val="single" w:sz="4" w:space="0" w:color="auto"/>
              <w:left w:val="single" w:sz="4" w:space="0" w:color="auto"/>
              <w:bottom w:val="single" w:sz="4" w:space="0" w:color="auto"/>
              <w:right w:val="single" w:sz="4" w:space="0" w:color="auto"/>
            </w:tcBorders>
          </w:tcPr>
          <w:p w14:paraId="1EAB05EC" w14:textId="77777777" w:rsidR="00941913" w:rsidRPr="00B90E49" w:rsidRDefault="00941913" w:rsidP="003B7912">
            <w:pPr>
              <w:keepNext/>
              <w:jc w:val="center"/>
              <w:rPr>
                <w:szCs w:val="22"/>
              </w:rPr>
            </w:pPr>
            <w:r w:rsidRPr="00B90E49">
              <w:rPr>
                <w:szCs w:val="22"/>
              </w:rPr>
              <w:t>GO</w:t>
            </w:r>
            <w:r w:rsidR="00527E2A" w:rsidRPr="00B90E49">
              <w:rPr>
                <w:szCs w:val="22"/>
              </w:rPr>
              <w:noBreakHyphen/>
            </w:r>
            <w:r w:rsidRPr="00B90E49">
              <w:rPr>
                <w:szCs w:val="22"/>
              </w:rPr>
              <w:t>BEFORE</w:t>
            </w:r>
          </w:p>
          <w:p w14:paraId="220F002F" w14:textId="77777777" w:rsidR="00941913" w:rsidRPr="00B90E49" w:rsidRDefault="00941913" w:rsidP="003B7912">
            <w:pPr>
              <w:keepNext/>
              <w:jc w:val="center"/>
              <w:rPr>
                <w:szCs w:val="22"/>
              </w:rPr>
            </w:pPr>
            <w:r w:rsidRPr="00B90E49">
              <w:rPr>
                <w:szCs w:val="22"/>
              </w:rPr>
              <w:t>Virk iktsýki, ekki fengið metótrexat áður</w:t>
            </w:r>
          </w:p>
          <w:p w14:paraId="3486CF8F" w14:textId="77777777" w:rsidR="00941913" w:rsidRPr="00B90E49" w:rsidRDefault="00941913" w:rsidP="003B7912">
            <w:pPr>
              <w:keepNext/>
              <w:jc w:val="center"/>
              <w:rPr>
                <w:szCs w:val="22"/>
              </w:rPr>
            </w:pPr>
          </w:p>
        </w:tc>
      </w:tr>
      <w:tr w:rsidR="00941913" w:rsidRPr="00B90E49" w14:paraId="3D756E6D" w14:textId="77777777" w:rsidTr="005F2274">
        <w:trPr>
          <w:cantSplit/>
          <w:jc w:val="center"/>
        </w:trPr>
        <w:tc>
          <w:tcPr>
            <w:tcW w:w="1101" w:type="dxa"/>
            <w:vMerge/>
            <w:tcBorders>
              <w:top w:val="single" w:sz="4" w:space="0" w:color="auto"/>
              <w:left w:val="single" w:sz="4" w:space="0" w:color="auto"/>
              <w:bottom w:val="single" w:sz="4" w:space="0" w:color="auto"/>
              <w:right w:val="single" w:sz="4" w:space="0" w:color="auto"/>
            </w:tcBorders>
            <w:vAlign w:val="center"/>
          </w:tcPr>
          <w:p w14:paraId="42F127C3" w14:textId="77777777" w:rsidR="00941913" w:rsidRPr="00B90E49" w:rsidRDefault="00941913" w:rsidP="003B7912">
            <w:pPr>
              <w:keepNext/>
              <w:rPr>
                <w:szCs w:val="22"/>
              </w:rPr>
            </w:pPr>
          </w:p>
        </w:tc>
        <w:tc>
          <w:tcPr>
            <w:tcW w:w="1168" w:type="dxa"/>
            <w:tcBorders>
              <w:top w:val="single" w:sz="4" w:space="0" w:color="auto"/>
              <w:left w:val="single" w:sz="4" w:space="0" w:color="auto"/>
              <w:bottom w:val="single" w:sz="4" w:space="0" w:color="auto"/>
              <w:right w:val="nil"/>
            </w:tcBorders>
            <w:vAlign w:val="bottom"/>
          </w:tcPr>
          <w:p w14:paraId="388F3A62" w14:textId="77777777" w:rsidR="00941913" w:rsidRPr="00B90E49" w:rsidRDefault="00941913" w:rsidP="003B7912">
            <w:pPr>
              <w:keepNext/>
              <w:jc w:val="center"/>
              <w:rPr>
                <w:szCs w:val="22"/>
              </w:rPr>
            </w:pPr>
            <w:r w:rsidRPr="00B90E49">
              <w:rPr>
                <w:szCs w:val="22"/>
              </w:rPr>
              <w:t>Lyfleysa</w:t>
            </w:r>
          </w:p>
          <w:p w14:paraId="69BF9392" w14:textId="77777777" w:rsidR="00941913" w:rsidRPr="00B90E49" w:rsidRDefault="00941913" w:rsidP="003B7912">
            <w:pPr>
              <w:keepNext/>
              <w:jc w:val="center"/>
              <w:rPr>
                <w:szCs w:val="22"/>
              </w:rPr>
            </w:pPr>
            <w:r w:rsidRPr="00B90E49">
              <w:rPr>
                <w:szCs w:val="22"/>
              </w:rPr>
              <w:t>+</w:t>
            </w:r>
          </w:p>
          <w:p w14:paraId="758D3D4D" w14:textId="77777777" w:rsidR="00941913" w:rsidRPr="00B90E49" w:rsidRDefault="00941913" w:rsidP="003B7912">
            <w:pPr>
              <w:keepNext/>
              <w:jc w:val="center"/>
              <w:rPr>
                <w:szCs w:val="22"/>
              </w:rPr>
            </w:pPr>
            <w:r w:rsidRPr="00B90E49">
              <w:rPr>
                <w:szCs w:val="22"/>
              </w:rPr>
              <w:t>metótrexat</w:t>
            </w:r>
          </w:p>
        </w:tc>
        <w:tc>
          <w:tcPr>
            <w:tcW w:w="1444" w:type="dxa"/>
            <w:tcBorders>
              <w:top w:val="single" w:sz="4" w:space="0" w:color="auto"/>
              <w:left w:val="nil"/>
              <w:bottom w:val="single" w:sz="4" w:space="0" w:color="auto"/>
              <w:right w:val="single" w:sz="4" w:space="0" w:color="auto"/>
            </w:tcBorders>
          </w:tcPr>
          <w:p w14:paraId="46759714" w14:textId="77777777" w:rsidR="00941913" w:rsidRPr="00B90E49" w:rsidRDefault="00941913" w:rsidP="003B7912">
            <w:pPr>
              <w:keepNext/>
              <w:jc w:val="center"/>
              <w:rPr>
                <w:szCs w:val="22"/>
              </w:rPr>
            </w:pPr>
            <w:r w:rsidRPr="00B90E49">
              <w:rPr>
                <w:szCs w:val="22"/>
              </w:rPr>
              <w:t>Simponi</w:t>
            </w:r>
          </w:p>
          <w:p w14:paraId="2831A785" w14:textId="77777777" w:rsidR="00941913" w:rsidRPr="00B90E49" w:rsidRDefault="00941913" w:rsidP="003B7912">
            <w:pPr>
              <w:keepNext/>
              <w:jc w:val="center"/>
              <w:rPr>
                <w:szCs w:val="22"/>
              </w:rPr>
            </w:pPr>
            <w:r w:rsidRPr="00B90E49">
              <w:rPr>
                <w:szCs w:val="22"/>
              </w:rPr>
              <w:t>50 mg</w:t>
            </w:r>
          </w:p>
          <w:p w14:paraId="13F45736" w14:textId="77777777" w:rsidR="00941913" w:rsidRPr="00B90E49" w:rsidRDefault="00941913" w:rsidP="003B7912">
            <w:pPr>
              <w:keepNext/>
              <w:jc w:val="center"/>
              <w:rPr>
                <w:szCs w:val="22"/>
              </w:rPr>
            </w:pPr>
            <w:r w:rsidRPr="00B90E49">
              <w:rPr>
                <w:szCs w:val="22"/>
              </w:rPr>
              <w:t>+</w:t>
            </w:r>
          </w:p>
          <w:p w14:paraId="1FC26772" w14:textId="77777777" w:rsidR="00941913" w:rsidRPr="00B90E49" w:rsidRDefault="00941913" w:rsidP="003B7912">
            <w:pPr>
              <w:keepNext/>
              <w:jc w:val="center"/>
              <w:rPr>
                <w:szCs w:val="22"/>
                <w:vertAlign w:val="superscript"/>
              </w:rPr>
            </w:pPr>
            <w:r w:rsidRPr="00B90E49">
              <w:rPr>
                <w:szCs w:val="22"/>
              </w:rPr>
              <w:t>metótrexat</w:t>
            </w:r>
          </w:p>
        </w:tc>
        <w:tc>
          <w:tcPr>
            <w:tcW w:w="1108" w:type="dxa"/>
            <w:tcBorders>
              <w:top w:val="single" w:sz="4" w:space="0" w:color="auto"/>
              <w:left w:val="single" w:sz="4" w:space="0" w:color="auto"/>
              <w:bottom w:val="single" w:sz="4" w:space="0" w:color="auto"/>
              <w:right w:val="nil"/>
            </w:tcBorders>
            <w:vAlign w:val="bottom"/>
          </w:tcPr>
          <w:p w14:paraId="00073611" w14:textId="77777777" w:rsidR="00941913" w:rsidRPr="00B90E49" w:rsidRDefault="00941913" w:rsidP="003B7912">
            <w:pPr>
              <w:keepNext/>
              <w:jc w:val="center"/>
              <w:rPr>
                <w:szCs w:val="22"/>
              </w:rPr>
            </w:pPr>
            <w:r w:rsidRPr="00B90E49">
              <w:rPr>
                <w:szCs w:val="22"/>
              </w:rPr>
              <w:t>Lyfleysa</w:t>
            </w:r>
          </w:p>
        </w:tc>
        <w:tc>
          <w:tcPr>
            <w:tcW w:w="1503" w:type="dxa"/>
            <w:tcBorders>
              <w:top w:val="single" w:sz="4" w:space="0" w:color="auto"/>
              <w:left w:val="nil"/>
              <w:bottom w:val="single" w:sz="4" w:space="0" w:color="auto"/>
              <w:right w:val="single" w:sz="4" w:space="0" w:color="auto"/>
            </w:tcBorders>
            <w:vAlign w:val="bottom"/>
          </w:tcPr>
          <w:p w14:paraId="2FB1DFC0" w14:textId="77777777" w:rsidR="00941913" w:rsidRPr="00B90E49" w:rsidRDefault="00941913" w:rsidP="003B7912">
            <w:pPr>
              <w:keepNext/>
              <w:jc w:val="center"/>
              <w:rPr>
                <w:szCs w:val="22"/>
              </w:rPr>
            </w:pPr>
            <w:r w:rsidRPr="00B90E49">
              <w:rPr>
                <w:szCs w:val="22"/>
              </w:rPr>
              <w:t>Simponi</w:t>
            </w:r>
          </w:p>
          <w:p w14:paraId="55E19DB8" w14:textId="77777777" w:rsidR="00941913" w:rsidRPr="00B90E49" w:rsidRDefault="00941913" w:rsidP="003B7912">
            <w:pPr>
              <w:keepNext/>
              <w:jc w:val="center"/>
              <w:rPr>
                <w:szCs w:val="22"/>
              </w:rPr>
            </w:pPr>
            <w:r w:rsidRPr="00B90E49">
              <w:rPr>
                <w:szCs w:val="22"/>
              </w:rPr>
              <w:t>50 mg</w:t>
            </w:r>
          </w:p>
        </w:tc>
        <w:tc>
          <w:tcPr>
            <w:tcW w:w="1238" w:type="dxa"/>
            <w:tcBorders>
              <w:top w:val="single" w:sz="4" w:space="0" w:color="auto"/>
              <w:left w:val="nil"/>
              <w:bottom w:val="single" w:sz="4" w:space="0" w:color="auto"/>
              <w:right w:val="single" w:sz="4" w:space="0" w:color="auto"/>
            </w:tcBorders>
            <w:vAlign w:val="bottom"/>
          </w:tcPr>
          <w:p w14:paraId="4B6C8292" w14:textId="77777777" w:rsidR="00941913" w:rsidRPr="00B90E49" w:rsidRDefault="00941913" w:rsidP="00363DD7">
            <w:pPr>
              <w:keepNext/>
              <w:jc w:val="center"/>
              <w:rPr>
                <w:szCs w:val="22"/>
              </w:rPr>
            </w:pPr>
            <w:r w:rsidRPr="00B90E49">
              <w:rPr>
                <w:szCs w:val="22"/>
              </w:rPr>
              <w:t>Lyfleysa</w:t>
            </w:r>
          </w:p>
          <w:p w14:paraId="1CD9F601" w14:textId="77777777" w:rsidR="00941913" w:rsidRPr="00B90E49" w:rsidRDefault="00941913" w:rsidP="00AE35B0">
            <w:pPr>
              <w:keepNext/>
              <w:jc w:val="center"/>
              <w:rPr>
                <w:szCs w:val="22"/>
              </w:rPr>
            </w:pPr>
            <w:r w:rsidRPr="00B90E49">
              <w:rPr>
                <w:szCs w:val="22"/>
              </w:rPr>
              <w:t>+</w:t>
            </w:r>
          </w:p>
          <w:p w14:paraId="70BF4B78" w14:textId="77777777" w:rsidR="00941913" w:rsidRPr="00B90E49" w:rsidRDefault="00941913" w:rsidP="006863AF">
            <w:pPr>
              <w:keepNext/>
              <w:jc w:val="center"/>
              <w:rPr>
                <w:szCs w:val="22"/>
              </w:rPr>
            </w:pPr>
            <w:r w:rsidRPr="00B90E49">
              <w:rPr>
                <w:szCs w:val="22"/>
              </w:rPr>
              <w:t>metótrexat</w:t>
            </w:r>
          </w:p>
        </w:tc>
        <w:tc>
          <w:tcPr>
            <w:tcW w:w="1510" w:type="dxa"/>
            <w:tcBorders>
              <w:top w:val="single" w:sz="4" w:space="0" w:color="auto"/>
              <w:left w:val="nil"/>
              <w:bottom w:val="single" w:sz="4" w:space="0" w:color="auto"/>
              <w:right w:val="single" w:sz="4" w:space="0" w:color="auto"/>
            </w:tcBorders>
          </w:tcPr>
          <w:p w14:paraId="75BF22E4" w14:textId="77777777" w:rsidR="00941913" w:rsidRPr="00B90E49" w:rsidRDefault="00941913" w:rsidP="003B7912">
            <w:pPr>
              <w:keepNext/>
              <w:jc w:val="center"/>
              <w:rPr>
                <w:szCs w:val="22"/>
              </w:rPr>
            </w:pPr>
            <w:r w:rsidRPr="00B90E49">
              <w:rPr>
                <w:szCs w:val="22"/>
              </w:rPr>
              <w:t>Simponi</w:t>
            </w:r>
          </w:p>
          <w:p w14:paraId="40AA7F09" w14:textId="77777777" w:rsidR="00941913" w:rsidRPr="00B90E49" w:rsidRDefault="00941913" w:rsidP="003B7912">
            <w:pPr>
              <w:keepNext/>
              <w:jc w:val="center"/>
              <w:rPr>
                <w:szCs w:val="22"/>
              </w:rPr>
            </w:pPr>
            <w:r w:rsidRPr="00B90E49">
              <w:rPr>
                <w:szCs w:val="22"/>
              </w:rPr>
              <w:t>50 mg</w:t>
            </w:r>
          </w:p>
          <w:p w14:paraId="67D85FFF" w14:textId="77777777" w:rsidR="00941913" w:rsidRPr="00B90E49" w:rsidRDefault="00941913" w:rsidP="003B7912">
            <w:pPr>
              <w:keepNext/>
              <w:jc w:val="center"/>
              <w:rPr>
                <w:szCs w:val="22"/>
              </w:rPr>
            </w:pPr>
            <w:r w:rsidRPr="00B90E49">
              <w:rPr>
                <w:szCs w:val="22"/>
              </w:rPr>
              <w:t>+</w:t>
            </w:r>
          </w:p>
          <w:p w14:paraId="72E7B0C5" w14:textId="77777777" w:rsidR="00941913" w:rsidRPr="00B90E49" w:rsidRDefault="00941913" w:rsidP="003B7912">
            <w:pPr>
              <w:keepNext/>
              <w:jc w:val="center"/>
              <w:rPr>
                <w:szCs w:val="22"/>
              </w:rPr>
            </w:pPr>
            <w:r w:rsidRPr="00B90E49">
              <w:rPr>
                <w:szCs w:val="22"/>
              </w:rPr>
              <w:t>metótrexat</w:t>
            </w:r>
          </w:p>
        </w:tc>
      </w:tr>
      <w:tr w:rsidR="00941913" w:rsidRPr="00B90E49" w14:paraId="7444C220" w14:textId="77777777" w:rsidTr="005F2274">
        <w:trPr>
          <w:cantSplit/>
          <w:jc w:val="center"/>
        </w:trPr>
        <w:tc>
          <w:tcPr>
            <w:tcW w:w="1101" w:type="dxa"/>
            <w:tcBorders>
              <w:top w:val="single" w:sz="4" w:space="0" w:color="auto"/>
              <w:left w:val="single" w:sz="4" w:space="0" w:color="auto"/>
              <w:bottom w:val="nil"/>
              <w:right w:val="single" w:sz="4" w:space="0" w:color="auto"/>
            </w:tcBorders>
            <w:vAlign w:val="center"/>
          </w:tcPr>
          <w:p w14:paraId="5D1A24FC" w14:textId="77777777" w:rsidR="00941913" w:rsidRPr="00B90E49" w:rsidRDefault="00941913" w:rsidP="002E556D">
            <w:pPr>
              <w:jc w:val="right"/>
              <w:rPr>
                <w:szCs w:val="22"/>
                <w:vertAlign w:val="superscript"/>
              </w:rPr>
            </w:pPr>
            <w:r w:rsidRPr="00B90E49">
              <w:rPr>
                <w:szCs w:val="22"/>
              </w:rPr>
              <w:t>n</w:t>
            </w:r>
            <w:r w:rsidRPr="00B90E49">
              <w:rPr>
                <w:szCs w:val="22"/>
                <w:vertAlign w:val="superscript"/>
              </w:rPr>
              <w:t>a</w:t>
            </w:r>
          </w:p>
        </w:tc>
        <w:tc>
          <w:tcPr>
            <w:tcW w:w="1168" w:type="dxa"/>
            <w:tcBorders>
              <w:top w:val="single" w:sz="4" w:space="0" w:color="auto"/>
              <w:left w:val="single" w:sz="4" w:space="0" w:color="auto"/>
              <w:bottom w:val="nil"/>
              <w:right w:val="nil"/>
            </w:tcBorders>
            <w:vAlign w:val="center"/>
          </w:tcPr>
          <w:p w14:paraId="4F09CC22" w14:textId="77777777" w:rsidR="00941913" w:rsidRPr="00B90E49" w:rsidRDefault="00941913" w:rsidP="002E556D">
            <w:pPr>
              <w:jc w:val="center"/>
              <w:rPr>
                <w:szCs w:val="22"/>
              </w:rPr>
            </w:pPr>
            <w:r w:rsidRPr="00B90E49">
              <w:rPr>
                <w:szCs w:val="22"/>
              </w:rPr>
              <w:t>133</w:t>
            </w:r>
          </w:p>
        </w:tc>
        <w:tc>
          <w:tcPr>
            <w:tcW w:w="1444" w:type="dxa"/>
            <w:tcBorders>
              <w:top w:val="single" w:sz="4" w:space="0" w:color="auto"/>
              <w:left w:val="nil"/>
              <w:bottom w:val="nil"/>
              <w:right w:val="single" w:sz="4" w:space="0" w:color="auto"/>
            </w:tcBorders>
            <w:vAlign w:val="center"/>
          </w:tcPr>
          <w:p w14:paraId="45E92678" w14:textId="77777777" w:rsidR="00941913" w:rsidRPr="00B90E49" w:rsidRDefault="00941913" w:rsidP="002E556D">
            <w:pPr>
              <w:jc w:val="center"/>
              <w:rPr>
                <w:szCs w:val="22"/>
              </w:rPr>
            </w:pPr>
            <w:r w:rsidRPr="00B90E49">
              <w:rPr>
                <w:szCs w:val="22"/>
              </w:rPr>
              <w:t>89</w:t>
            </w:r>
          </w:p>
        </w:tc>
        <w:tc>
          <w:tcPr>
            <w:tcW w:w="1108" w:type="dxa"/>
            <w:tcBorders>
              <w:top w:val="single" w:sz="4" w:space="0" w:color="auto"/>
              <w:left w:val="single" w:sz="4" w:space="0" w:color="auto"/>
              <w:bottom w:val="nil"/>
              <w:right w:val="nil"/>
            </w:tcBorders>
            <w:vAlign w:val="center"/>
          </w:tcPr>
          <w:p w14:paraId="1C759593" w14:textId="77777777" w:rsidR="00941913" w:rsidRPr="00B90E49" w:rsidRDefault="00941913" w:rsidP="002E556D">
            <w:pPr>
              <w:jc w:val="center"/>
              <w:rPr>
                <w:szCs w:val="22"/>
              </w:rPr>
            </w:pPr>
            <w:r w:rsidRPr="00B90E49">
              <w:rPr>
                <w:szCs w:val="22"/>
              </w:rPr>
              <w:t>150</w:t>
            </w:r>
          </w:p>
        </w:tc>
        <w:tc>
          <w:tcPr>
            <w:tcW w:w="1503" w:type="dxa"/>
            <w:tcBorders>
              <w:top w:val="single" w:sz="4" w:space="0" w:color="auto"/>
              <w:left w:val="nil"/>
              <w:bottom w:val="nil"/>
              <w:right w:val="single" w:sz="4" w:space="0" w:color="auto"/>
            </w:tcBorders>
            <w:vAlign w:val="center"/>
          </w:tcPr>
          <w:p w14:paraId="65F7E2EB" w14:textId="77777777" w:rsidR="00941913" w:rsidRPr="00B90E49" w:rsidRDefault="00941913" w:rsidP="002E556D">
            <w:pPr>
              <w:jc w:val="center"/>
              <w:rPr>
                <w:szCs w:val="22"/>
              </w:rPr>
            </w:pPr>
            <w:r w:rsidRPr="00B90E49">
              <w:rPr>
                <w:szCs w:val="22"/>
              </w:rPr>
              <w:t>147</w:t>
            </w:r>
          </w:p>
        </w:tc>
        <w:tc>
          <w:tcPr>
            <w:tcW w:w="1238" w:type="dxa"/>
            <w:tcBorders>
              <w:top w:val="single" w:sz="4" w:space="0" w:color="auto"/>
              <w:left w:val="nil"/>
              <w:bottom w:val="nil"/>
              <w:right w:val="single" w:sz="4" w:space="0" w:color="auto"/>
            </w:tcBorders>
          </w:tcPr>
          <w:p w14:paraId="71C94C40" w14:textId="77777777" w:rsidR="00941913" w:rsidRPr="00B90E49" w:rsidRDefault="00941913" w:rsidP="002E556D">
            <w:pPr>
              <w:jc w:val="center"/>
              <w:rPr>
                <w:szCs w:val="22"/>
              </w:rPr>
            </w:pPr>
            <w:r w:rsidRPr="00B90E49">
              <w:rPr>
                <w:szCs w:val="22"/>
              </w:rPr>
              <w:t>160</w:t>
            </w:r>
          </w:p>
        </w:tc>
        <w:tc>
          <w:tcPr>
            <w:tcW w:w="1510" w:type="dxa"/>
            <w:tcBorders>
              <w:top w:val="single" w:sz="4" w:space="0" w:color="auto"/>
              <w:left w:val="nil"/>
              <w:bottom w:val="nil"/>
              <w:right w:val="single" w:sz="4" w:space="0" w:color="auto"/>
            </w:tcBorders>
          </w:tcPr>
          <w:p w14:paraId="527F2F41" w14:textId="77777777" w:rsidR="00941913" w:rsidRPr="00B90E49" w:rsidRDefault="00941913" w:rsidP="002E556D">
            <w:pPr>
              <w:jc w:val="center"/>
              <w:rPr>
                <w:szCs w:val="22"/>
              </w:rPr>
            </w:pPr>
            <w:r w:rsidRPr="00B90E49">
              <w:rPr>
                <w:szCs w:val="22"/>
              </w:rPr>
              <w:t>159</w:t>
            </w:r>
          </w:p>
        </w:tc>
      </w:tr>
      <w:tr w:rsidR="00941913" w:rsidRPr="00B90E49" w14:paraId="610CBB8D" w14:textId="77777777" w:rsidTr="003B7912">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0CD84CF3" w14:textId="77777777" w:rsidR="00941913" w:rsidRPr="00B90E49" w:rsidRDefault="00941913" w:rsidP="002E556D">
            <w:pPr>
              <w:rPr>
                <w:b/>
                <w:szCs w:val="22"/>
              </w:rPr>
            </w:pPr>
            <w:r w:rsidRPr="00B90E49">
              <w:rPr>
                <w:b/>
                <w:szCs w:val="22"/>
              </w:rPr>
              <w:t>Sjúklingar sem svara meðferð (%)</w:t>
            </w:r>
          </w:p>
        </w:tc>
      </w:tr>
      <w:tr w:rsidR="00941913" w:rsidRPr="00B90E49" w14:paraId="6F94F9F3" w14:textId="77777777" w:rsidTr="005F2274">
        <w:trPr>
          <w:cantSplit/>
          <w:jc w:val="center"/>
        </w:trPr>
        <w:tc>
          <w:tcPr>
            <w:tcW w:w="1101" w:type="dxa"/>
            <w:tcBorders>
              <w:top w:val="single" w:sz="4" w:space="0" w:color="auto"/>
              <w:left w:val="single" w:sz="4" w:space="0" w:color="auto"/>
              <w:bottom w:val="single" w:sz="4" w:space="0" w:color="auto"/>
              <w:right w:val="single" w:sz="4" w:space="0" w:color="auto"/>
            </w:tcBorders>
          </w:tcPr>
          <w:p w14:paraId="4083EFAE" w14:textId="77777777" w:rsidR="00941913" w:rsidRPr="00B90E49" w:rsidRDefault="00941913" w:rsidP="002E556D">
            <w:pPr>
              <w:rPr>
                <w:b/>
                <w:szCs w:val="22"/>
              </w:rPr>
            </w:pPr>
            <w:r w:rsidRPr="00B90E49">
              <w:rPr>
                <w:b/>
                <w:szCs w:val="22"/>
              </w:rPr>
              <w:t>ACR</w:t>
            </w:r>
            <w:r w:rsidR="00527E2A" w:rsidRPr="00B90E49">
              <w:rPr>
                <w:b/>
                <w:szCs w:val="22"/>
              </w:rPr>
              <w:t> 2</w:t>
            </w:r>
            <w:r w:rsidRPr="00B90E49">
              <w:rPr>
                <w:b/>
                <w:szCs w:val="22"/>
              </w:rPr>
              <w:t>0</w:t>
            </w:r>
          </w:p>
        </w:tc>
        <w:tc>
          <w:tcPr>
            <w:tcW w:w="1168" w:type="dxa"/>
            <w:tcBorders>
              <w:top w:val="single" w:sz="4" w:space="0" w:color="auto"/>
              <w:left w:val="single" w:sz="4" w:space="0" w:color="auto"/>
              <w:bottom w:val="single" w:sz="4" w:space="0" w:color="auto"/>
              <w:right w:val="single" w:sz="4" w:space="0" w:color="auto"/>
            </w:tcBorders>
            <w:vAlign w:val="center"/>
          </w:tcPr>
          <w:p w14:paraId="208ECFCA" w14:textId="77777777" w:rsidR="00941913" w:rsidRPr="00B90E49" w:rsidRDefault="00941913" w:rsidP="002E556D">
            <w:pPr>
              <w:jc w:val="center"/>
              <w:rPr>
                <w:szCs w:val="22"/>
              </w:rPr>
            </w:pPr>
          </w:p>
        </w:tc>
        <w:tc>
          <w:tcPr>
            <w:tcW w:w="1444" w:type="dxa"/>
            <w:tcBorders>
              <w:top w:val="single" w:sz="4" w:space="0" w:color="auto"/>
              <w:left w:val="single" w:sz="4" w:space="0" w:color="auto"/>
              <w:bottom w:val="single" w:sz="4" w:space="0" w:color="auto"/>
              <w:right w:val="single" w:sz="4" w:space="0" w:color="auto"/>
            </w:tcBorders>
            <w:vAlign w:val="center"/>
          </w:tcPr>
          <w:p w14:paraId="21C6293D" w14:textId="77777777" w:rsidR="00941913" w:rsidRPr="00B90E49" w:rsidRDefault="00941913" w:rsidP="002E556D">
            <w:pPr>
              <w:jc w:val="center"/>
              <w:rPr>
                <w:szCs w:val="22"/>
              </w:rPr>
            </w:pPr>
          </w:p>
        </w:tc>
        <w:tc>
          <w:tcPr>
            <w:tcW w:w="1108" w:type="dxa"/>
            <w:tcBorders>
              <w:top w:val="single" w:sz="4" w:space="0" w:color="auto"/>
              <w:left w:val="single" w:sz="4" w:space="0" w:color="auto"/>
              <w:bottom w:val="single" w:sz="4" w:space="0" w:color="auto"/>
              <w:right w:val="single" w:sz="4" w:space="0" w:color="auto"/>
            </w:tcBorders>
            <w:vAlign w:val="center"/>
          </w:tcPr>
          <w:p w14:paraId="4A28CD1F" w14:textId="77777777" w:rsidR="00941913" w:rsidRPr="00B90E49" w:rsidRDefault="00941913" w:rsidP="002E556D">
            <w:pPr>
              <w:jc w:val="center"/>
              <w:rPr>
                <w:szCs w:val="22"/>
              </w:rPr>
            </w:pPr>
          </w:p>
        </w:tc>
        <w:tc>
          <w:tcPr>
            <w:tcW w:w="1503" w:type="dxa"/>
            <w:tcBorders>
              <w:top w:val="single" w:sz="4" w:space="0" w:color="auto"/>
              <w:left w:val="single" w:sz="4" w:space="0" w:color="auto"/>
              <w:bottom w:val="single" w:sz="4" w:space="0" w:color="auto"/>
              <w:right w:val="single" w:sz="4" w:space="0" w:color="auto"/>
            </w:tcBorders>
            <w:vAlign w:val="center"/>
          </w:tcPr>
          <w:p w14:paraId="1A51EE70" w14:textId="77777777" w:rsidR="00941913" w:rsidRPr="00B90E49" w:rsidRDefault="00941913" w:rsidP="002E556D">
            <w:pPr>
              <w:jc w:val="center"/>
              <w:rPr>
                <w:szCs w:val="22"/>
              </w:rPr>
            </w:pPr>
          </w:p>
        </w:tc>
        <w:tc>
          <w:tcPr>
            <w:tcW w:w="1238" w:type="dxa"/>
            <w:tcBorders>
              <w:top w:val="single" w:sz="4" w:space="0" w:color="auto"/>
              <w:left w:val="single" w:sz="4" w:space="0" w:color="auto"/>
              <w:bottom w:val="single" w:sz="4" w:space="0" w:color="auto"/>
              <w:right w:val="single" w:sz="4" w:space="0" w:color="auto"/>
            </w:tcBorders>
          </w:tcPr>
          <w:p w14:paraId="5434FFCD" w14:textId="77777777" w:rsidR="00941913" w:rsidRPr="00B90E49" w:rsidRDefault="00941913" w:rsidP="002E556D">
            <w:pPr>
              <w:jc w:val="center"/>
              <w:rPr>
                <w:szCs w:val="22"/>
              </w:rPr>
            </w:pPr>
          </w:p>
        </w:tc>
        <w:tc>
          <w:tcPr>
            <w:tcW w:w="1510" w:type="dxa"/>
            <w:tcBorders>
              <w:top w:val="single" w:sz="4" w:space="0" w:color="auto"/>
              <w:left w:val="single" w:sz="4" w:space="0" w:color="auto"/>
              <w:bottom w:val="single" w:sz="4" w:space="0" w:color="auto"/>
              <w:right w:val="single" w:sz="4" w:space="0" w:color="auto"/>
            </w:tcBorders>
          </w:tcPr>
          <w:p w14:paraId="10462F65" w14:textId="77777777" w:rsidR="00941913" w:rsidRPr="00B90E49" w:rsidRDefault="00941913" w:rsidP="002E556D">
            <w:pPr>
              <w:jc w:val="center"/>
              <w:rPr>
                <w:szCs w:val="22"/>
              </w:rPr>
            </w:pPr>
          </w:p>
        </w:tc>
      </w:tr>
      <w:tr w:rsidR="00941913" w:rsidRPr="00B90E49" w14:paraId="4F1F93B1" w14:textId="77777777" w:rsidTr="005F2274">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4145CB53" w14:textId="77777777" w:rsidR="00941913" w:rsidRPr="00B90E49" w:rsidRDefault="00941913" w:rsidP="002E556D">
            <w:pPr>
              <w:jc w:val="right"/>
              <w:rPr>
                <w:szCs w:val="22"/>
              </w:rPr>
            </w:pPr>
            <w:r w:rsidRPr="00B90E49">
              <w:rPr>
                <w:szCs w:val="22"/>
              </w:rPr>
              <w:t>Vika</w:t>
            </w:r>
            <w:r w:rsidR="00527E2A" w:rsidRPr="00B90E49">
              <w:rPr>
                <w:szCs w:val="22"/>
              </w:rPr>
              <w:t> 1</w:t>
            </w:r>
            <w:r w:rsidRPr="00B90E49">
              <w:rPr>
                <w:szCs w:val="22"/>
              </w:rPr>
              <w:t>4</w:t>
            </w:r>
          </w:p>
        </w:tc>
        <w:tc>
          <w:tcPr>
            <w:tcW w:w="1168" w:type="dxa"/>
            <w:tcBorders>
              <w:top w:val="single" w:sz="4" w:space="0" w:color="auto"/>
              <w:left w:val="single" w:sz="4" w:space="0" w:color="auto"/>
              <w:bottom w:val="single" w:sz="4" w:space="0" w:color="auto"/>
              <w:right w:val="single" w:sz="4" w:space="0" w:color="auto"/>
            </w:tcBorders>
            <w:vAlign w:val="center"/>
          </w:tcPr>
          <w:p w14:paraId="2D96064C" w14:textId="77777777" w:rsidR="00941913" w:rsidRPr="00B90E49" w:rsidRDefault="00941913" w:rsidP="002E556D">
            <w:pPr>
              <w:jc w:val="center"/>
              <w:rPr>
                <w:b/>
                <w:szCs w:val="22"/>
              </w:rPr>
            </w:pPr>
            <w:r w:rsidRPr="00B90E49">
              <w:rPr>
                <w:b/>
                <w:szCs w:val="22"/>
              </w:rPr>
              <w:t>33%</w:t>
            </w:r>
          </w:p>
        </w:tc>
        <w:tc>
          <w:tcPr>
            <w:tcW w:w="1444" w:type="dxa"/>
            <w:tcBorders>
              <w:top w:val="single" w:sz="4" w:space="0" w:color="auto"/>
              <w:left w:val="single" w:sz="4" w:space="0" w:color="auto"/>
              <w:bottom w:val="single" w:sz="4" w:space="0" w:color="auto"/>
              <w:right w:val="single" w:sz="4" w:space="0" w:color="auto"/>
            </w:tcBorders>
            <w:vAlign w:val="center"/>
          </w:tcPr>
          <w:p w14:paraId="6F7C4E99" w14:textId="77777777" w:rsidR="00941913" w:rsidRPr="00B90E49" w:rsidRDefault="00941913" w:rsidP="002E556D">
            <w:pPr>
              <w:jc w:val="center"/>
              <w:rPr>
                <w:b/>
                <w:szCs w:val="22"/>
              </w:rPr>
            </w:pPr>
            <w:r w:rsidRPr="00B90E49">
              <w:rPr>
                <w:b/>
                <w:szCs w:val="22"/>
              </w:rPr>
              <w:t>55%*</w:t>
            </w:r>
          </w:p>
        </w:tc>
        <w:tc>
          <w:tcPr>
            <w:tcW w:w="1108" w:type="dxa"/>
            <w:tcBorders>
              <w:top w:val="single" w:sz="4" w:space="0" w:color="auto"/>
              <w:left w:val="single" w:sz="4" w:space="0" w:color="auto"/>
              <w:bottom w:val="single" w:sz="4" w:space="0" w:color="auto"/>
              <w:right w:val="single" w:sz="4" w:space="0" w:color="auto"/>
            </w:tcBorders>
            <w:vAlign w:val="center"/>
          </w:tcPr>
          <w:p w14:paraId="0EE03E3E" w14:textId="77777777" w:rsidR="00941913" w:rsidRPr="00B90E49" w:rsidRDefault="00941913" w:rsidP="002E556D">
            <w:pPr>
              <w:jc w:val="center"/>
              <w:rPr>
                <w:b/>
                <w:szCs w:val="22"/>
              </w:rPr>
            </w:pPr>
            <w:r w:rsidRPr="00B90E49">
              <w:rPr>
                <w:b/>
                <w:szCs w:val="22"/>
              </w:rPr>
              <w:t>18%</w:t>
            </w:r>
          </w:p>
        </w:tc>
        <w:tc>
          <w:tcPr>
            <w:tcW w:w="1503" w:type="dxa"/>
            <w:tcBorders>
              <w:top w:val="single" w:sz="4" w:space="0" w:color="auto"/>
              <w:left w:val="single" w:sz="4" w:space="0" w:color="auto"/>
              <w:bottom w:val="single" w:sz="4" w:space="0" w:color="auto"/>
              <w:right w:val="single" w:sz="4" w:space="0" w:color="auto"/>
            </w:tcBorders>
            <w:vAlign w:val="center"/>
          </w:tcPr>
          <w:p w14:paraId="4BC09156" w14:textId="77777777" w:rsidR="00941913" w:rsidRPr="00B90E49" w:rsidRDefault="00941913" w:rsidP="002E556D">
            <w:pPr>
              <w:jc w:val="center"/>
              <w:rPr>
                <w:b/>
                <w:szCs w:val="22"/>
              </w:rPr>
            </w:pPr>
            <w:r w:rsidRPr="00B90E49">
              <w:rPr>
                <w:b/>
                <w:szCs w:val="22"/>
              </w:rPr>
              <w:t>35%*</w:t>
            </w:r>
          </w:p>
        </w:tc>
        <w:tc>
          <w:tcPr>
            <w:tcW w:w="1238" w:type="dxa"/>
            <w:tcBorders>
              <w:top w:val="single" w:sz="4" w:space="0" w:color="auto"/>
              <w:left w:val="single" w:sz="4" w:space="0" w:color="auto"/>
              <w:bottom w:val="single" w:sz="4" w:space="0" w:color="auto"/>
              <w:right w:val="single" w:sz="4" w:space="0" w:color="auto"/>
            </w:tcBorders>
          </w:tcPr>
          <w:p w14:paraId="35946EA7" w14:textId="77777777" w:rsidR="00941913" w:rsidRPr="00B90E49" w:rsidRDefault="00941913" w:rsidP="002E556D">
            <w:pPr>
              <w:jc w:val="center"/>
              <w:rPr>
                <w:b/>
                <w:szCs w:val="22"/>
              </w:rPr>
            </w:pPr>
            <w:r w:rsidRPr="00B90E49">
              <w:t>NA</w:t>
            </w:r>
          </w:p>
        </w:tc>
        <w:tc>
          <w:tcPr>
            <w:tcW w:w="1510" w:type="dxa"/>
            <w:tcBorders>
              <w:top w:val="single" w:sz="4" w:space="0" w:color="auto"/>
              <w:left w:val="single" w:sz="4" w:space="0" w:color="auto"/>
              <w:bottom w:val="single" w:sz="4" w:space="0" w:color="auto"/>
              <w:right w:val="single" w:sz="4" w:space="0" w:color="auto"/>
            </w:tcBorders>
          </w:tcPr>
          <w:p w14:paraId="1A65D16A" w14:textId="77777777" w:rsidR="00941913" w:rsidRPr="00B90E49" w:rsidRDefault="00941913" w:rsidP="002E556D">
            <w:pPr>
              <w:jc w:val="center"/>
              <w:rPr>
                <w:b/>
                <w:szCs w:val="22"/>
              </w:rPr>
            </w:pPr>
            <w:r w:rsidRPr="00B90E49">
              <w:rPr>
                <w:bCs/>
              </w:rPr>
              <w:t>NA</w:t>
            </w:r>
          </w:p>
        </w:tc>
      </w:tr>
      <w:tr w:rsidR="00941913" w:rsidRPr="00B90E49" w14:paraId="1489C933" w14:textId="77777777" w:rsidTr="005F2274">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0971D262" w14:textId="77777777" w:rsidR="00941913" w:rsidRPr="00B90E49" w:rsidRDefault="00941913" w:rsidP="002E556D">
            <w:pPr>
              <w:jc w:val="right"/>
              <w:rPr>
                <w:szCs w:val="22"/>
              </w:rPr>
            </w:pPr>
            <w:r w:rsidRPr="00B90E49">
              <w:rPr>
                <w:szCs w:val="22"/>
              </w:rPr>
              <w:t>Vika</w:t>
            </w:r>
            <w:r w:rsidR="00527E2A" w:rsidRPr="00B90E49">
              <w:rPr>
                <w:szCs w:val="22"/>
              </w:rPr>
              <w:t> 2</w:t>
            </w:r>
            <w:r w:rsidRPr="00B90E49">
              <w:rPr>
                <w:szCs w:val="22"/>
              </w:rPr>
              <w:t>4</w:t>
            </w:r>
          </w:p>
        </w:tc>
        <w:tc>
          <w:tcPr>
            <w:tcW w:w="1168" w:type="dxa"/>
            <w:tcBorders>
              <w:top w:val="single" w:sz="4" w:space="0" w:color="auto"/>
              <w:left w:val="single" w:sz="4" w:space="0" w:color="auto"/>
              <w:bottom w:val="single" w:sz="4" w:space="0" w:color="auto"/>
              <w:right w:val="single" w:sz="4" w:space="0" w:color="auto"/>
            </w:tcBorders>
            <w:vAlign w:val="center"/>
          </w:tcPr>
          <w:p w14:paraId="6EA0AE59" w14:textId="77777777" w:rsidR="00941913" w:rsidRPr="00B90E49" w:rsidRDefault="00941913" w:rsidP="002E556D">
            <w:pPr>
              <w:jc w:val="center"/>
              <w:rPr>
                <w:szCs w:val="22"/>
              </w:rPr>
            </w:pPr>
            <w:r w:rsidRPr="00B90E49">
              <w:rPr>
                <w:szCs w:val="22"/>
              </w:rPr>
              <w:t>28%</w:t>
            </w:r>
          </w:p>
        </w:tc>
        <w:tc>
          <w:tcPr>
            <w:tcW w:w="1444" w:type="dxa"/>
            <w:tcBorders>
              <w:top w:val="single" w:sz="4" w:space="0" w:color="auto"/>
              <w:left w:val="single" w:sz="4" w:space="0" w:color="auto"/>
              <w:bottom w:val="single" w:sz="4" w:space="0" w:color="auto"/>
              <w:right w:val="single" w:sz="4" w:space="0" w:color="auto"/>
            </w:tcBorders>
            <w:vAlign w:val="center"/>
          </w:tcPr>
          <w:p w14:paraId="254D87BE" w14:textId="77777777" w:rsidR="00941913" w:rsidRPr="00B90E49" w:rsidRDefault="00941913" w:rsidP="002E556D">
            <w:pPr>
              <w:jc w:val="center"/>
              <w:rPr>
                <w:szCs w:val="22"/>
              </w:rPr>
            </w:pPr>
            <w:r w:rsidRPr="00B90E49">
              <w:rPr>
                <w:szCs w:val="22"/>
              </w:rPr>
              <w:t>60%*</w:t>
            </w:r>
          </w:p>
        </w:tc>
        <w:tc>
          <w:tcPr>
            <w:tcW w:w="1108" w:type="dxa"/>
            <w:tcBorders>
              <w:top w:val="single" w:sz="4" w:space="0" w:color="auto"/>
              <w:left w:val="single" w:sz="4" w:space="0" w:color="auto"/>
              <w:bottom w:val="single" w:sz="4" w:space="0" w:color="auto"/>
              <w:right w:val="single" w:sz="4" w:space="0" w:color="auto"/>
            </w:tcBorders>
            <w:vAlign w:val="center"/>
          </w:tcPr>
          <w:p w14:paraId="2A5D3DCB" w14:textId="77777777" w:rsidR="00941913" w:rsidRPr="00B90E49" w:rsidRDefault="00941913" w:rsidP="002E556D">
            <w:pPr>
              <w:jc w:val="center"/>
              <w:rPr>
                <w:szCs w:val="22"/>
              </w:rPr>
            </w:pPr>
            <w:r w:rsidRPr="00B90E49">
              <w:rPr>
                <w:szCs w:val="22"/>
              </w:rPr>
              <w:t>16%</w:t>
            </w:r>
          </w:p>
        </w:tc>
        <w:tc>
          <w:tcPr>
            <w:tcW w:w="1503" w:type="dxa"/>
            <w:tcBorders>
              <w:top w:val="single" w:sz="4" w:space="0" w:color="auto"/>
              <w:left w:val="single" w:sz="4" w:space="0" w:color="auto"/>
              <w:bottom w:val="single" w:sz="4" w:space="0" w:color="auto"/>
              <w:right w:val="single" w:sz="4" w:space="0" w:color="auto"/>
            </w:tcBorders>
            <w:vAlign w:val="center"/>
          </w:tcPr>
          <w:p w14:paraId="5618704F" w14:textId="77777777" w:rsidR="00941913" w:rsidRPr="00B90E49" w:rsidRDefault="00941913" w:rsidP="002E556D">
            <w:pPr>
              <w:jc w:val="center"/>
              <w:rPr>
                <w:szCs w:val="22"/>
              </w:rPr>
            </w:pPr>
            <w:r w:rsidRPr="00B90E49">
              <w:rPr>
                <w:szCs w:val="22"/>
              </w:rPr>
              <w:t>31% p =</w:t>
            </w:r>
            <w:r w:rsidR="00527E2A" w:rsidRPr="00B90E49">
              <w:rPr>
                <w:szCs w:val="22"/>
              </w:rPr>
              <w:t> 0</w:t>
            </w:r>
            <w:r w:rsidRPr="00B90E49">
              <w:rPr>
                <w:szCs w:val="22"/>
              </w:rPr>
              <w:t>,002</w:t>
            </w:r>
          </w:p>
        </w:tc>
        <w:tc>
          <w:tcPr>
            <w:tcW w:w="1238" w:type="dxa"/>
            <w:tcBorders>
              <w:top w:val="single" w:sz="4" w:space="0" w:color="auto"/>
              <w:left w:val="single" w:sz="4" w:space="0" w:color="auto"/>
              <w:bottom w:val="single" w:sz="4" w:space="0" w:color="auto"/>
              <w:right w:val="single" w:sz="4" w:space="0" w:color="auto"/>
            </w:tcBorders>
          </w:tcPr>
          <w:p w14:paraId="02995F32" w14:textId="77777777" w:rsidR="00941913" w:rsidRPr="00B90E49" w:rsidRDefault="00941913" w:rsidP="002E556D">
            <w:pPr>
              <w:jc w:val="center"/>
              <w:rPr>
                <w:szCs w:val="22"/>
              </w:rPr>
            </w:pPr>
            <w:r w:rsidRPr="00B90E49">
              <w:t>49%</w:t>
            </w:r>
          </w:p>
        </w:tc>
        <w:tc>
          <w:tcPr>
            <w:tcW w:w="1510" w:type="dxa"/>
            <w:tcBorders>
              <w:top w:val="single" w:sz="4" w:space="0" w:color="auto"/>
              <w:left w:val="single" w:sz="4" w:space="0" w:color="auto"/>
              <w:bottom w:val="single" w:sz="4" w:space="0" w:color="auto"/>
              <w:right w:val="single" w:sz="4" w:space="0" w:color="auto"/>
            </w:tcBorders>
          </w:tcPr>
          <w:p w14:paraId="50E5A222" w14:textId="77777777" w:rsidR="00941913" w:rsidRPr="00B90E49" w:rsidRDefault="00941913" w:rsidP="002E556D">
            <w:pPr>
              <w:jc w:val="center"/>
              <w:rPr>
                <w:szCs w:val="22"/>
              </w:rPr>
            </w:pPr>
            <w:r w:rsidRPr="00B90E49">
              <w:rPr>
                <w:bCs/>
              </w:rPr>
              <w:t>62%</w:t>
            </w:r>
          </w:p>
        </w:tc>
      </w:tr>
      <w:tr w:rsidR="00941913" w:rsidRPr="00B90E49" w14:paraId="2C98487C" w14:textId="77777777" w:rsidTr="005F2274">
        <w:trPr>
          <w:cantSplit/>
          <w:jc w:val="center"/>
        </w:trPr>
        <w:tc>
          <w:tcPr>
            <w:tcW w:w="1101" w:type="dxa"/>
            <w:tcBorders>
              <w:top w:val="single" w:sz="4" w:space="0" w:color="auto"/>
              <w:left w:val="single" w:sz="4" w:space="0" w:color="auto"/>
              <w:bottom w:val="single" w:sz="4" w:space="0" w:color="auto"/>
              <w:right w:val="single" w:sz="4" w:space="0" w:color="auto"/>
            </w:tcBorders>
          </w:tcPr>
          <w:p w14:paraId="04F861A7" w14:textId="77777777" w:rsidR="00941913" w:rsidRPr="00B90E49" w:rsidRDefault="00941913" w:rsidP="002E556D">
            <w:pPr>
              <w:jc w:val="right"/>
              <w:rPr>
                <w:szCs w:val="22"/>
              </w:rPr>
            </w:pPr>
            <w:r w:rsidRPr="00B90E49">
              <w:rPr>
                <w:szCs w:val="22"/>
              </w:rPr>
              <w:t>Vika</w:t>
            </w:r>
            <w:r w:rsidR="00527E2A" w:rsidRPr="00B90E49">
              <w:rPr>
                <w:szCs w:val="22"/>
              </w:rPr>
              <w:t> 5</w:t>
            </w:r>
            <w:r w:rsidRPr="00B90E49">
              <w:rPr>
                <w:szCs w:val="22"/>
              </w:rPr>
              <w:t>2</w:t>
            </w:r>
          </w:p>
        </w:tc>
        <w:tc>
          <w:tcPr>
            <w:tcW w:w="1168" w:type="dxa"/>
            <w:tcBorders>
              <w:top w:val="single" w:sz="4" w:space="0" w:color="auto"/>
              <w:left w:val="single" w:sz="4" w:space="0" w:color="auto"/>
              <w:bottom w:val="single" w:sz="4" w:space="0" w:color="auto"/>
              <w:right w:val="single" w:sz="4" w:space="0" w:color="auto"/>
            </w:tcBorders>
          </w:tcPr>
          <w:p w14:paraId="47C6F904" w14:textId="77777777" w:rsidR="00941913" w:rsidRPr="00B90E49" w:rsidRDefault="00941913" w:rsidP="002E556D">
            <w:pPr>
              <w:jc w:val="center"/>
              <w:rPr>
                <w:szCs w:val="22"/>
              </w:rPr>
            </w:pPr>
            <w:r w:rsidRPr="00B90E49">
              <w:rPr>
                <w:szCs w:val="22"/>
              </w:rPr>
              <w:t>NA</w:t>
            </w:r>
          </w:p>
        </w:tc>
        <w:tc>
          <w:tcPr>
            <w:tcW w:w="1444" w:type="dxa"/>
            <w:tcBorders>
              <w:top w:val="single" w:sz="4" w:space="0" w:color="auto"/>
              <w:left w:val="single" w:sz="4" w:space="0" w:color="auto"/>
              <w:bottom w:val="single" w:sz="4" w:space="0" w:color="auto"/>
              <w:right w:val="single" w:sz="4" w:space="0" w:color="auto"/>
            </w:tcBorders>
          </w:tcPr>
          <w:p w14:paraId="374BF4E2" w14:textId="77777777" w:rsidR="00941913" w:rsidRPr="00B90E49" w:rsidRDefault="00941913" w:rsidP="002E556D">
            <w:pPr>
              <w:jc w:val="center"/>
              <w:rPr>
                <w:szCs w:val="22"/>
              </w:rPr>
            </w:pPr>
            <w:r w:rsidRPr="00B90E49">
              <w:rPr>
                <w:szCs w:val="22"/>
              </w:rPr>
              <w:t>NA</w:t>
            </w:r>
          </w:p>
        </w:tc>
        <w:tc>
          <w:tcPr>
            <w:tcW w:w="1108" w:type="dxa"/>
            <w:tcBorders>
              <w:top w:val="single" w:sz="4" w:space="0" w:color="auto"/>
              <w:left w:val="single" w:sz="4" w:space="0" w:color="auto"/>
              <w:bottom w:val="single" w:sz="4" w:space="0" w:color="auto"/>
              <w:right w:val="single" w:sz="4" w:space="0" w:color="auto"/>
            </w:tcBorders>
          </w:tcPr>
          <w:p w14:paraId="77FE4130" w14:textId="77777777" w:rsidR="00941913" w:rsidRPr="00B90E49" w:rsidRDefault="00941913" w:rsidP="002E556D">
            <w:pPr>
              <w:jc w:val="center"/>
              <w:rPr>
                <w:szCs w:val="22"/>
              </w:rPr>
            </w:pPr>
            <w:r w:rsidRPr="00B90E49">
              <w:rPr>
                <w:szCs w:val="22"/>
              </w:rPr>
              <w:t>NA</w:t>
            </w:r>
          </w:p>
        </w:tc>
        <w:tc>
          <w:tcPr>
            <w:tcW w:w="1503" w:type="dxa"/>
            <w:tcBorders>
              <w:top w:val="single" w:sz="4" w:space="0" w:color="auto"/>
              <w:left w:val="single" w:sz="4" w:space="0" w:color="auto"/>
              <w:bottom w:val="single" w:sz="4" w:space="0" w:color="auto"/>
              <w:right w:val="single" w:sz="4" w:space="0" w:color="auto"/>
            </w:tcBorders>
          </w:tcPr>
          <w:p w14:paraId="7017CC64" w14:textId="77777777" w:rsidR="00941913" w:rsidRPr="00B90E49" w:rsidRDefault="00941913" w:rsidP="002E556D">
            <w:pPr>
              <w:jc w:val="center"/>
              <w:rPr>
                <w:szCs w:val="22"/>
              </w:rPr>
            </w:pPr>
            <w:r w:rsidRPr="00B90E49">
              <w:rPr>
                <w:szCs w:val="22"/>
              </w:rPr>
              <w:t>NA</w:t>
            </w:r>
          </w:p>
        </w:tc>
        <w:tc>
          <w:tcPr>
            <w:tcW w:w="1238" w:type="dxa"/>
            <w:tcBorders>
              <w:top w:val="single" w:sz="4" w:space="0" w:color="auto"/>
              <w:left w:val="single" w:sz="4" w:space="0" w:color="auto"/>
              <w:bottom w:val="single" w:sz="4" w:space="0" w:color="auto"/>
              <w:right w:val="single" w:sz="4" w:space="0" w:color="auto"/>
            </w:tcBorders>
          </w:tcPr>
          <w:p w14:paraId="5C08FF34" w14:textId="77777777" w:rsidR="00941913" w:rsidRPr="00B90E49" w:rsidRDefault="00941913" w:rsidP="002E556D">
            <w:pPr>
              <w:jc w:val="center"/>
            </w:pPr>
            <w:r w:rsidRPr="00B90E49">
              <w:t>52%</w:t>
            </w:r>
          </w:p>
        </w:tc>
        <w:tc>
          <w:tcPr>
            <w:tcW w:w="1510" w:type="dxa"/>
            <w:tcBorders>
              <w:top w:val="single" w:sz="4" w:space="0" w:color="auto"/>
              <w:left w:val="single" w:sz="4" w:space="0" w:color="auto"/>
              <w:bottom w:val="single" w:sz="4" w:space="0" w:color="auto"/>
              <w:right w:val="single" w:sz="4" w:space="0" w:color="auto"/>
            </w:tcBorders>
          </w:tcPr>
          <w:p w14:paraId="603356DD" w14:textId="77777777" w:rsidR="00941913" w:rsidRPr="00B90E49" w:rsidRDefault="00941913" w:rsidP="002E556D">
            <w:pPr>
              <w:jc w:val="center"/>
              <w:rPr>
                <w:szCs w:val="22"/>
                <w:lang w:eastAsia="zh-CN"/>
              </w:rPr>
            </w:pPr>
            <w:r w:rsidRPr="00B90E49">
              <w:rPr>
                <w:szCs w:val="22"/>
                <w:lang w:eastAsia="zh-CN"/>
              </w:rPr>
              <w:t>60%</w:t>
            </w:r>
          </w:p>
        </w:tc>
      </w:tr>
      <w:tr w:rsidR="00B75DB9" w:rsidRPr="00B90E49" w14:paraId="44900336" w14:textId="77777777" w:rsidTr="005F2274">
        <w:trPr>
          <w:cantSplit/>
          <w:jc w:val="center"/>
        </w:trPr>
        <w:tc>
          <w:tcPr>
            <w:tcW w:w="9072" w:type="dxa"/>
            <w:gridSpan w:val="7"/>
            <w:tcBorders>
              <w:top w:val="single" w:sz="4" w:space="0" w:color="auto"/>
              <w:left w:val="single" w:sz="4" w:space="0" w:color="auto"/>
              <w:bottom w:val="single" w:sz="4" w:space="0" w:color="auto"/>
              <w:right w:val="single" w:sz="4" w:space="0" w:color="auto"/>
            </w:tcBorders>
          </w:tcPr>
          <w:p w14:paraId="69217B9C" w14:textId="77777777" w:rsidR="00B75DB9" w:rsidRPr="00B90E49" w:rsidRDefault="00B75DB9" w:rsidP="005F2274">
            <w:pPr>
              <w:rPr>
                <w:szCs w:val="22"/>
              </w:rPr>
            </w:pPr>
            <w:r w:rsidRPr="00B90E49">
              <w:rPr>
                <w:b/>
                <w:szCs w:val="22"/>
              </w:rPr>
              <w:t>ACR 50</w:t>
            </w:r>
          </w:p>
        </w:tc>
      </w:tr>
      <w:tr w:rsidR="00941913" w:rsidRPr="00B90E49" w14:paraId="3036EF4D" w14:textId="77777777" w:rsidTr="005F2274">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63D80BE7" w14:textId="77777777" w:rsidR="00941913" w:rsidRPr="00B90E49" w:rsidRDefault="00941913" w:rsidP="002E556D">
            <w:pPr>
              <w:jc w:val="right"/>
              <w:rPr>
                <w:szCs w:val="22"/>
              </w:rPr>
            </w:pPr>
            <w:r w:rsidRPr="00B90E49">
              <w:rPr>
                <w:szCs w:val="22"/>
              </w:rPr>
              <w:t>Vika</w:t>
            </w:r>
            <w:r w:rsidR="00527E2A" w:rsidRPr="00B90E49">
              <w:rPr>
                <w:szCs w:val="22"/>
              </w:rPr>
              <w:t> 1</w:t>
            </w:r>
            <w:r w:rsidRPr="00B90E49">
              <w:rPr>
                <w:szCs w:val="22"/>
              </w:rPr>
              <w:t>4</w:t>
            </w:r>
          </w:p>
        </w:tc>
        <w:tc>
          <w:tcPr>
            <w:tcW w:w="1168" w:type="dxa"/>
            <w:tcBorders>
              <w:top w:val="single" w:sz="4" w:space="0" w:color="auto"/>
              <w:left w:val="single" w:sz="4" w:space="0" w:color="auto"/>
              <w:bottom w:val="single" w:sz="4" w:space="0" w:color="auto"/>
              <w:right w:val="single" w:sz="4" w:space="0" w:color="auto"/>
            </w:tcBorders>
            <w:vAlign w:val="center"/>
          </w:tcPr>
          <w:p w14:paraId="724D7C39" w14:textId="77777777" w:rsidR="00941913" w:rsidRPr="00B90E49" w:rsidRDefault="00941913" w:rsidP="002E556D">
            <w:pPr>
              <w:jc w:val="center"/>
              <w:rPr>
                <w:szCs w:val="22"/>
              </w:rPr>
            </w:pPr>
            <w:r w:rsidRPr="00B90E49">
              <w:rPr>
                <w:szCs w:val="22"/>
              </w:rPr>
              <w:t>10%</w:t>
            </w:r>
          </w:p>
        </w:tc>
        <w:tc>
          <w:tcPr>
            <w:tcW w:w="1444" w:type="dxa"/>
            <w:tcBorders>
              <w:top w:val="single" w:sz="4" w:space="0" w:color="auto"/>
              <w:left w:val="single" w:sz="4" w:space="0" w:color="auto"/>
              <w:bottom w:val="single" w:sz="4" w:space="0" w:color="auto"/>
              <w:right w:val="single" w:sz="4" w:space="0" w:color="auto"/>
            </w:tcBorders>
            <w:vAlign w:val="center"/>
          </w:tcPr>
          <w:p w14:paraId="21A398B6" w14:textId="77777777" w:rsidR="00941913" w:rsidRPr="00B90E49" w:rsidRDefault="00941913" w:rsidP="002E556D">
            <w:pPr>
              <w:jc w:val="center"/>
              <w:rPr>
                <w:szCs w:val="22"/>
              </w:rPr>
            </w:pPr>
            <w:r w:rsidRPr="00B90E49">
              <w:rPr>
                <w:szCs w:val="22"/>
              </w:rPr>
              <w:t>35%*</w:t>
            </w:r>
          </w:p>
        </w:tc>
        <w:tc>
          <w:tcPr>
            <w:tcW w:w="1108" w:type="dxa"/>
            <w:tcBorders>
              <w:top w:val="single" w:sz="4" w:space="0" w:color="auto"/>
              <w:left w:val="single" w:sz="4" w:space="0" w:color="auto"/>
              <w:bottom w:val="single" w:sz="4" w:space="0" w:color="auto"/>
              <w:right w:val="single" w:sz="4" w:space="0" w:color="auto"/>
            </w:tcBorders>
            <w:vAlign w:val="center"/>
          </w:tcPr>
          <w:p w14:paraId="1C26374A" w14:textId="77777777" w:rsidR="00941913" w:rsidRPr="00B90E49" w:rsidRDefault="00941913" w:rsidP="002E556D">
            <w:pPr>
              <w:jc w:val="center"/>
              <w:rPr>
                <w:szCs w:val="22"/>
              </w:rPr>
            </w:pPr>
            <w:r w:rsidRPr="00B90E49">
              <w:rPr>
                <w:szCs w:val="22"/>
              </w:rPr>
              <w:t>7%</w:t>
            </w:r>
          </w:p>
        </w:tc>
        <w:tc>
          <w:tcPr>
            <w:tcW w:w="1503" w:type="dxa"/>
            <w:tcBorders>
              <w:top w:val="single" w:sz="4" w:space="0" w:color="auto"/>
              <w:left w:val="single" w:sz="4" w:space="0" w:color="auto"/>
              <w:bottom w:val="single" w:sz="4" w:space="0" w:color="auto"/>
              <w:right w:val="single" w:sz="4" w:space="0" w:color="auto"/>
            </w:tcBorders>
            <w:vAlign w:val="center"/>
          </w:tcPr>
          <w:p w14:paraId="0123DC11" w14:textId="77777777" w:rsidR="00941913" w:rsidRPr="00B90E49" w:rsidRDefault="00941913" w:rsidP="002E556D">
            <w:pPr>
              <w:jc w:val="center"/>
              <w:rPr>
                <w:szCs w:val="22"/>
              </w:rPr>
            </w:pPr>
            <w:r w:rsidRPr="00B90E49">
              <w:rPr>
                <w:szCs w:val="22"/>
              </w:rPr>
              <w:t>15% p =</w:t>
            </w:r>
            <w:r w:rsidR="00527E2A" w:rsidRPr="00B90E49">
              <w:rPr>
                <w:szCs w:val="22"/>
              </w:rPr>
              <w:t> 0</w:t>
            </w:r>
            <w:r w:rsidRPr="00B90E49">
              <w:rPr>
                <w:szCs w:val="22"/>
              </w:rPr>
              <w:t xml:space="preserve">,021% </w:t>
            </w:r>
          </w:p>
        </w:tc>
        <w:tc>
          <w:tcPr>
            <w:tcW w:w="1238" w:type="dxa"/>
            <w:tcBorders>
              <w:top w:val="single" w:sz="4" w:space="0" w:color="auto"/>
              <w:left w:val="single" w:sz="4" w:space="0" w:color="auto"/>
              <w:bottom w:val="single" w:sz="4" w:space="0" w:color="auto"/>
              <w:right w:val="single" w:sz="4" w:space="0" w:color="auto"/>
            </w:tcBorders>
          </w:tcPr>
          <w:p w14:paraId="57BE24E8" w14:textId="77777777" w:rsidR="00941913" w:rsidRPr="00B90E49" w:rsidRDefault="00941913" w:rsidP="002E556D">
            <w:pPr>
              <w:jc w:val="center"/>
              <w:rPr>
                <w:szCs w:val="22"/>
              </w:rPr>
            </w:pPr>
            <w:r w:rsidRPr="00B90E49">
              <w:t>NA</w:t>
            </w:r>
          </w:p>
        </w:tc>
        <w:tc>
          <w:tcPr>
            <w:tcW w:w="1510" w:type="dxa"/>
            <w:tcBorders>
              <w:top w:val="single" w:sz="4" w:space="0" w:color="auto"/>
              <w:left w:val="single" w:sz="4" w:space="0" w:color="auto"/>
              <w:bottom w:val="single" w:sz="4" w:space="0" w:color="auto"/>
              <w:right w:val="single" w:sz="4" w:space="0" w:color="auto"/>
            </w:tcBorders>
          </w:tcPr>
          <w:p w14:paraId="349AC2FB" w14:textId="77777777" w:rsidR="00941913" w:rsidRPr="00B90E49" w:rsidRDefault="00941913" w:rsidP="002E556D">
            <w:pPr>
              <w:jc w:val="center"/>
              <w:rPr>
                <w:szCs w:val="22"/>
              </w:rPr>
            </w:pPr>
            <w:r w:rsidRPr="00B90E49">
              <w:rPr>
                <w:bCs/>
              </w:rPr>
              <w:t>NA</w:t>
            </w:r>
          </w:p>
        </w:tc>
      </w:tr>
      <w:tr w:rsidR="00941913" w:rsidRPr="00B90E49" w14:paraId="70B2C3EC" w14:textId="77777777" w:rsidTr="005F2274">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468727D3" w14:textId="77777777" w:rsidR="00941913" w:rsidRPr="00B90E49" w:rsidRDefault="00941913" w:rsidP="002E556D">
            <w:pPr>
              <w:jc w:val="right"/>
              <w:rPr>
                <w:szCs w:val="22"/>
              </w:rPr>
            </w:pPr>
            <w:r w:rsidRPr="00B90E49">
              <w:rPr>
                <w:szCs w:val="22"/>
              </w:rPr>
              <w:t>Vika</w:t>
            </w:r>
            <w:r w:rsidR="00527E2A" w:rsidRPr="00B90E49">
              <w:rPr>
                <w:szCs w:val="22"/>
              </w:rPr>
              <w:t> 2</w:t>
            </w:r>
            <w:r w:rsidRPr="00B90E49">
              <w:rPr>
                <w:szCs w:val="22"/>
              </w:rPr>
              <w:t>4</w:t>
            </w:r>
          </w:p>
        </w:tc>
        <w:tc>
          <w:tcPr>
            <w:tcW w:w="1168" w:type="dxa"/>
            <w:tcBorders>
              <w:top w:val="single" w:sz="4" w:space="0" w:color="auto"/>
              <w:left w:val="single" w:sz="4" w:space="0" w:color="auto"/>
              <w:bottom w:val="single" w:sz="4" w:space="0" w:color="auto"/>
              <w:right w:val="single" w:sz="4" w:space="0" w:color="auto"/>
            </w:tcBorders>
            <w:vAlign w:val="center"/>
          </w:tcPr>
          <w:p w14:paraId="4A0FB519" w14:textId="77777777" w:rsidR="00941913" w:rsidRPr="00B90E49" w:rsidRDefault="00941913" w:rsidP="002E556D">
            <w:pPr>
              <w:jc w:val="center"/>
              <w:rPr>
                <w:szCs w:val="22"/>
              </w:rPr>
            </w:pPr>
            <w:r w:rsidRPr="00B90E49">
              <w:rPr>
                <w:szCs w:val="22"/>
              </w:rPr>
              <w:t>14%</w:t>
            </w:r>
          </w:p>
        </w:tc>
        <w:tc>
          <w:tcPr>
            <w:tcW w:w="1444" w:type="dxa"/>
            <w:tcBorders>
              <w:top w:val="single" w:sz="4" w:space="0" w:color="auto"/>
              <w:left w:val="single" w:sz="4" w:space="0" w:color="auto"/>
              <w:bottom w:val="single" w:sz="4" w:space="0" w:color="auto"/>
              <w:right w:val="single" w:sz="4" w:space="0" w:color="auto"/>
            </w:tcBorders>
            <w:vAlign w:val="center"/>
          </w:tcPr>
          <w:p w14:paraId="57A36C0D" w14:textId="77777777" w:rsidR="00941913" w:rsidRPr="00B90E49" w:rsidRDefault="00941913" w:rsidP="002E556D">
            <w:pPr>
              <w:jc w:val="center"/>
              <w:rPr>
                <w:szCs w:val="22"/>
              </w:rPr>
            </w:pPr>
            <w:r w:rsidRPr="00B90E49">
              <w:rPr>
                <w:szCs w:val="22"/>
              </w:rPr>
              <w:t>37%*</w:t>
            </w:r>
          </w:p>
        </w:tc>
        <w:tc>
          <w:tcPr>
            <w:tcW w:w="1108" w:type="dxa"/>
            <w:tcBorders>
              <w:top w:val="single" w:sz="4" w:space="0" w:color="auto"/>
              <w:left w:val="single" w:sz="4" w:space="0" w:color="auto"/>
              <w:bottom w:val="single" w:sz="4" w:space="0" w:color="auto"/>
              <w:right w:val="single" w:sz="4" w:space="0" w:color="auto"/>
            </w:tcBorders>
            <w:vAlign w:val="center"/>
          </w:tcPr>
          <w:p w14:paraId="3375251C" w14:textId="77777777" w:rsidR="00941913" w:rsidRPr="00B90E49" w:rsidRDefault="00941913" w:rsidP="002E556D">
            <w:pPr>
              <w:jc w:val="center"/>
              <w:rPr>
                <w:szCs w:val="22"/>
              </w:rPr>
            </w:pPr>
            <w:r w:rsidRPr="00B90E49">
              <w:rPr>
                <w:szCs w:val="22"/>
              </w:rPr>
              <w:t>4%</w:t>
            </w:r>
          </w:p>
        </w:tc>
        <w:tc>
          <w:tcPr>
            <w:tcW w:w="1503" w:type="dxa"/>
            <w:tcBorders>
              <w:top w:val="single" w:sz="4" w:space="0" w:color="auto"/>
              <w:left w:val="single" w:sz="4" w:space="0" w:color="auto"/>
              <w:bottom w:val="single" w:sz="4" w:space="0" w:color="auto"/>
              <w:right w:val="single" w:sz="4" w:space="0" w:color="auto"/>
            </w:tcBorders>
            <w:vAlign w:val="center"/>
          </w:tcPr>
          <w:p w14:paraId="301D7CB6" w14:textId="77777777" w:rsidR="00941913" w:rsidRPr="00B90E49" w:rsidRDefault="00941913" w:rsidP="002E556D">
            <w:pPr>
              <w:jc w:val="center"/>
              <w:rPr>
                <w:szCs w:val="22"/>
              </w:rPr>
            </w:pPr>
            <w:r w:rsidRPr="00B90E49">
              <w:rPr>
                <w:szCs w:val="22"/>
              </w:rPr>
              <w:t>16%*</w:t>
            </w:r>
          </w:p>
        </w:tc>
        <w:tc>
          <w:tcPr>
            <w:tcW w:w="1238" w:type="dxa"/>
            <w:tcBorders>
              <w:top w:val="single" w:sz="4" w:space="0" w:color="auto"/>
              <w:left w:val="single" w:sz="4" w:space="0" w:color="auto"/>
              <w:bottom w:val="single" w:sz="4" w:space="0" w:color="auto"/>
              <w:right w:val="single" w:sz="4" w:space="0" w:color="auto"/>
            </w:tcBorders>
          </w:tcPr>
          <w:p w14:paraId="76462E47" w14:textId="77777777" w:rsidR="00941913" w:rsidRPr="00B90E49" w:rsidRDefault="00941913" w:rsidP="002E556D">
            <w:pPr>
              <w:jc w:val="center"/>
              <w:rPr>
                <w:szCs w:val="22"/>
              </w:rPr>
            </w:pPr>
            <w:r w:rsidRPr="00B90E49">
              <w:rPr>
                <w:b/>
                <w:bCs/>
              </w:rPr>
              <w:t>29%</w:t>
            </w:r>
          </w:p>
        </w:tc>
        <w:tc>
          <w:tcPr>
            <w:tcW w:w="1510" w:type="dxa"/>
            <w:tcBorders>
              <w:top w:val="single" w:sz="4" w:space="0" w:color="auto"/>
              <w:left w:val="single" w:sz="4" w:space="0" w:color="auto"/>
              <w:bottom w:val="single" w:sz="4" w:space="0" w:color="auto"/>
              <w:right w:val="single" w:sz="4" w:space="0" w:color="auto"/>
            </w:tcBorders>
          </w:tcPr>
          <w:p w14:paraId="7D6A43AA" w14:textId="77777777" w:rsidR="00941913" w:rsidRPr="00B90E49" w:rsidRDefault="00941913" w:rsidP="002E556D">
            <w:pPr>
              <w:jc w:val="center"/>
              <w:rPr>
                <w:szCs w:val="22"/>
              </w:rPr>
            </w:pPr>
            <w:r w:rsidRPr="00B90E49">
              <w:rPr>
                <w:b/>
                <w:bCs/>
              </w:rPr>
              <w:t>40%</w:t>
            </w:r>
          </w:p>
        </w:tc>
      </w:tr>
      <w:tr w:rsidR="00941913" w:rsidRPr="00B90E49" w14:paraId="5555FB64" w14:textId="77777777" w:rsidTr="005F2274">
        <w:trPr>
          <w:cantSplit/>
          <w:jc w:val="center"/>
        </w:trPr>
        <w:tc>
          <w:tcPr>
            <w:tcW w:w="1101" w:type="dxa"/>
            <w:tcBorders>
              <w:top w:val="single" w:sz="4" w:space="0" w:color="auto"/>
              <w:left w:val="single" w:sz="4" w:space="0" w:color="auto"/>
              <w:bottom w:val="single" w:sz="4" w:space="0" w:color="auto"/>
              <w:right w:val="single" w:sz="4" w:space="0" w:color="auto"/>
            </w:tcBorders>
          </w:tcPr>
          <w:p w14:paraId="1513159F" w14:textId="77777777" w:rsidR="00941913" w:rsidRPr="00B90E49" w:rsidRDefault="00941913" w:rsidP="002E556D">
            <w:pPr>
              <w:jc w:val="right"/>
              <w:rPr>
                <w:szCs w:val="22"/>
              </w:rPr>
            </w:pPr>
            <w:r w:rsidRPr="00B90E49">
              <w:rPr>
                <w:szCs w:val="22"/>
              </w:rPr>
              <w:t>Vika</w:t>
            </w:r>
            <w:r w:rsidR="00527E2A" w:rsidRPr="00B90E49">
              <w:rPr>
                <w:szCs w:val="22"/>
              </w:rPr>
              <w:t> 5</w:t>
            </w:r>
            <w:r w:rsidRPr="00B90E49">
              <w:rPr>
                <w:szCs w:val="22"/>
              </w:rPr>
              <w:t>2</w:t>
            </w:r>
          </w:p>
        </w:tc>
        <w:tc>
          <w:tcPr>
            <w:tcW w:w="1168" w:type="dxa"/>
            <w:tcBorders>
              <w:top w:val="single" w:sz="4" w:space="0" w:color="auto"/>
              <w:left w:val="single" w:sz="4" w:space="0" w:color="auto"/>
              <w:bottom w:val="single" w:sz="4" w:space="0" w:color="auto"/>
              <w:right w:val="single" w:sz="4" w:space="0" w:color="auto"/>
            </w:tcBorders>
          </w:tcPr>
          <w:p w14:paraId="183122FF" w14:textId="77777777" w:rsidR="00941913" w:rsidRPr="00B90E49" w:rsidRDefault="00941913" w:rsidP="002E556D">
            <w:pPr>
              <w:jc w:val="center"/>
              <w:rPr>
                <w:szCs w:val="22"/>
              </w:rPr>
            </w:pPr>
            <w:r w:rsidRPr="00B90E49">
              <w:rPr>
                <w:szCs w:val="22"/>
              </w:rPr>
              <w:t>NA</w:t>
            </w:r>
          </w:p>
        </w:tc>
        <w:tc>
          <w:tcPr>
            <w:tcW w:w="1444" w:type="dxa"/>
            <w:tcBorders>
              <w:top w:val="single" w:sz="4" w:space="0" w:color="auto"/>
              <w:left w:val="single" w:sz="4" w:space="0" w:color="auto"/>
              <w:bottom w:val="single" w:sz="4" w:space="0" w:color="auto"/>
              <w:right w:val="single" w:sz="4" w:space="0" w:color="auto"/>
            </w:tcBorders>
          </w:tcPr>
          <w:p w14:paraId="301846E3" w14:textId="77777777" w:rsidR="00941913" w:rsidRPr="00B90E49" w:rsidRDefault="00941913" w:rsidP="002E556D">
            <w:pPr>
              <w:jc w:val="center"/>
              <w:rPr>
                <w:szCs w:val="22"/>
              </w:rPr>
            </w:pPr>
            <w:r w:rsidRPr="00B90E49">
              <w:rPr>
                <w:szCs w:val="22"/>
              </w:rPr>
              <w:t>NA</w:t>
            </w:r>
          </w:p>
        </w:tc>
        <w:tc>
          <w:tcPr>
            <w:tcW w:w="1108" w:type="dxa"/>
            <w:tcBorders>
              <w:top w:val="single" w:sz="4" w:space="0" w:color="auto"/>
              <w:left w:val="single" w:sz="4" w:space="0" w:color="auto"/>
              <w:bottom w:val="single" w:sz="4" w:space="0" w:color="auto"/>
              <w:right w:val="single" w:sz="4" w:space="0" w:color="auto"/>
            </w:tcBorders>
          </w:tcPr>
          <w:p w14:paraId="2E64396C" w14:textId="77777777" w:rsidR="00941913" w:rsidRPr="00B90E49" w:rsidRDefault="00941913" w:rsidP="002E556D">
            <w:pPr>
              <w:jc w:val="center"/>
              <w:rPr>
                <w:szCs w:val="22"/>
              </w:rPr>
            </w:pPr>
            <w:r w:rsidRPr="00B90E49">
              <w:rPr>
                <w:szCs w:val="22"/>
              </w:rPr>
              <w:t>NA</w:t>
            </w:r>
          </w:p>
        </w:tc>
        <w:tc>
          <w:tcPr>
            <w:tcW w:w="1503" w:type="dxa"/>
            <w:tcBorders>
              <w:top w:val="single" w:sz="4" w:space="0" w:color="auto"/>
              <w:left w:val="single" w:sz="4" w:space="0" w:color="auto"/>
              <w:bottom w:val="single" w:sz="4" w:space="0" w:color="auto"/>
              <w:right w:val="single" w:sz="4" w:space="0" w:color="auto"/>
            </w:tcBorders>
          </w:tcPr>
          <w:p w14:paraId="55FBBE99" w14:textId="77777777" w:rsidR="00941913" w:rsidRPr="00B90E49" w:rsidRDefault="00941913" w:rsidP="002E556D">
            <w:pPr>
              <w:jc w:val="center"/>
              <w:rPr>
                <w:szCs w:val="22"/>
              </w:rPr>
            </w:pPr>
            <w:r w:rsidRPr="00B90E49">
              <w:rPr>
                <w:szCs w:val="22"/>
              </w:rPr>
              <w:t>NA</w:t>
            </w:r>
          </w:p>
        </w:tc>
        <w:tc>
          <w:tcPr>
            <w:tcW w:w="1238" w:type="dxa"/>
            <w:tcBorders>
              <w:top w:val="single" w:sz="4" w:space="0" w:color="auto"/>
              <w:left w:val="single" w:sz="4" w:space="0" w:color="auto"/>
              <w:bottom w:val="single" w:sz="4" w:space="0" w:color="auto"/>
              <w:right w:val="single" w:sz="4" w:space="0" w:color="auto"/>
            </w:tcBorders>
          </w:tcPr>
          <w:p w14:paraId="35CBCFAB" w14:textId="77777777" w:rsidR="00941913" w:rsidRPr="00B90E49" w:rsidRDefault="00941913" w:rsidP="002E556D">
            <w:pPr>
              <w:jc w:val="center"/>
              <w:rPr>
                <w:szCs w:val="22"/>
                <w:lang w:eastAsia="zh-CN"/>
              </w:rPr>
            </w:pPr>
            <w:r w:rsidRPr="00B90E49">
              <w:rPr>
                <w:szCs w:val="22"/>
                <w:lang w:eastAsia="zh-CN"/>
              </w:rPr>
              <w:t>36%</w:t>
            </w:r>
          </w:p>
        </w:tc>
        <w:tc>
          <w:tcPr>
            <w:tcW w:w="1510" w:type="dxa"/>
            <w:tcBorders>
              <w:top w:val="single" w:sz="4" w:space="0" w:color="auto"/>
              <w:left w:val="single" w:sz="4" w:space="0" w:color="auto"/>
              <w:bottom w:val="single" w:sz="4" w:space="0" w:color="auto"/>
              <w:right w:val="single" w:sz="4" w:space="0" w:color="auto"/>
            </w:tcBorders>
          </w:tcPr>
          <w:p w14:paraId="66EAB606" w14:textId="77777777" w:rsidR="00941913" w:rsidRPr="00B90E49" w:rsidRDefault="00941913" w:rsidP="002E556D">
            <w:pPr>
              <w:jc w:val="center"/>
              <w:rPr>
                <w:szCs w:val="22"/>
                <w:lang w:eastAsia="zh-CN"/>
              </w:rPr>
            </w:pPr>
            <w:r w:rsidRPr="00B90E49">
              <w:rPr>
                <w:szCs w:val="22"/>
                <w:lang w:eastAsia="zh-CN"/>
              </w:rPr>
              <w:t>42%</w:t>
            </w:r>
          </w:p>
        </w:tc>
      </w:tr>
      <w:tr w:rsidR="00B75DB9" w:rsidRPr="00B90E49" w14:paraId="55B6B4F0" w14:textId="77777777" w:rsidTr="005F2274">
        <w:trPr>
          <w:cantSplit/>
          <w:jc w:val="center"/>
        </w:trPr>
        <w:tc>
          <w:tcPr>
            <w:tcW w:w="9072" w:type="dxa"/>
            <w:gridSpan w:val="7"/>
            <w:tcBorders>
              <w:top w:val="single" w:sz="4" w:space="0" w:color="auto"/>
              <w:left w:val="single" w:sz="4" w:space="0" w:color="auto"/>
              <w:bottom w:val="single" w:sz="4" w:space="0" w:color="auto"/>
              <w:right w:val="single" w:sz="4" w:space="0" w:color="auto"/>
            </w:tcBorders>
          </w:tcPr>
          <w:p w14:paraId="5E9A04CA" w14:textId="77777777" w:rsidR="00B75DB9" w:rsidRPr="00B90E49" w:rsidRDefault="00B75DB9" w:rsidP="005F2274">
            <w:pPr>
              <w:rPr>
                <w:szCs w:val="22"/>
              </w:rPr>
            </w:pPr>
            <w:r w:rsidRPr="00B90E49">
              <w:rPr>
                <w:b/>
                <w:szCs w:val="22"/>
              </w:rPr>
              <w:t>ACR 70</w:t>
            </w:r>
          </w:p>
        </w:tc>
      </w:tr>
      <w:tr w:rsidR="00941913" w:rsidRPr="00B90E49" w14:paraId="4E7EB47F" w14:textId="77777777" w:rsidTr="005F2274">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5D48492E" w14:textId="77777777" w:rsidR="00941913" w:rsidRPr="00B90E49" w:rsidRDefault="00941913" w:rsidP="002E556D">
            <w:pPr>
              <w:jc w:val="right"/>
              <w:rPr>
                <w:szCs w:val="22"/>
              </w:rPr>
            </w:pPr>
            <w:r w:rsidRPr="00B90E49">
              <w:rPr>
                <w:szCs w:val="22"/>
              </w:rPr>
              <w:t>Vika</w:t>
            </w:r>
            <w:r w:rsidR="00527E2A" w:rsidRPr="00B90E49">
              <w:rPr>
                <w:szCs w:val="22"/>
              </w:rPr>
              <w:t> 1</w:t>
            </w:r>
            <w:r w:rsidRPr="00B90E49">
              <w:rPr>
                <w:szCs w:val="22"/>
              </w:rPr>
              <w:t>4</w:t>
            </w:r>
          </w:p>
        </w:tc>
        <w:tc>
          <w:tcPr>
            <w:tcW w:w="1168" w:type="dxa"/>
            <w:tcBorders>
              <w:top w:val="single" w:sz="4" w:space="0" w:color="auto"/>
              <w:left w:val="single" w:sz="4" w:space="0" w:color="auto"/>
              <w:bottom w:val="single" w:sz="4" w:space="0" w:color="auto"/>
              <w:right w:val="single" w:sz="4" w:space="0" w:color="auto"/>
            </w:tcBorders>
            <w:vAlign w:val="center"/>
          </w:tcPr>
          <w:p w14:paraId="392C5C6D" w14:textId="77777777" w:rsidR="00941913" w:rsidRPr="00B90E49" w:rsidRDefault="00941913" w:rsidP="002E556D">
            <w:pPr>
              <w:jc w:val="center"/>
              <w:rPr>
                <w:szCs w:val="22"/>
              </w:rPr>
            </w:pPr>
            <w:r w:rsidRPr="00B90E49">
              <w:rPr>
                <w:szCs w:val="22"/>
              </w:rPr>
              <w:t>4%</w:t>
            </w:r>
          </w:p>
        </w:tc>
        <w:tc>
          <w:tcPr>
            <w:tcW w:w="1444" w:type="dxa"/>
            <w:tcBorders>
              <w:top w:val="single" w:sz="4" w:space="0" w:color="auto"/>
              <w:left w:val="single" w:sz="4" w:space="0" w:color="auto"/>
              <w:bottom w:val="single" w:sz="4" w:space="0" w:color="auto"/>
              <w:right w:val="single" w:sz="4" w:space="0" w:color="auto"/>
            </w:tcBorders>
            <w:vAlign w:val="center"/>
          </w:tcPr>
          <w:p w14:paraId="75E29EF5" w14:textId="77777777" w:rsidR="00941913" w:rsidRPr="00B90E49" w:rsidRDefault="00941913" w:rsidP="002E556D">
            <w:pPr>
              <w:jc w:val="center"/>
              <w:rPr>
                <w:szCs w:val="22"/>
              </w:rPr>
            </w:pPr>
            <w:r w:rsidRPr="00B90E49">
              <w:rPr>
                <w:szCs w:val="22"/>
              </w:rPr>
              <w:t>14% p =</w:t>
            </w:r>
            <w:r w:rsidR="00527E2A" w:rsidRPr="00B90E49">
              <w:rPr>
                <w:szCs w:val="22"/>
              </w:rPr>
              <w:t> 0</w:t>
            </w:r>
            <w:r w:rsidRPr="00B90E49">
              <w:rPr>
                <w:szCs w:val="22"/>
              </w:rPr>
              <w:t>,008</w:t>
            </w:r>
          </w:p>
        </w:tc>
        <w:tc>
          <w:tcPr>
            <w:tcW w:w="1108" w:type="dxa"/>
            <w:tcBorders>
              <w:top w:val="single" w:sz="4" w:space="0" w:color="auto"/>
              <w:left w:val="single" w:sz="4" w:space="0" w:color="auto"/>
              <w:bottom w:val="single" w:sz="4" w:space="0" w:color="auto"/>
              <w:right w:val="single" w:sz="4" w:space="0" w:color="auto"/>
            </w:tcBorders>
            <w:vAlign w:val="center"/>
          </w:tcPr>
          <w:p w14:paraId="11F90349" w14:textId="77777777" w:rsidR="00941913" w:rsidRPr="00B90E49" w:rsidRDefault="00941913" w:rsidP="002E556D">
            <w:pPr>
              <w:jc w:val="center"/>
              <w:rPr>
                <w:szCs w:val="22"/>
              </w:rPr>
            </w:pPr>
            <w:r w:rsidRPr="00B90E49">
              <w:rPr>
                <w:szCs w:val="22"/>
              </w:rPr>
              <w:t>2%</w:t>
            </w:r>
          </w:p>
        </w:tc>
        <w:tc>
          <w:tcPr>
            <w:tcW w:w="1503" w:type="dxa"/>
            <w:tcBorders>
              <w:top w:val="single" w:sz="4" w:space="0" w:color="auto"/>
              <w:left w:val="single" w:sz="4" w:space="0" w:color="auto"/>
              <w:bottom w:val="single" w:sz="4" w:space="0" w:color="auto"/>
              <w:right w:val="single" w:sz="4" w:space="0" w:color="auto"/>
            </w:tcBorders>
            <w:vAlign w:val="center"/>
          </w:tcPr>
          <w:p w14:paraId="18FFB8C0" w14:textId="77777777" w:rsidR="00941913" w:rsidRPr="00B90E49" w:rsidRDefault="00941913" w:rsidP="002E556D">
            <w:pPr>
              <w:jc w:val="center"/>
              <w:rPr>
                <w:szCs w:val="22"/>
              </w:rPr>
            </w:pPr>
            <w:r w:rsidRPr="00B90E49">
              <w:rPr>
                <w:szCs w:val="22"/>
              </w:rPr>
              <w:t>10% p =</w:t>
            </w:r>
            <w:r w:rsidR="00527E2A" w:rsidRPr="00B90E49">
              <w:rPr>
                <w:szCs w:val="22"/>
              </w:rPr>
              <w:t> 0</w:t>
            </w:r>
            <w:r w:rsidRPr="00B90E49">
              <w:rPr>
                <w:szCs w:val="22"/>
              </w:rPr>
              <w:t>,005</w:t>
            </w:r>
          </w:p>
        </w:tc>
        <w:tc>
          <w:tcPr>
            <w:tcW w:w="1238" w:type="dxa"/>
            <w:tcBorders>
              <w:top w:val="single" w:sz="4" w:space="0" w:color="auto"/>
              <w:left w:val="single" w:sz="4" w:space="0" w:color="auto"/>
              <w:bottom w:val="single" w:sz="4" w:space="0" w:color="auto"/>
              <w:right w:val="single" w:sz="4" w:space="0" w:color="auto"/>
            </w:tcBorders>
          </w:tcPr>
          <w:p w14:paraId="255F5E31" w14:textId="77777777" w:rsidR="00941913" w:rsidRPr="00B90E49" w:rsidRDefault="00941913" w:rsidP="002E556D">
            <w:pPr>
              <w:jc w:val="center"/>
              <w:rPr>
                <w:szCs w:val="22"/>
              </w:rPr>
            </w:pPr>
            <w:r w:rsidRPr="00B90E49">
              <w:t>NA</w:t>
            </w:r>
          </w:p>
        </w:tc>
        <w:tc>
          <w:tcPr>
            <w:tcW w:w="1510" w:type="dxa"/>
            <w:tcBorders>
              <w:top w:val="single" w:sz="4" w:space="0" w:color="auto"/>
              <w:left w:val="single" w:sz="4" w:space="0" w:color="auto"/>
              <w:bottom w:val="single" w:sz="4" w:space="0" w:color="auto"/>
              <w:right w:val="single" w:sz="4" w:space="0" w:color="auto"/>
            </w:tcBorders>
          </w:tcPr>
          <w:p w14:paraId="56AD395E" w14:textId="77777777" w:rsidR="00941913" w:rsidRPr="00B90E49" w:rsidRDefault="00941913" w:rsidP="002E556D">
            <w:pPr>
              <w:jc w:val="center"/>
              <w:rPr>
                <w:szCs w:val="22"/>
              </w:rPr>
            </w:pPr>
            <w:r w:rsidRPr="00B90E49">
              <w:rPr>
                <w:bCs/>
              </w:rPr>
              <w:t>NA</w:t>
            </w:r>
          </w:p>
        </w:tc>
      </w:tr>
      <w:tr w:rsidR="00941913" w:rsidRPr="00B90E49" w14:paraId="58F8CFB0" w14:textId="77777777" w:rsidTr="005F2274">
        <w:trPr>
          <w:cantSplit/>
          <w:jc w:val="center"/>
        </w:trPr>
        <w:tc>
          <w:tcPr>
            <w:tcW w:w="1101" w:type="dxa"/>
            <w:tcBorders>
              <w:top w:val="single" w:sz="4" w:space="0" w:color="auto"/>
              <w:left w:val="single" w:sz="4" w:space="0" w:color="auto"/>
              <w:bottom w:val="single" w:sz="4" w:space="0" w:color="auto"/>
              <w:right w:val="single" w:sz="4" w:space="0" w:color="auto"/>
            </w:tcBorders>
            <w:vAlign w:val="bottom"/>
          </w:tcPr>
          <w:p w14:paraId="6DDF54CF" w14:textId="77777777" w:rsidR="00941913" w:rsidRPr="00B90E49" w:rsidRDefault="00941913" w:rsidP="002E556D">
            <w:pPr>
              <w:jc w:val="right"/>
              <w:rPr>
                <w:szCs w:val="22"/>
              </w:rPr>
            </w:pPr>
            <w:r w:rsidRPr="00B90E49">
              <w:rPr>
                <w:szCs w:val="22"/>
              </w:rPr>
              <w:t>Vika</w:t>
            </w:r>
            <w:r w:rsidR="00527E2A" w:rsidRPr="00B90E49">
              <w:rPr>
                <w:szCs w:val="22"/>
              </w:rPr>
              <w:t> 2</w:t>
            </w:r>
            <w:r w:rsidRPr="00B90E49">
              <w:rPr>
                <w:szCs w:val="22"/>
              </w:rPr>
              <w:t>4</w:t>
            </w:r>
          </w:p>
        </w:tc>
        <w:tc>
          <w:tcPr>
            <w:tcW w:w="1168" w:type="dxa"/>
            <w:tcBorders>
              <w:top w:val="single" w:sz="4" w:space="0" w:color="auto"/>
              <w:left w:val="single" w:sz="4" w:space="0" w:color="auto"/>
              <w:bottom w:val="single" w:sz="4" w:space="0" w:color="auto"/>
              <w:right w:val="single" w:sz="4" w:space="0" w:color="auto"/>
            </w:tcBorders>
            <w:vAlign w:val="center"/>
          </w:tcPr>
          <w:p w14:paraId="2BC57FE3" w14:textId="77777777" w:rsidR="00941913" w:rsidRPr="00B90E49" w:rsidRDefault="00941913" w:rsidP="002E556D">
            <w:pPr>
              <w:jc w:val="center"/>
              <w:rPr>
                <w:szCs w:val="22"/>
              </w:rPr>
            </w:pPr>
            <w:r w:rsidRPr="00B90E49">
              <w:rPr>
                <w:szCs w:val="22"/>
              </w:rPr>
              <w:t>5%</w:t>
            </w:r>
          </w:p>
        </w:tc>
        <w:tc>
          <w:tcPr>
            <w:tcW w:w="1444" w:type="dxa"/>
            <w:tcBorders>
              <w:top w:val="single" w:sz="4" w:space="0" w:color="auto"/>
              <w:left w:val="single" w:sz="4" w:space="0" w:color="auto"/>
              <w:bottom w:val="single" w:sz="4" w:space="0" w:color="auto"/>
              <w:right w:val="single" w:sz="4" w:space="0" w:color="auto"/>
            </w:tcBorders>
            <w:vAlign w:val="center"/>
          </w:tcPr>
          <w:p w14:paraId="52C7F683" w14:textId="77777777" w:rsidR="00941913" w:rsidRPr="00B90E49" w:rsidRDefault="00941913" w:rsidP="002E556D">
            <w:pPr>
              <w:jc w:val="center"/>
            </w:pPr>
            <w:r w:rsidRPr="00B90E49">
              <w:t>20%*</w:t>
            </w:r>
          </w:p>
        </w:tc>
        <w:tc>
          <w:tcPr>
            <w:tcW w:w="1108" w:type="dxa"/>
            <w:tcBorders>
              <w:top w:val="single" w:sz="4" w:space="0" w:color="auto"/>
              <w:left w:val="single" w:sz="4" w:space="0" w:color="auto"/>
              <w:bottom w:val="single" w:sz="4" w:space="0" w:color="auto"/>
              <w:right w:val="single" w:sz="4" w:space="0" w:color="auto"/>
            </w:tcBorders>
            <w:vAlign w:val="center"/>
          </w:tcPr>
          <w:p w14:paraId="5C48F1A1" w14:textId="77777777" w:rsidR="00941913" w:rsidRPr="00B90E49" w:rsidRDefault="00941913" w:rsidP="002E556D">
            <w:pPr>
              <w:jc w:val="center"/>
              <w:rPr>
                <w:szCs w:val="22"/>
              </w:rPr>
            </w:pPr>
            <w:r w:rsidRPr="00B90E49">
              <w:rPr>
                <w:szCs w:val="22"/>
              </w:rPr>
              <w:t>2%</w:t>
            </w:r>
          </w:p>
        </w:tc>
        <w:tc>
          <w:tcPr>
            <w:tcW w:w="1503" w:type="dxa"/>
            <w:tcBorders>
              <w:top w:val="single" w:sz="4" w:space="0" w:color="auto"/>
              <w:left w:val="single" w:sz="4" w:space="0" w:color="auto"/>
              <w:bottom w:val="single" w:sz="4" w:space="0" w:color="auto"/>
              <w:right w:val="single" w:sz="4" w:space="0" w:color="auto"/>
            </w:tcBorders>
            <w:vAlign w:val="center"/>
          </w:tcPr>
          <w:p w14:paraId="756A98DC" w14:textId="77777777" w:rsidR="00941913" w:rsidRPr="00B90E49" w:rsidRDefault="00941913" w:rsidP="002E556D">
            <w:pPr>
              <w:jc w:val="center"/>
              <w:rPr>
                <w:szCs w:val="22"/>
              </w:rPr>
            </w:pPr>
            <w:r w:rsidRPr="00B90E49">
              <w:rPr>
                <w:szCs w:val="22"/>
              </w:rPr>
              <w:t>9% p =</w:t>
            </w:r>
            <w:r w:rsidR="00527E2A" w:rsidRPr="00B90E49">
              <w:rPr>
                <w:szCs w:val="22"/>
              </w:rPr>
              <w:t> 0</w:t>
            </w:r>
            <w:r w:rsidRPr="00B90E49">
              <w:rPr>
                <w:szCs w:val="22"/>
              </w:rPr>
              <w:t>,009</w:t>
            </w:r>
          </w:p>
        </w:tc>
        <w:tc>
          <w:tcPr>
            <w:tcW w:w="1238" w:type="dxa"/>
            <w:tcBorders>
              <w:top w:val="single" w:sz="4" w:space="0" w:color="auto"/>
              <w:left w:val="single" w:sz="4" w:space="0" w:color="auto"/>
              <w:bottom w:val="single" w:sz="4" w:space="0" w:color="auto"/>
              <w:right w:val="single" w:sz="4" w:space="0" w:color="auto"/>
            </w:tcBorders>
          </w:tcPr>
          <w:p w14:paraId="157714EE" w14:textId="77777777" w:rsidR="00941913" w:rsidRPr="00B90E49" w:rsidRDefault="00941913" w:rsidP="002E556D">
            <w:pPr>
              <w:jc w:val="center"/>
              <w:rPr>
                <w:szCs w:val="22"/>
              </w:rPr>
            </w:pPr>
            <w:r w:rsidRPr="00B90E49">
              <w:t>16%</w:t>
            </w:r>
          </w:p>
        </w:tc>
        <w:tc>
          <w:tcPr>
            <w:tcW w:w="1510" w:type="dxa"/>
            <w:tcBorders>
              <w:top w:val="single" w:sz="4" w:space="0" w:color="auto"/>
              <w:left w:val="single" w:sz="4" w:space="0" w:color="auto"/>
              <w:bottom w:val="single" w:sz="4" w:space="0" w:color="auto"/>
              <w:right w:val="single" w:sz="4" w:space="0" w:color="auto"/>
            </w:tcBorders>
          </w:tcPr>
          <w:p w14:paraId="146A9C3F" w14:textId="77777777" w:rsidR="00941913" w:rsidRPr="00B90E49" w:rsidRDefault="00941913" w:rsidP="002E556D">
            <w:pPr>
              <w:jc w:val="center"/>
              <w:rPr>
                <w:szCs w:val="22"/>
              </w:rPr>
            </w:pPr>
            <w:r w:rsidRPr="00B90E49">
              <w:rPr>
                <w:bCs/>
              </w:rPr>
              <w:t>24%</w:t>
            </w:r>
          </w:p>
        </w:tc>
      </w:tr>
      <w:tr w:rsidR="00941913" w:rsidRPr="00B90E49" w14:paraId="30FDD324" w14:textId="77777777" w:rsidTr="005F2274">
        <w:trPr>
          <w:cantSplit/>
          <w:jc w:val="center"/>
        </w:trPr>
        <w:tc>
          <w:tcPr>
            <w:tcW w:w="1101" w:type="dxa"/>
            <w:tcBorders>
              <w:top w:val="single" w:sz="4" w:space="0" w:color="auto"/>
              <w:left w:val="single" w:sz="4" w:space="0" w:color="auto"/>
              <w:bottom w:val="single" w:sz="4" w:space="0" w:color="auto"/>
              <w:right w:val="single" w:sz="4" w:space="0" w:color="auto"/>
            </w:tcBorders>
          </w:tcPr>
          <w:p w14:paraId="5C44729F" w14:textId="77777777" w:rsidR="00941913" w:rsidRPr="00B90E49" w:rsidRDefault="00941913" w:rsidP="002E556D">
            <w:pPr>
              <w:jc w:val="right"/>
              <w:rPr>
                <w:szCs w:val="22"/>
              </w:rPr>
            </w:pPr>
            <w:r w:rsidRPr="00B90E49">
              <w:rPr>
                <w:szCs w:val="22"/>
              </w:rPr>
              <w:t>Vika</w:t>
            </w:r>
            <w:r w:rsidR="00527E2A" w:rsidRPr="00B90E49">
              <w:rPr>
                <w:szCs w:val="22"/>
              </w:rPr>
              <w:t> 5</w:t>
            </w:r>
            <w:r w:rsidRPr="00B90E49">
              <w:rPr>
                <w:szCs w:val="22"/>
              </w:rPr>
              <w:t>2</w:t>
            </w:r>
          </w:p>
        </w:tc>
        <w:tc>
          <w:tcPr>
            <w:tcW w:w="1168" w:type="dxa"/>
            <w:tcBorders>
              <w:top w:val="single" w:sz="4" w:space="0" w:color="auto"/>
              <w:left w:val="single" w:sz="4" w:space="0" w:color="auto"/>
              <w:bottom w:val="single" w:sz="4" w:space="0" w:color="auto"/>
              <w:right w:val="single" w:sz="4" w:space="0" w:color="auto"/>
            </w:tcBorders>
          </w:tcPr>
          <w:p w14:paraId="48EE15E1" w14:textId="77777777" w:rsidR="00941913" w:rsidRPr="00B90E49" w:rsidRDefault="00941913" w:rsidP="002E556D">
            <w:pPr>
              <w:jc w:val="center"/>
              <w:rPr>
                <w:szCs w:val="22"/>
              </w:rPr>
            </w:pPr>
            <w:r w:rsidRPr="00B90E49">
              <w:rPr>
                <w:szCs w:val="22"/>
              </w:rPr>
              <w:t>NA</w:t>
            </w:r>
          </w:p>
        </w:tc>
        <w:tc>
          <w:tcPr>
            <w:tcW w:w="1444" w:type="dxa"/>
            <w:tcBorders>
              <w:top w:val="single" w:sz="4" w:space="0" w:color="auto"/>
              <w:left w:val="single" w:sz="4" w:space="0" w:color="auto"/>
              <w:bottom w:val="single" w:sz="4" w:space="0" w:color="auto"/>
              <w:right w:val="single" w:sz="4" w:space="0" w:color="auto"/>
            </w:tcBorders>
          </w:tcPr>
          <w:p w14:paraId="70CA2397" w14:textId="77777777" w:rsidR="00941913" w:rsidRPr="00B90E49" w:rsidRDefault="00941913" w:rsidP="002E556D">
            <w:pPr>
              <w:jc w:val="center"/>
            </w:pPr>
            <w:r w:rsidRPr="00B90E49">
              <w:t>NA</w:t>
            </w:r>
          </w:p>
        </w:tc>
        <w:tc>
          <w:tcPr>
            <w:tcW w:w="1108" w:type="dxa"/>
            <w:tcBorders>
              <w:top w:val="single" w:sz="4" w:space="0" w:color="auto"/>
              <w:left w:val="single" w:sz="4" w:space="0" w:color="auto"/>
              <w:bottom w:val="single" w:sz="4" w:space="0" w:color="auto"/>
              <w:right w:val="single" w:sz="4" w:space="0" w:color="auto"/>
            </w:tcBorders>
          </w:tcPr>
          <w:p w14:paraId="15C4434E" w14:textId="77777777" w:rsidR="00941913" w:rsidRPr="00B90E49" w:rsidRDefault="00941913" w:rsidP="002E556D">
            <w:pPr>
              <w:jc w:val="center"/>
              <w:rPr>
                <w:szCs w:val="22"/>
              </w:rPr>
            </w:pPr>
            <w:r w:rsidRPr="00B90E49">
              <w:rPr>
                <w:szCs w:val="22"/>
              </w:rPr>
              <w:t>NA</w:t>
            </w:r>
          </w:p>
        </w:tc>
        <w:tc>
          <w:tcPr>
            <w:tcW w:w="1503" w:type="dxa"/>
            <w:tcBorders>
              <w:top w:val="single" w:sz="4" w:space="0" w:color="auto"/>
              <w:left w:val="single" w:sz="4" w:space="0" w:color="auto"/>
              <w:bottom w:val="single" w:sz="4" w:space="0" w:color="auto"/>
              <w:right w:val="single" w:sz="4" w:space="0" w:color="auto"/>
            </w:tcBorders>
          </w:tcPr>
          <w:p w14:paraId="2556CD19" w14:textId="77777777" w:rsidR="00941913" w:rsidRPr="00B90E49" w:rsidRDefault="00941913" w:rsidP="002E556D">
            <w:pPr>
              <w:jc w:val="center"/>
              <w:rPr>
                <w:szCs w:val="22"/>
              </w:rPr>
            </w:pPr>
            <w:r w:rsidRPr="00B90E49">
              <w:rPr>
                <w:szCs w:val="22"/>
              </w:rPr>
              <w:t>NA</w:t>
            </w:r>
          </w:p>
        </w:tc>
        <w:tc>
          <w:tcPr>
            <w:tcW w:w="1238" w:type="dxa"/>
            <w:tcBorders>
              <w:top w:val="single" w:sz="4" w:space="0" w:color="auto"/>
              <w:left w:val="single" w:sz="4" w:space="0" w:color="auto"/>
              <w:bottom w:val="single" w:sz="4" w:space="0" w:color="auto"/>
              <w:right w:val="single" w:sz="4" w:space="0" w:color="auto"/>
            </w:tcBorders>
          </w:tcPr>
          <w:p w14:paraId="0E06EFAF" w14:textId="77777777" w:rsidR="00941913" w:rsidRPr="00B90E49" w:rsidRDefault="00941913" w:rsidP="002E556D">
            <w:pPr>
              <w:jc w:val="center"/>
              <w:rPr>
                <w:szCs w:val="22"/>
              </w:rPr>
            </w:pPr>
            <w:r w:rsidRPr="00B90E49">
              <w:rPr>
                <w:szCs w:val="22"/>
                <w:lang w:eastAsia="zh-CN"/>
              </w:rPr>
              <w:t>22%</w:t>
            </w:r>
          </w:p>
        </w:tc>
        <w:tc>
          <w:tcPr>
            <w:tcW w:w="1510" w:type="dxa"/>
            <w:tcBorders>
              <w:top w:val="single" w:sz="4" w:space="0" w:color="auto"/>
              <w:left w:val="single" w:sz="4" w:space="0" w:color="auto"/>
              <w:bottom w:val="single" w:sz="4" w:space="0" w:color="auto"/>
              <w:right w:val="single" w:sz="4" w:space="0" w:color="auto"/>
            </w:tcBorders>
          </w:tcPr>
          <w:p w14:paraId="3B25B782" w14:textId="77777777" w:rsidR="00941913" w:rsidRPr="00B90E49" w:rsidRDefault="00941913" w:rsidP="002E556D">
            <w:pPr>
              <w:jc w:val="center"/>
              <w:rPr>
                <w:szCs w:val="22"/>
              </w:rPr>
            </w:pPr>
            <w:r w:rsidRPr="00B90E49">
              <w:rPr>
                <w:szCs w:val="22"/>
                <w:lang w:eastAsia="zh-CN"/>
              </w:rPr>
              <w:t>28%</w:t>
            </w:r>
          </w:p>
        </w:tc>
      </w:tr>
      <w:tr w:rsidR="00941913" w:rsidRPr="00B90E49" w14:paraId="70A481B4" w14:textId="77777777" w:rsidTr="003B7912">
        <w:trPr>
          <w:cantSplit/>
          <w:jc w:val="center"/>
        </w:trPr>
        <w:tc>
          <w:tcPr>
            <w:tcW w:w="9072" w:type="dxa"/>
            <w:gridSpan w:val="7"/>
            <w:tcBorders>
              <w:top w:val="single" w:sz="4" w:space="0" w:color="auto"/>
              <w:left w:val="nil"/>
              <w:bottom w:val="nil"/>
              <w:right w:val="nil"/>
            </w:tcBorders>
            <w:vAlign w:val="bottom"/>
          </w:tcPr>
          <w:p w14:paraId="1499C88C" w14:textId="77777777" w:rsidR="00941913" w:rsidRPr="00B90E49" w:rsidRDefault="00941913" w:rsidP="002E556D">
            <w:pPr>
              <w:ind w:left="284" w:hanging="284"/>
              <w:rPr>
                <w:sz w:val="18"/>
                <w:szCs w:val="18"/>
              </w:rPr>
            </w:pPr>
            <w:r w:rsidRPr="00B90E49">
              <w:rPr>
                <w:vertAlign w:val="superscript"/>
              </w:rPr>
              <w:t>a</w:t>
            </w:r>
            <w:r w:rsidRPr="00B90E49">
              <w:tab/>
            </w:r>
            <w:r w:rsidRPr="00B90E49">
              <w:rPr>
                <w:sz w:val="18"/>
                <w:szCs w:val="18"/>
              </w:rPr>
              <w:t>n endurspeglar slembiraðaða sjúklinga. Raunverulegur fjöldi sjúklinga sem metnir eru í hverjum endapunkti getur verið breytilegur eftir tíma.</w:t>
            </w:r>
          </w:p>
          <w:p w14:paraId="6AAF6CBD" w14:textId="77777777" w:rsidR="00941913" w:rsidRPr="00B90E49" w:rsidRDefault="00941913" w:rsidP="002E556D">
            <w:pPr>
              <w:ind w:left="284" w:hanging="284"/>
              <w:rPr>
                <w:sz w:val="18"/>
                <w:szCs w:val="18"/>
              </w:rPr>
            </w:pPr>
            <w:r w:rsidRPr="00B90E49">
              <w:rPr>
                <w:sz w:val="18"/>
                <w:szCs w:val="18"/>
              </w:rPr>
              <w:t>*</w:t>
            </w:r>
            <w:r w:rsidRPr="00B90E49">
              <w:tab/>
            </w:r>
            <w:r w:rsidRPr="00B90E49">
              <w:rPr>
                <w:sz w:val="18"/>
                <w:szCs w:val="18"/>
              </w:rPr>
              <w:t>p ≤</w:t>
            </w:r>
            <w:r w:rsidR="00527E2A" w:rsidRPr="00B90E49">
              <w:rPr>
                <w:sz w:val="18"/>
                <w:szCs w:val="18"/>
              </w:rPr>
              <w:t> 0</w:t>
            </w:r>
            <w:r w:rsidRPr="00B90E49">
              <w:rPr>
                <w:sz w:val="18"/>
                <w:szCs w:val="18"/>
              </w:rPr>
              <w:t>,001</w:t>
            </w:r>
          </w:p>
          <w:p w14:paraId="66EB6C3E" w14:textId="77777777" w:rsidR="00941913" w:rsidRPr="00B90E49" w:rsidRDefault="00941913" w:rsidP="002E556D">
            <w:pPr>
              <w:ind w:left="284" w:hanging="284"/>
              <w:rPr>
                <w:sz w:val="18"/>
                <w:szCs w:val="18"/>
                <w:vertAlign w:val="superscript"/>
              </w:rPr>
            </w:pPr>
            <w:r w:rsidRPr="00B90E49">
              <w:rPr>
                <w:sz w:val="18"/>
                <w:szCs w:val="18"/>
              </w:rPr>
              <w:t>NA: á ekki við</w:t>
            </w:r>
          </w:p>
        </w:tc>
      </w:tr>
    </w:tbl>
    <w:p w14:paraId="7210C7E7" w14:textId="77777777" w:rsidR="00941913" w:rsidRPr="00B90E49" w:rsidRDefault="00941913" w:rsidP="002E556D">
      <w:pPr>
        <w:widowControl w:val="0"/>
        <w:rPr>
          <w:szCs w:val="22"/>
        </w:rPr>
      </w:pPr>
    </w:p>
    <w:p w14:paraId="08D1F051" w14:textId="77777777" w:rsidR="00941913" w:rsidRPr="00B90E49" w:rsidRDefault="00941913" w:rsidP="002E556D">
      <w:pPr>
        <w:widowControl w:val="0"/>
        <w:rPr>
          <w:szCs w:val="22"/>
        </w:rPr>
      </w:pPr>
      <w:r w:rsidRPr="00B90E49">
        <w:rPr>
          <w:szCs w:val="22"/>
        </w:rPr>
        <w:t>Í GO</w:t>
      </w:r>
      <w:r w:rsidR="00527E2A" w:rsidRPr="00B90E49">
        <w:rPr>
          <w:szCs w:val="22"/>
        </w:rPr>
        <w:noBreakHyphen/>
      </w:r>
      <w:r w:rsidRPr="00B90E49">
        <w:rPr>
          <w:szCs w:val="22"/>
        </w:rPr>
        <w:t>BEFORE var frumgreining á sjúklingum með í meðallagi alvarlega eða alvarlega iktsýki (sameinaðir hópar Simponi 50 og 100 mg og metótrexat borið saman við metótrexat eitt og sér fyrir ACR</w:t>
      </w:r>
      <w:r w:rsidR="00527E2A" w:rsidRPr="00B90E49">
        <w:rPr>
          <w:szCs w:val="22"/>
        </w:rPr>
        <w:t> 5</w:t>
      </w:r>
      <w:r w:rsidRPr="00B90E49">
        <w:rPr>
          <w:szCs w:val="22"/>
        </w:rPr>
        <w:t>0) ekki tölfræðilega marktæk í viku</w:t>
      </w:r>
      <w:r w:rsidR="00527E2A" w:rsidRPr="00B90E49">
        <w:rPr>
          <w:szCs w:val="22"/>
        </w:rPr>
        <w:t> 2</w:t>
      </w:r>
      <w:r w:rsidRPr="00B90E49">
        <w:rPr>
          <w:szCs w:val="22"/>
        </w:rPr>
        <w:t>4 (p =</w:t>
      </w:r>
      <w:r w:rsidR="00527E2A" w:rsidRPr="00B90E49">
        <w:rPr>
          <w:szCs w:val="22"/>
        </w:rPr>
        <w:t> 0</w:t>
      </w:r>
      <w:r w:rsidRPr="00B90E49">
        <w:rPr>
          <w:szCs w:val="22"/>
        </w:rPr>
        <w:t>,053). Af öllum sjúklingum var hlutfall sjúklinga sem voru í hópnum sem fékk Simponi 50 mg og metótrexat og náðu ACR svörun í viku</w:t>
      </w:r>
      <w:r w:rsidR="00527E2A" w:rsidRPr="00B90E49">
        <w:rPr>
          <w:szCs w:val="22"/>
        </w:rPr>
        <w:t> 5</w:t>
      </w:r>
      <w:r w:rsidRPr="00B90E49">
        <w:rPr>
          <w:szCs w:val="22"/>
        </w:rPr>
        <w:t>2 almennt hærra en ekki tölfræðilega marktækt þegar það var borið saman við metótrexat eitt og sér (sjá töflu</w:t>
      </w:r>
      <w:r w:rsidR="00527E2A" w:rsidRPr="00B90E49">
        <w:rPr>
          <w:szCs w:val="22"/>
        </w:rPr>
        <w:t> 2</w:t>
      </w:r>
      <w:r w:rsidRPr="00B90E49">
        <w:rPr>
          <w:szCs w:val="22"/>
        </w:rPr>
        <w:t>). Viðbótargreiningar voru gerðar í undirhópum með sjúklingum með ábendinguna alvarlega, virka og versnandi iktsýki. Almennt voru áhrif Simponi 50 mg og metótrexats meiri en eftir metótrexat eitt og sér hjá hóp sjúklinga sem ábendingin átti við, borið saman við alla sjúklingana.</w:t>
      </w:r>
    </w:p>
    <w:p w14:paraId="78FD0F97" w14:textId="77777777" w:rsidR="00941913" w:rsidRPr="00B90E49" w:rsidRDefault="00941913" w:rsidP="002E556D">
      <w:pPr>
        <w:widowControl w:val="0"/>
        <w:rPr>
          <w:szCs w:val="22"/>
        </w:rPr>
      </w:pPr>
    </w:p>
    <w:p w14:paraId="1F4C0E97" w14:textId="77777777" w:rsidR="009227B0" w:rsidRPr="00B90E49" w:rsidRDefault="00941913" w:rsidP="002E556D">
      <w:pPr>
        <w:widowControl w:val="0"/>
        <w:rPr>
          <w:szCs w:val="22"/>
        </w:rPr>
      </w:pPr>
      <w:r w:rsidRPr="00B90E49">
        <w:rPr>
          <w:szCs w:val="22"/>
        </w:rPr>
        <w:t>Í GO</w:t>
      </w:r>
      <w:r w:rsidR="00527E2A" w:rsidRPr="00B90E49">
        <w:rPr>
          <w:szCs w:val="22"/>
        </w:rPr>
        <w:noBreakHyphen/>
      </w:r>
      <w:r w:rsidRPr="00B90E49">
        <w:rPr>
          <w:szCs w:val="22"/>
        </w:rPr>
        <w:t>FORWARD og GO</w:t>
      </w:r>
      <w:r w:rsidR="00527E2A" w:rsidRPr="00B90E49">
        <w:rPr>
          <w:szCs w:val="22"/>
        </w:rPr>
        <w:noBreakHyphen/>
      </w:r>
      <w:r w:rsidRPr="00B90E49">
        <w:rPr>
          <w:szCs w:val="22"/>
        </w:rPr>
        <w:t>AFTER rannsóknunum kom klínískt mikilvægur og tölfræðilega marktækur munur á svörun DAS28 (Disease Activity Scale 28) við hvern fyrirfram tilgreindan tímapunkt í viku</w:t>
      </w:r>
      <w:r w:rsidR="00527E2A" w:rsidRPr="00B90E49">
        <w:rPr>
          <w:szCs w:val="22"/>
        </w:rPr>
        <w:t> 1</w:t>
      </w:r>
      <w:r w:rsidRPr="00B90E49">
        <w:rPr>
          <w:szCs w:val="22"/>
        </w:rPr>
        <w:t>4 og í viku</w:t>
      </w:r>
      <w:r w:rsidR="00527E2A" w:rsidRPr="00B90E49">
        <w:rPr>
          <w:szCs w:val="22"/>
        </w:rPr>
        <w:t> 2</w:t>
      </w:r>
      <w:r w:rsidRPr="00B90E49">
        <w:rPr>
          <w:szCs w:val="22"/>
        </w:rPr>
        <w:t>4 (p ≤</w:t>
      </w:r>
      <w:r w:rsidR="00527E2A" w:rsidRPr="00B90E49">
        <w:rPr>
          <w:szCs w:val="22"/>
        </w:rPr>
        <w:t> 0</w:t>
      </w:r>
      <w:r w:rsidRPr="00B90E49">
        <w:rPr>
          <w:szCs w:val="22"/>
        </w:rPr>
        <w:t xml:space="preserve">,001). </w:t>
      </w:r>
      <w:r w:rsidR="009227B0" w:rsidRPr="00B90E49">
        <w:rPr>
          <w:szCs w:val="22"/>
        </w:rPr>
        <w:t>Meðal sjúklinga sem voru áfram á Simponi meðferðinni sem þeir fengu samkvæmt slembiröðun í upphafi rannsóknarinnar hélst DAS28 svörun út viku 104. Meðal sjúklinga sem héldu áfram í rannsókninni og fengu meðferð með Simponi var DAS28 svörun svipuð frá viku 104 út viku 256.</w:t>
      </w:r>
    </w:p>
    <w:p w14:paraId="43D87EB6" w14:textId="77777777" w:rsidR="009227B0" w:rsidRPr="00B90E49" w:rsidRDefault="009227B0" w:rsidP="002E556D">
      <w:pPr>
        <w:widowControl w:val="0"/>
        <w:rPr>
          <w:szCs w:val="22"/>
        </w:rPr>
      </w:pPr>
    </w:p>
    <w:p w14:paraId="6381ED5F" w14:textId="77777777" w:rsidR="009227B0" w:rsidRPr="00B90E49" w:rsidRDefault="009227B0" w:rsidP="002E556D">
      <w:pPr>
        <w:widowControl w:val="0"/>
        <w:rPr>
          <w:szCs w:val="22"/>
        </w:rPr>
      </w:pPr>
      <w:r w:rsidRPr="00B90E49">
        <w:rPr>
          <w:szCs w:val="22"/>
        </w:rPr>
        <w:t>Í GO</w:t>
      </w:r>
      <w:r w:rsidRPr="00B90E49">
        <w:rPr>
          <w:szCs w:val="22"/>
        </w:rPr>
        <w:noBreakHyphen/>
        <w:t>BEFORE var mikil klínísk svörun, skilgreind sem ACR 70 svörun sem hélst samfleytt í 6 mánuði, mæld. Í viku 52 náðu 15% af sjúklingum í hópnum sem fékk Simponi 50 mg og metótrexat mikilli klínískri svörun borið saman við 7% sjúklinga í hópnum sem fékk lyfleysu og metótrexat (p = 0,018). Af 159 sjúklingum sem fengu Simponi 50 mg og metótrexat, voru 96 enn á þeirri meðferð í viku 104. Af þeim höfðu 85 sjúklingar ACR 20 svörun, 66 sjúklingar ACR 50 svörun og 53 sjúklingar ACR 70 svörun í viku 104. Meðal sjúklinga sem héldu áfram í rannsókninni og fengu meðferð með Simponi var hlutfall ACR 20/50/70 svörunar svipað frá viku 104 út viku 256.</w:t>
      </w:r>
    </w:p>
    <w:p w14:paraId="0A7C4CE0" w14:textId="77777777" w:rsidR="00941913" w:rsidRPr="00B90E49" w:rsidRDefault="00941913" w:rsidP="002E556D">
      <w:pPr>
        <w:widowControl w:val="0"/>
        <w:rPr>
          <w:szCs w:val="22"/>
        </w:rPr>
      </w:pPr>
    </w:p>
    <w:p w14:paraId="5D9DEE69" w14:textId="77777777" w:rsidR="00941913" w:rsidRPr="00B90E49" w:rsidRDefault="00941913" w:rsidP="002A78C3">
      <w:pPr>
        <w:keepNext/>
        <w:widowControl w:val="0"/>
        <w:rPr>
          <w:i/>
          <w:szCs w:val="22"/>
          <w:u w:val="single"/>
        </w:rPr>
      </w:pPr>
      <w:r w:rsidRPr="00B90E49">
        <w:rPr>
          <w:i/>
          <w:szCs w:val="22"/>
          <w:u w:val="single"/>
        </w:rPr>
        <w:lastRenderedPageBreak/>
        <w:t>Svörun samkvæmt myndgreiningu</w:t>
      </w:r>
    </w:p>
    <w:p w14:paraId="0ED02576" w14:textId="77777777" w:rsidR="00941913" w:rsidRPr="00B90E49" w:rsidRDefault="00941913" w:rsidP="002E556D">
      <w:pPr>
        <w:widowControl w:val="0"/>
      </w:pPr>
      <w:r w:rsidRPr="00B90E49">
        <w:rPr>
          <w:szCs w:val="22"/>
        </w:rPr>
        <w:t>Í GO</w:t>
      </w:r>
      <w:r w:rsidR="00527E2A" w:rsidRPr="00B90E49">
        <w:rPr>
          <w:szCs w:val="22"/>
        </w:rPr>
        <w:noBreakHyphen/>
      </w:r>
      <w:r w:rsidRPr="00B90E49">
        <w:rPr>
          <w:szCs w:val="22"/>
        </w:rPr>
        <w:t>BEFORE var breyting á vdH</w:t>
      </w:r>
      <w:r w:rsidR="00527E2A" w:rsidRPr="00B90E49">
        <w:rPr>
          <w:szCs w:val="22"/>
        </w:rPr>
        <w:noBreakHyphen/>
      </w:r>
      <w:r w:rsidRPr="00B90E49">
        <w:rPr>
          <w:szCs w:val="22"/>
        </w:rPr>
        <w:t>S skor frá upphafsgildi notuð til að meta umfang vefrænna skemmda, þ.e. heildarútkoma fyrir vefrænar skemmdir var metin með myndgreiningu eftir fjölda og stærð liðslita og umfangi liðbilsþrenginga á höndum/úlnliðum og fótum. Lykilniðurstöður</w:t>
      </w:r>
      <w:r w:rsidRPr="00B90E49">
        <w:t xml:space="preserve"> fyrir Simponi 50 mg skammt í viku</w:t>
      </w:r>
      <w:r w:rsidR="00527E2A" w:rsidRPr="00B90E49">
        <w:t> 5</w:t>
      </w:r>
      <w:r w:rsidRPr="00B90E49">
        <w:t>2 eru sýndar í töflu</w:t>
      </w:r>
      <w:r w:rsidR="00527E2A" w:rsidRPr="00B90E49">
        <w:t> 3</w:t>
      </w:r>
      <w:r w:rsidRPr="00B90E49">
        <w:t>.</w:t>
      </w:r>
    </w:p>
    <w:p w14:paraId="6239E83F" w14:textId="77777777" w:rsidR="00941913" w:rsidRPr="00B90E49" w:rsidRDefault="00941913" w:rsidP="002E556D">
      <w:pPr>
        <w:widowControl w:val="0"/>
      </w:pPr>
    </w:p>
    <w:p w14:paraId="628FA48F" w14:textId="77777777" w:rsidR="00941913" w:rsidRPr="00B90E49" w:rsidRDefault="00941913" w:rsidP="002E556D">
      <w:pPr>
        <w:widowControl w:val="0"/>
      </w:pPr>
      <w:r w:rsidRPr="00B90E49">
        <w:t>Fjöldi sjúklinga með ekkert nýtt slit eða þar sem breyting á heildar vdH</w:t>
      </w:r>
      <w:r w:rsidR="00527E2A" w:rsidRPr="00B90E49">
        <w:noBreakHyphen/>
      </w:r>
      <w:r w:rsidRPr="00B90E49">
        <w:t xml:space="preserve">S skori frá upphafsgildi var </w:t>
      </w:r>
      <w:r w:rsidRPr="00B90E49">
        <w:rPr>
          <w:bCs/>
        </w:rPr>
        <w:t>≤</w:t>
      </w:r>
      <w:r w:rsidR="00527E2A" w:rsidRPr="00B90E49">
        <w:rPr>
          <w:bCs/>
        </w:rPr>
        <w:t> 0</w:t>
      </w:r>
      <w:r w:rsidRPr="00B90E49">
        <w:rPr>
          <w:bCs/>
        </w:rPr>
        <w:t xml:space="preserve"> var marktækt hærri hjá hópnum sem fékk meðferð með Simponi en hjá samanburðarhóp (p =</w:t>
      </w:r>
      <w:r w:rsidR="00527E2A" w:rsidRPr="00B90E49">
        <w:rPr>
          <w:bCs/>
        </w:rPr>
        <w:t> 0</w:t>
      </w:r>
      <w:r w:rsidRPr="00B90E49">
        <w:rPr>
          <w:bCs/>
        </w:rPr>
        <w:t>,003). Áhrifin sem metin voru með myndgreiningu í viku</w:t>
      </w:r>
      <w:r w:rsidR="00527E2A" w:rsidRPr="00B90E49">
        <w:rPr>
          <w:bCs/>
        </w:rPr>
        <w:t> 5</w:t>
      </w:r>
      <w:r w:rsidRPr="00B90E49">
        <w:rPr>
          <w:bCs/>
        </w:rPr>
        <w:t>2 héldust út viku</w:t>
      </w:r>
      <w:r w:rsidR="00527E2A" w:rsidRPr="00B90E49">
        <w:rPr>
          <w:bCs/>
        </w:rPr>
        <w:t> 1</w:t>
      </w:r>
      <w:r w:rsidRPr="00B90E49">
        <w:rPr>
          <w:bCs/>
        </w:rPr>
        <w:t>04.</w:t>
      </w:r>
      <w:r w:rsidR="009227B0" w:rsidRPr="00B90E49">
        <w:rPr>
          <w:bCs/>
        </w:rPr>
        <w:t xml:space="preserve"> </w:t>
      </w:r>
      <w:r w:rsidR="009227B0" w:rsidRPr="00B90E49">
        <w:rPr>
          <w:szCs w:val="22"/>
        </w:rPr>
        <w:t>Meðal sjúklinga sem héldu áfram í rannsókninni og fengu meðferð með Simponi voru áhrifin metin með myndgreiningu svipuð frá viku 104 út viku 256.</w:t>
      </w:r>
    </w:p>
    <w:p w14:paraId="3BA8DC77" w14:textId="77777777" w:rsidR="00941913" w:rsidRPr="00B90E49" w:rsidRDefault="00941913" w:rsidP="002E556D">
      <w:pPr>
        <w:widowControl w:val="0"/>
      </w:pPr>
    </w:p>
    <w:p w14:paraId="581E84E4" w14:textId="77777777" w:rsidR="00941913" w:rsidRPr="00B90E49" w:rsidRDefault="00941913" w:rsidP="002A78C3">
      <w:pPr>
        <w:keepNext/>
        <w:jc w:val="center"/>
        <w:rPr>
          <w:b/>
          <w:bCs/>
          <w:iCs/>
          <w:szCs w:val="22"/>
        </w:rPr>
      </w:pPr>
      <w:r w:rsidRPr="00B90E49">
        <w:rPr>
          <w:b/>
          <w:bCs/>
          <w:iCs/>
          <w:szCs w:val="22"/>
        </w:rPr>
        <w:t>Tafla</w:t>
      </w:r>
      <w:r w:rsidR="00527E2A" w:rsidRPr="00B90E49">
        <w:rPr>
          <w:b/>
          <w:bCs/>
          <w:iCs/>
          <w:szCs w:val="22"/>
        </w:rPr>
        <w:t> 3</w:t>
      </w:r>
    </w:p>
    <w:p w14:paraId="25DCF97E" w14:textId="77777777" w:rsidR="00941913" w:rsidRPr="00B90E49" w:rsidRDefault="00941913" w:rsidP="002A78C3">
      <w:pPr>
        <w:keepNext/>
        <w:jc w:val="center"/>
        <w:rPr>
          <w:b/>
          <w:bCs/>
        </w:rPr>
      </w:pPr>
      <w:r w:rsidRPr="00B90E49">
        <w:rPr>
          <w:b/>
          <w:bCs/>
        </w:rPr>
        <w:t>Meðaltals(SD) breytingar á heildar vdH</w:t>
      </w:r>
      <w:r w:rsidR="00527E2A" w:rsidRPr="00B90E49">
        <w:rPr>
          <w:b/>
          <w:bCs/>
        </w:rPr>
        <w:noBreakHyphen/>
      </w:r>
      <w:r w:rsidRPr="00B90E49">
        <w:rPr>
          <w:b/>
          <w:bCs/>
        </w:rPr>
        <w:t>S skori frá upphafsgildi í viku</w:t>
      </w:r>
      <w:r w:rsidR="00527E2A" w:rsidRPr="00B90E49">
        <w:rPr>
          <w:b/>
          <w:bCs/>
        </w:rPr>
        <w:t> 5</w:t>
      </w:r>
      <w:r w:rsidRPr="00B90E49">
        <w:rPr>
          <w:b/>
          <w:bCs/>
        </w:rPr>
        <w:t>2 hjá öllum sjúklingum í GO</w:t>
      </w:r>
      <w:r w:rsidR="00527E2A" w:rsidRPr="00B90E49">
        <w:rPr>
          <w:b/>
          <w:bCs/>
        </w:rPr>
        <w:noBreakHyphen/>
      </w:r>
      <w:r w:rsidRPr="00B90E49">
        <w:rPr>
          <w:b/>
          <w:bCs/>
        </w:rPr>
        <w:t>BEFORE samkvæmt myndgreiningu</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5"/>
        <w:gridCol w:w="2374"/>
        <w:gridCol w:w="3413"/>
      </w:tblGrid>
      <w:tr w:rsidR="00941913" w:rsidRPr="00B90E49" w14:paraId="272D82A5" w14:textId="77777777" w:rsidTr="003B7912">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295C285F" w14:textId="77777777" w:rsidR="00941913" w:rsidRPr="00B90E49" w:rsidRDefault="00941913" w:rsidP="003B7912">
            <w:pPr>
              <w:keepNext/>
              <w:rPr>
                <w:bCs/>
              </w:rPr>
            </w:pPr>
          </w:p>
        </w:tc>
        <w:tc>
          <w:tcPr>
            <w:tcW w:w="2268" w:type="dxa"/>
            <w:tcBorders>
              <w:top w:val="single" w:sz="4" w:space="0" w:color="auto"/>
              <w:left w:val="single" w:sz="4" w:space="0" w:color="auto"/>
              <w:bottom w:val="single" w:sz="4" w:space="0" w:color="auto"/>
              <w:right w:val="single" w:sz="4" w:space="0" w:color="auto"/>
            </w:tcBorders>
            <w:vAlign w:val="bottom"/>
          </w:tcPr>
          <w:p w14:paraId="4F8596EF" w14:textId="77777777" w:rsidR="00941913" w:rsidRPr="00B90E49" w:rsidRDefault="00941913" w:rsidP="003B7912">
            <w:pPr>
              <w:keepNext/>
              <w:jc w:val="center"/>
              <w:rPr>
                <w:b/>
                <w:bCs/>
              </w:rPr>
            </w:pPr>
            <w:r w:rsidRPr="00B90E49">
              <w:rPr>
                <w:b/>
                <w:bCs/>
              </w:rPr>
              <w:t>Lyfleysa + metótrexat</w:t>
            </w:r>
          </w:p>
          <w:p w14:paraId="52FC212B" w14:textId="77777777" w:rsidR="00B75DB9" w:rsidRPr="00B90E49" w:rsidRDefault="00B75DB9" w:rsidP="003B7912">
            <w:pPr>
              <w:keepNext/>
              <w:jc w:val="center"/>
              <w:rPr>
                <w:b/>
                <w:bCs/>
              </w:rPr>
            </w:pPr>
          </w:p>
        </w:tc>
        <w:tc>
          <w:tcPr>
            <w:tcW w:w="3260" w:type="dxa"/>
            <w:tcBorders>
              <w:top w:val="single" w:sz="4" w:space="0" w:color="auto"/>
              <w:left w:val="single" w:sz="4" w:space="0" w:color="auto"/>
              <w:bottom w:val="single" w:sz="4" w:space="0" w:color="auto"/>
              <w:right w:val="single" w:sz="4" w:space="0" w:color="auto"/>
            </w:tcBorders>
            <w:vAlign w:val="bottom"/>
          </w:tcPr>
          <w:p w14:paraId="2D91605D" w14:textId="77777777" w:rsidR="00941913" w:rsidRPr="00B90E49" w:rsidRDefault="00941913" w:rsidP="003B7912">
            <w:pPr>
              <w:keepNext/>
              <w:jc w:val="center"/>
              <w:rPr>
                <w:b/>
                <w:bCs/>
              </w:rPr>
            </w:pPr>
            <w:r w:rsidRPr="00B90E49">
              <w:rPr>
                <w:b/>
                <w:bCs/>
              </w:rPr>
              <w:t>Simponi 50 mg + metótrexat</w:t>
            </w:r>
          </w:p>
          <w:p w14:paraId="3D2A9F49" w14:textId="77777777" w:rsidR="00B75DB9" w:rsidRPr="00B90E49" w:rsidRDefault="00B75DB9" w:rsidP="003B7912">
            <w:pPr>
              <w:keepNext/>
              <w:jc w:val="center"/>
              <w:rPr>
                <w:b/>
                <w:bCs/>
              </w:rPr>
            </w:pPr>
          </w:p>
        </w:tc>
      </w:tr>
      <w:tr w:rsidR="00941913" w:rsidRPr="00B90E49" w14:paraId="360C6D0B" w14:textId="77777777" w:rsidTr="003B7912">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17F9C697" w14:textId="77777777" w:rsidR="00941913" w:rsidRPr="00B90E49" w:rsidRDefault="00941913" w:rsidP="003B7912">
            <w:pPr>
              <w:keepNext/>
              <w:jc w:val="right"/>
              <w:rPr>
                <w:bCs/>
              </w:rPr>
            </w:pPr>
            <w:r w:rsidRPr="00B90E49">
              <w:rPr>
                <w:bCs/>
              </w:rPr>
              <w:t xml:space="preserve">n </w:t>
            </w:r>
            <w:r w:rsidRPr="00B90E49">
              <w:rPr>
                <w:bCs/>
                <w:vertAlign w:val="superscript"/>
              </w:rPr>
              <w:t>a</w:t>
            </w:r>
          </w:p>
        </w:tc>
        <w:tc>
          <w:tcPr>
            <w:tcW w:w="2268" w:type="dxa"/>
            <w:tcBorders>
              <w:top w:val="single" w:sz="4" w:space="0" w:color="auto"/>
              <w:left w:val="single" w:sz="4" w:space="0" w:color="auto"/>
              <w:bottom w:val="single" w:sz="4" w:space="0" w:color="auto"/>
              <w:right w:val="single" w:sz="4" w:space="0" w:color="auto"/>
            </w:tcBorders>
            <w:vAlign w:val="bottom"/>
          </w:tcPr>
          <w:p w14:paraId="64444FBE" w14:textId="77777777" w:rsidR="00941913" w:rsidRPr="00B90E49" w:rsidRDefault="00941913" w:rsidP="003B7912">
            <w:pPr>
              <w:keepNext/>
              <w:jc w:val="center"/>
              <w:rPr>
                <w:b/>
                <w:bCs/>
              </w:rPr>
            </w:pPr>
            <w:r w:rsidRPr="00B90E49">
              <w:rPr>
                <w:b/>
                <w:bCs/>
              </w:rPr>
              <w:t>160</w:t>
            </w:r>
          </w:p>
        </w:tc>
        <w:tc>
          <w:tcPr>
            <w:tcW w:w="3260" w:type="dxa"/>
            <w:tcBorders>
              <w:top w:val="single" w:sz="4" w:space="0" w:color="auto"/>
              <w:left w:val="single" w:sz="4" w:space="0" w:color="auto"/>
              <w:bottom w:val="single" w:sz="4" w:space="0" w:color="auto"/>
              <w:right w:val="single" w:sz="4" w:space="0" w:color="auto"/>
            </w:tcBorders>
            <w:vAlign w:val="bottom"/>
          </w:tcPr>
          <w:p w14:paraId="2BB41167" w14:textId="77777777" w:rsidR="00941913" w:rsidRPr="00B90E49" w:rsidRDefault="00941913" w:rsidP="003B7912">
            <w:pPr>
              <w:keepNext/>
              <w:jc w:val="center"/>
              <w:rPr>
                <w:b/>
                <w:bCs/>
              </w:rPr>
            </w:pPr>
            <w:r w:rsidRPr="00B90E49">
              <w:rPr>
                <w:b/>
                <w:bCs/>
              </w:rPr>
              <w:t>159</w:t>
            </w:r>
          </w:p>
        </w:tc>
      </w:tr>
      <w:tr w:rsidR="00941913" w:rsidRPr="00B90E49" w14:paraId="02554026" w14:textId="77777777" w:rsidTr="003B7912">
        <w:trPr>
          <w:cantSplit/>
          <w:jc w:val="center"/>
        </w:trPr>
        <w:tc>
          <w:tcPr>
            <w:tcW w:w="8666" w:type="dxa"/>
            <w:gridSpan w:val="3"/>
            <w:tcBorders>
              <w:top w:val="single" w:sz="4" w:space="0" w:color="auto"/>
              <w:left w:val="single" w:sz="4" w:space="0" w:color="auto"/>
              <w:bottom w:val="single" w:sz="4" w:space="0" w:color="auto"/>
              <w:right w:val="single" w:sz="4" w:space="0" w:color="auto"/>
            </w:tcBorders>
            <w:vAlign w:val="center"/>
          </w:tcPr>
          <w:p w14:paraId="15C0038F" w14:textId="77777777" w:rsidR="00941913" w:rsidRPr="00B90E49" w:rsidRDefault="00941913" w:rsidP="005F2274">
            <w:pPr>
              <w:keepNext/>
              <w:ind w:left="1134" w:hanging="1134"/>
              <w:rPr>
                <w:b/>
                <w:bCs/>
              </w:rPr>
            </w:pPr>
            <w:r w:rsidRPr="00B90E49">
              <w:rPr>
                <w:b/>
                <w:bCs/>
              </w:rPr>
              <w:t xml:space="preserve">Heildarstig </w:t>
            </w:r>
          </w:p>
        </w:tc>
      </w:tr>
      <w:tr w:rsidR="00941913" w:rsidRPr="00B90E49" w14:paraId="7BE459FC" w14:textId="77777777" w:rsidTr="003B7912">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1B8A91F4" w14:textId="77777777" w:rsidR="00941913" w:rsidRPr="00B90E49" w:rsidRDefault="00941913" w:rsidP="002B230A">
            <w:r w:rsidRPr="00B90E49">
              <w:t>Upphafsgildi</w:t>
            </w:r>
          </w:p>
        </w:tc>
        <w:tc>
          <w:tcPr>
            <w:tcW w:w="2268" w:type="dxa"/>
            <w:tcBorders>
              <w:top w:val="single" w:sz="4" w:space="0" w:color="auto"/>
              <w:left w:val="single" w:sz="4" w:space="0" w:color="auto"/>
              <w:bottom w:val="single" w:sz="4" w:space="0" w:color="auto"/>
              <w:right w:val="single" w:sz="4" w:space="0" w:color="auto"/>
            </w:tcBorders>
            <w:vAlign w:val="center"/>
          </w:tcPr>
          <w:p w14:paraId="2E0DEE33" w14:textId="77777777" w:rsidR="00941913" w:rsidRPr="00B90E49" w:rsidRDefault="00941913" w:rsidP="002B230A">
            <w:pPr>
              <w:jc w:val="center"/>
              <w:rPr>
                <w:bCs/>
              </w:rPr>
            </w:pPr>
            <w:r w:rsidRPr="00B90E49">
              <w:rPr>
                <w:bCs/>
              </w:rPr>
              <w:t>19,7 (35,4)</w:t>
            </w:r>
          </w:p>
        </w:tc>
        <w:tc>
          <w:tcPr>
            <w:tcW w:w="3260" w:type="dxa"/>
            <w:tcBorders>
              <w:top w:val="single" w:sz="4" w:space="0" w:color="auto"/>
              <w:left w:val="single" w:sz="4" w:space="0" w:color="auto"/>
              <w:bottom w:val="single" w:sz="4" w:space="0" w:color="auto"/>
              <w:right w:val="single" w:sz="4" w:space="0" w:color="auto"/>
            </w:tcBorders>
            <w:vAlign w:val="bottom"/>
          </w:tcPr>
          <w:p w14:paraId="6777D99D" w14:textId="77777777" w:rsidR="00941913" w:rsidRPr="00B90E49" w:rsidRDefault="00941913" w:rsidP="002B230A">
            <w:pPr>
              <w:jc w:val="center"/>
              <w:rPr>
                <w:bCs/>
              </w:rPr>
            </w:pPr>
            <w:r w:rsidRPr="00B90E49">
              <w:rPr>
                <w:bCs/>
              </w:rPr>
              <w:t>18,7 (32,4)</w:t>
            </w:r>
          </w:p>
        </w:tc>
      </w:tr>
      <w:tr w:rsidR="00941913" w:rsidRPr="00B90E49" w14:paraId="3E27016F" w14:textId="77777777" w:rsidTr="003B7912">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025D25B7" w14:textId="77777777" w:rsidR="00941913" w:rsidRPr="00B90E49" w:rsidRDefault="00941913" w:rsidP="002B230A">
            <w:r w:rsidRPr="00B90E49">
              <w:t>Breytingar frá upphafsgildi</w:t>
            </w:r>
          </w:p>
        </w:tc>
        <w:tc>
          <w:tcPr>
            <w:tcW w:w="2268" w:type="dxa"/>
            <w:tcBorders>
              <w:top w:val="single" w:sz="4" w:space="0" w:color="auto"/>
              <w:left w:val="single" w:sz="4" w:space="0" w:color="auto"/>
              <w:bottom w:val="single" w:sz="4" w:space="0" w:color="auto"/>
              <w:right w:val="single" w:sz="4" w:space="0" w:color="auto"/>
            </w:tcBorders>
            <w:vAlign w:val="bottom"/>
          </w:tcPr>
          <w:p w14:paraId="4A7C990C" w14:textId="77777777" w:rsidR="00941913" w:rsidRPr="00B90E49" w:rsidRDefault="00941913" w:rsidP="002B230A">
            <w:pPr>
              <w:jc w:val="center"/>
              <w:rPr>
                <w:bCs/>
              </w:rPr>
            </w:pPr>
            <w:r w:rsidRPr="00B90E49">
              <w:rPr>
                <w:bCs/>
              </w:rPr>
              <w:t>1,4 (4,6)</w:t>
            </w:r>
          </w:p>
        </w:tc>
        <w:tc>
          <w:tcPr>
            <w:tcW w:w="3260" w:type="dxa"/>
            <w:tcBorders>
              <w:top w:val="single" w:sz="4" w:space="0" w:color="auto"/>
              <w:left w:val="single" w:sz="4" w:space="0" w:color="auto"/>
              <w:bottom w:val="single" w:sz="4" w:space="0" w:color="auto"/>
              <w:right w:val="single" w:sz="4" w:space="0" w:color="auto"/>
            </w:tcBorders>
            <w:vAlign w:val="bottom"/>
          </w:tcPr>
          <w:p w14:paraId="29084AB6" w14:textId="77777777" w:rsidR="00941913" w:rsidRPr="00B90E49" w:rsidRDefault="00941913" w:rsidP="002B230A">
            <w:pPr>
              <w:jc w:val="center"/>
              <w:rPr>
                <w:bCs/>
              </w:rPr>
            </w:pPr>
            <w:r w:rsidRPr="00B90E49">
              <w:rPr>
                <w:bCs/>
              </w:rPr>
              <w:t xml:space="preserve">0,7 (5,2)* </w:t>
            </w:r>
          </w:p>
        </w:tc>
      </w:tr>
      <w:tr w:rsidR="00941913" w:rsidRPr="00B90E49" w14:paraId="29C51201" w14:textId="77777777" w:rsidTr="003B7912">
        <w:trPr>
          <w:cantSplit/>
          <w:jc w:val="center"/>
        </w:trPr>
        <w:tc>
          <w:tcPr>
            <w:tcW w:w="8666" w:type="dxa"/>
            <w:gridSpan w:val="3"/>
            <w:tcBorders>
              <w:top w:val="single" w:sz="4" w:space="0" w:color="auto"/>
              <w:left w:val="single" w:sz="4" w:space="0" w:color="auto"/>
              <w:bottom w:val="single" w:sz="4" w:space="0" w:color="auto"/>
              <w:right w:val="single" w:sz="4" w:space="0" w:color="auto"/>
            </w:tcBorders>
            <w:vAlign w:val="center"/>
          </w:tcPr>
          <w:p w14:paraId="796EC694" w14:textId="77777777" w:rsidR="00941913" w:rsidRPr="00B90E49" w:rsidRDefault="00941913" w:rsidP="005F2274">
            <w:pPr>
              <w:keepNext/>
              <w:ind w:left="1134" w:hanging="1134"/>
              <w:rPr>
                <w:b/>
                <w:bCs/>
              </w:rPr>
            </w:pPr>
            <w:r w:rsidRPr="00B90E49">
              <w:rPr>
                <w:b/>
                <w:szCs w:val="22"/>
              </w:rPr>
              <w:t>Slitskor</w:t>
            </w:r>
          </w:p>
        </w:tc>
      </w:tr>
      <w:tr w:rsidR="00941913" w:rsidRPr="00B90E49" w14:paraId="5889A87F" w14:textId="77777777" w:rsidTr="003B7912">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08507C1F" w14:textId="77777777" w:rsidR="00941913" w:rsidRPr="00B90E49" w:rsidRDefault="00941913" w:rsidP="002B230A">
            <w:r w:rsidRPr="00B90E49">
              <w:t>Upphafsgildi</w:t>
            </w:r>
          </w:p>
        </w:tc>
        <w:tc>
          <w:tcPr>
            <w:tcW w:w="2268" w:type="dxa"/>
            <w:tcBorders>
              <w:top w:val="single" w:sz="4" w:space="0" w:color="auto"/>
              <w:left w:val="single" w:sz="4" w:space="0" w:color="auto"/>
              <w:bottom w:val="single" w:sz="4" w:space="0" w:color="auto"/>
              <w:right w:val="single" w:sz="4" w:space="0" w:color="auto"/>
            </w:tcBorders>
            <w:vAlign w:val="bottom"/>
          </w:tcPr>
          <w:p w14:paraId="12B656E1" w14:textId="77777777" w:rsidR="00941913" w:rsidRPr="00B90E49" w:rsidRDefault="00941913" w:rsidP="002B230A">
            <w:pPr>
              <w:jc w:val="center"/>
              <w:rPr>
                <w:bCs/>
              </w:rPr>
            </w:pPr>
            <w:r w:rsidRPr="00B90E49">
              <w:rPr>
                <w:bCs/>
              </w:rPr>
              <w:t>11,3 (18,6)</w:t>
            </w:r>
          </w:p>
        </w:tc>
        <w:tc>
          <w:tcPr>
            <w:tcW w:w="3260" w:type="dxa"/>
            <w:tcBorders>
              <w:top w:val="single" w:sz="4" w:space="0" w:color="auto"/>
              <w:left w:val="single" w:sz="4" w:space="0" w:color="auto"/>
              <w:bottom w:val="single" w:sz="4" w:space="0" w:color="auto"/>
              <w:right w:val="single" w:sz="4" w:space="0" w:color="auto"/>
            </w:tcBorders>
            <w:vAlign w:val="bottom"/>
          </w:tcPr>
          <w:p w14:paraId="782FB041" w14:textId="77777777" w:rsidR="00941913" w:rsidRPr="00B90E49" w:rsidRDefault="00941913" w:rsidP="002B230A">
            <w:pPr>
              <w:jc w:val="center"/>
              <w:rPr>
                <w:bCs/>
              </w:rPr>
            </w:pPr>
            <w:r w:rsidRPr="00B90E49">
              <w:rPr>
                <w:bCs/>
              </w:rPr>
              <w:t>10,8 (17,4)</w:t>
            </w:r>
          </w:p>
        </w:tc>
      </w:tr>
      <w:tr w:rsidR="00941913" w:rsidRPr="00B90E49" w14:paraId="31AE9221" w14:textId="77777777" w:rsidTr="003B7912">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3411E5C8" w14:textId="77777777" w:rsidR="00941913" w:rsidRPr="00B90E49" w:rsidRDefault="00941913" w:rsidP="002B230A">
            <w:r w:rsidRPr="00B90E49">
              <w:t>Breytingar frá upphafsgildi</w:t>
            </w:r>
          </w:p>
        </w:tc>
        <w:tc>
          <w:tcPr>
            <w:tcW w:w="2268" w:type="dxa"/>
            <w:tcBorders>
              <w:top w:val="single" w:sz="4" w:space="0" w:color="auto"/>
              <w:left w:val="single" w:sz="4" w:space="0" w:color="auto"/>
              <w:bottom w:val="single" w:sz="4" w:space="0" w:color="auto"/>
              <w:right w:val="single" w:sz="4" w:space="0" w:color="auto"/>
            </w:tcBorders>
            <w:vAlign w:val="bottom"/>
          </w:tcPr>
          <w:p w14:paraId="2DA8F4BC" w14:textId="77777777" w:rsidR="00941913" w:rsidRPr="00B90E49" w:rsidRDefault="00941913" w:rsidP="002B230A">
            <w:pPr>
              <w:jc w:val="center"/>
              <w:rPr>
                <w:bCs/>
              </w:rPr>
            </w:pPr>
            <w:r w:rsidRPr="00B90E49">
              <w:rPr>
                <w:bCs/>
              </w:rPr>
              <w:t>0,7 (2,8)</w:t>
            </w:r>
          </w:p>
        </w:tc>
        <w:tc>
          <w:tcPr>
            <w:tcW w:w="3260" w:type="dxa"/>
            <w:tcBorders>
              <w:top w:val="single" w:sz="4" w:space="0" w:color="auto"/>
              <w:left w:val="single" w:sz="4" w:space="0" w:color="auto"/>
              <w:bottom w:val="single" w:sz="4" w:space="0" w:color="auto"/>
              <w:right w:val="single" w:sz="4" w:space="0" w:color="auto"/>
            </w:tcBorders>
            <w:vAlign w:val="bottom"/>
          </w:tcPr>
          <w:p w14:paraId="45C1AA49" w14:textId="77777777" w:rsidR="00941913" w:rsidRPr="00B90E49" w:rsidRDefault="00941913" w:rsidP="002B230A">
            <w:pPr>
              <w:jc w:val="center"/>
              <w:rPr>
                <w:bCs/>
              </w:rPr>
            </w:pPr>
            <w:r w:rsidRPr="00B90E49">
              <w:rPr>
                <w:bCs/>
              </w:rPr>
              <w:t>0,5 (2,1)</w:t>
            </w:r>
          </w:p>
        </w:tc>
      </w:tr>
      <w:tr w:rsidR="00941913" w:rsidRPr="00B90E49" w14:paraId="655286B0" w14:textId="77777777" w:rsidTr="003B7912">
        <w:trPr>
          <w:cantSplit/>
          <w:jc w:val="center"/>
        </w:trPr>
        <w:tc>
          <w:tcPr>
            <w:tcW w:w="8666" w:type="dxa"/>
            <w:gridSpan w:val="3"/>
            <w:tcBorders>
              <w:top w:val="single" w:sz="4" w:space="0" w:color="auto"/>
              <w:left w:val="single" w:sz="4" w:space="0" w:color="auto"/>
              <w:bottom w:val="single" w:sz="4" w:space="0" w:color="auto"/>
              <w:right w:val="single" w:sz="4" w:space="0" w:color="auto"/>
            </w:tcBorders>
            <w:vAlign w:val="center"/>
          </w:tcPr>
          <w:p w14:paraId="1128CD24" w14:textId="77777777" w:rsidR="00941913" w:rsidRPr="00B90E49" w:rsidRDefault="00941913" w:rsidP="005F2274">
            <w:pPr>
              <w:keepNext/>
              <w:rPr>
                <w:b/>
                <w:bCs/>
              </w:rPr>
            </w:pPr>
            <w:r w:rsidRPr="00B90E49">
              <w:rPr>
                <w:b/>
                <w:szCs w:val="22"/>
              </w:rPr>
              <w:t>Þrengin</w:t>
            </w:r>
            <w:r w:rsidR="007C3717" w:rsidRPr="00B90E49">
              <w:rPr>
                <w:b/>
                <w:szCs w:val="22"/>
              </w:rPr>
              <w:t>g</w:t>
            </w:r>
            <w:r w:rsidRPr="00B90E49">
              <w:rPr>
                <w:b/>
                <w:szCs w:val="22"/>
              </w:rPr>
              <w:t>arskor liðbils (JSN score)</w:t>
            </w:r>
          </w:p>
        </w:tc>
      </w:tr>
      <w:tr w:rsidR="00941913" w:rsidRPr="00B90E49" w14:paraId="18F34920" w14:textId="77777777" w:rsidTr="003B7912">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2A05F903" w14:textId="77777777" w:rsidR="00941913" w:rsidRPr="00B90E49" w:rsidRDefault="00941913" w:rsidP="002B230A">
            <w:pPr>
              <w:rPr>
                <w:bCs/>
              </w:rPr>
            </w:pPr>
            <w:r w:rsidRPr="00B90E49">
              <w:rPr>
                <w:bCs/>
              </w:rPr>
              <w:t>Upphafsgildi</w:t>
            </w:r>
          </w:p>
        </w:tc>
        <w:tc>
          <w:tcPr>
            <w:tcW w:w="2268" w:type="dxa"/>
            <w:tcBorders>
              <w:top w:val="single" w:sz="4" w:space="0" w:color="auto"/>
              <w:left w:val="single" w:sz="4" w:space="0" w:color="auto"/>
              <w:bottom w:val="single" w:sz="4" w:space="0" w:color="auto"/>
              <w:right w:val="single" w:sz="4" w:space="0" w:color="auto"/>
            </w:tcBorders>
            <w:vAlign w:val="bottom"/>
          </w:tcPr>
          <w:p w14:paraId="422EB138" w14:textId="77777777" w:rsidR="00941913" w:rsidRPr="00B90E49" w:rsidRDefault="00941913" w:rsidP="002B230A">
            <w:pPr>
              <w:jc w:val="center"/>
              <w:rPr>
                <w:bCs/>
              </w:rPr>
            </w:pPr>
            <w:r w:rsidRPr="00B90E49">
              <w:rPr>
                <w:bCs/>
              </w:rPr>
              <w:t>8,4 (17,8)</w:t>
            </w:r>
          </w:p>
        </w:tc>
        <w:tc>
          <w:tcPr>
            <w:tcW w:w="3260" w:type="dxa"/>
            <w:tcBorders>
              <w:top w:val="single" w:sz="4" w:space="0" w:color="auto"/>
              <w:left w:val="single" w:sz="4" w:space="0" w:color="auto"/>
              <w:bottom w:val="single" w:sz="4" w:space="0" w:color="auto"/>
              <w:right w:val="single" w:sz="4" w:space="0" w:color="auto"/>
            </w:tcBorders>
            <w:vAlign w:val="bottom"/>
          </w:tcPr>
          <w:p w14:paraId="145195FA" w14:textId="77777777" w:rsidR="00941913" w:rsidRPr="00B90E49" w:rsidRDefault="00941913" w:rsidP="002B230A">
            <w:pPr>
              <w:jc w:val="center"/>
              <w:rPr>
                <w:bCs/>
              </w:rPr>
            </w:pPr>
            <w:r w:rsidRPr="00B90E49">
              <w:rPr>
                <w:bCs/>
              </w:rPr>
              <w:t>7,9 (16,1)</w:t>
            </w:r>
          </w:p>
        </w:tc>
      </w:tr>
      <w:tr w:rsidR="00941913" w:rsidRPr="00B90E49" w14:paraId="5187F60B" w14:textId="77777777" w:rsidTr="003B7912">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48491808" w14:textId="77777777" w:rsidR="00941913" w:rsidRPr="00B90E49" w:rsidRDefault="00941913" w:rsidP="002B230A">
            <w:pPr>
              <w:rPr>
                <w:bCs/>
              </w:rPr>
            </w:pPr>
            <w:r w:rsidRPr="00B90E49">
              <w:rPr>
                <w:bCs/>
              </w:rPr>
              <w:t>Breytingar frá upphafsgildi</w:t>
            </w:r>
          </w:p>
        </w:tc>
        <w:tc>
          <w:tcPr>
            <w:tcW w:w="2268" w:type="dxa"/>
            <w:tcBorders>
              <w:top w:val="single" w:sz="4" w:space="0" w:color="auto"/>
              <w:left w:val="single" w:sz="4" w:space="0" w:color="auto"/>
              <w:bottom w:val="single" w:sz="4" w:space="0" w:color="auto"/>
              <w:right w:val="single" w:sz="4" w:space="0" w:color="auto"/>
            </w:tcBorders>
            <w:vAlign w:val="bottom"/>
          </w:tcPr>
          <w:p w14:paraId="372BC8B8" w14:textId="77777777" w:rsidR="00941913" w:rsidRPr="00B90E49" w:rsidRDefault="00941913" w:rsidP="002B230A">
            <w:pPr>
              <w:jc w:val="center"/>
              <w:rPr>
                <w:bCs/>
              </w:rPr>
            </w:pPr>
            <w:r w:rsidRPr="00B90E49">
              <w:rPr>
                <w:bCs/>
              </w:rPr>
              <w:t>0,6 (2,3)</w:t>
            </w:r>
          </w:p>
        </w:tc>
        <w:tc>
          <w:tcPr>
            <w:tcW w:w="3260" w:type="dxa"/>
            <w:tcBorders>
              <w:top w:val="single" w:sz="4" w:space="0" w:color="auto"/>
              <w:left w:val="single" w:sz="4" w:space="0" w:color="auto"/>
              <w:bottom w:val="single" w:sz="4" w:space="0" w:color="auto"/>
              <w:right w:val="single" w:sz="4" w:space="0" w:color="auto"/>
            </w:tcBorders>
            <w:vAlign w:val="bottom"/>
          </w:tcPr>
          <w:p w14:paraId="25BFFE35" w14:textId="77777777" w:rsidR="00941913" w:rsidRPr="00B90E49" w:rsidRDefault="00941913" w:rsidP="002B230A">
            <w:pPr>
              <w:jc w:val="center"/>
              <w:rPr>
                <w:bCs/>
              </w:rPr>
            </w:pPr>
            <w:r w:rsidRPr="00B90E49">
              <w:rPr>
                <w:bCs/>
              </w:rPr>
              <w:t>0,2 (2,0)**</w:t>
            </w:r>
          </w:p>
        </w:tc>
      </w:tr>
      <w:tr w:rsidR="00941913" w:rsidRPr="00B90E49" w14:paraId="057B3717" w14:textId="77777777" w:rsidTr="003B7912">
        <w:trPr>
          <w:cantSplit/>
          <w:jc w:val="center"/>
        </w:trPr>
        <w:tc>
          <w:tcPr>
            <w:tcW w:w="8666" w:type="dxa"/>
            <w:gridSpan w:val="3"/>
            <w:tcBorders>
              <w:top w:val="single" w:sz="4" w:space="0" w:color="auto"/>
              <w:left w:val="nil"/>
              <w:bottom w:val="nil"/>
              <w:right w:val="nil"/>
            </w:tcBorders>
            <w:vAlign w:val="center"/>
          </w:tcPr>
          <w:p w14:paraId="67F6E613" w14:textId="77777777" w:rsidR="00941913" w:rsidRPr="00B90E49" w:rsidRDefault="00941913" w:rsidP="002E556D">
            <w:pPr>
              <w:ind w:left="284" w:hanging="284"/>
              <w:rPr>
                <w:bCs/>
                <w:sz w:val="18"/>
                <w:szCs w:val="18"/>
              </w:rPr>
            </w:pPr>
            <w:r w:rsidRPr="00B90E49">
              <w:rPr>
                <w:szCs w:val="22"/>
                <w:vertAlign w:val="superscript"/>
              </w:rPr>
              <w:t>a</w:t>
            </w:r>
            <w:r w:rsidRPr="00B90E49">
              <w:rPr>
                <w:bCs/>
              </w:rPr>
              <w:tab/>
            </w:r>
            <w:r w:rsidRPr="00B90E49">
              <w:rPr>
                <w:sz w:val="18"/>
                <w:szCs w:val="18"/>
              </w:rPr>
              <w:t>n endurspeglar slembiraðaða sjúklinga</w:t>
            </w:r>
          </w:p>
          <w:p w14:paraId="05E55E31" w14:textId="77777777" w:rsidR="00941913" w:rsidRPr="00B90E49" w:rsidRDefault="00941913" w:rsidP="002E556D">
            <w:pPr>
              <w:ind w:left="284" w:hanging="284"/>
              <w:rPr>
                <w:bCs/>
                <w:sz w:val="18"/>
                <w:szCs w:val="18"/>
              </w:rPr>
            </w:pPr>
            <w:r w:rsidRPr="00B90E49">
              <w:rPr>
                <w:sz w:val="18"/>
                <w:szCs w:val="18"/>
              </w:rPr>
              <w:t>*</w:t>
            </w:r>
            <w:r w:rsidRPr="00B90E49">
              <w:rPr>
                <w:bCs/>
              </w:rPr>
              <w:tab/>
            </w:r>
            <w:r w:rsidRPr="00B90E49">
              <w:rPr>
                <w:bCs/>
                <w:sz w:val="18"/>
                <w:szCs w:val="18"/>
              </w:rPr>
              <w:t>p =</w:t>
            </w:r>
            <w:r w:rsidR="00527E2A" w:rsidRPr="00B90E49">
              <w:rPr>
                <w:bCs/>
                <w:sz w:val="18"/>
                <w:szCs w:val="18"/>
              </w:rPr>
              <w:t> 0</w:t>
            </w:r>
            <w:r w:rsidRPr="00B90E49">
              <w:rPr>
                <w:bCs/>
                <w:sz w:val="18"/>
                <w:szCs w:val="18"/>
              </w:rPr>
              <w:t>,015</w:t>
            </w:r>
          </w:p>
          <w:p w14:paraId="4B5B37DF" w14:textId="77777777" w:rsidR="00941913" w:rsidRPr="00B90E49" w:rsidRDefault="00941913" w:rsidP="002E556D">
            <w:pPr>
              <w:ind w:left="284" w:hanging="284"/>
              <w:rPr>
                <w:bCs/>
              </w:rPr>
            </w:pPr>
            <w:r w:rsidRPr="00B90E49">
              <w:rPr>
                <w:sz w:val="18"/>
                <w:szCs w:val="18"/>
              </w:rPr>
              <w:t>**</w:t>
            </w:r>
            <w:r w:rsidRPr="00B90E49">
              <w:rPr>
                <w:bCs/>
              </w:rPr>
              <w:tab/>
            </w:r>
            <w:r w:rsidRPr="00B90E49">
              <w:rPr>
                <w:bCs/>
                <w:sz w:val="18"/>
                <w:szCs w:val="18"/>
              </w:rPr>
              <w:t>p =</w:t>
            </w:r>
            <w:r w:rsidR="00527E2A" w:rsidRPr="00B90E49">
              <w:rPr>
                <w:bCs/>
                <w:sz w:val="18"/>
                <w:szCs w:val="18"/>
              </w:rPr>
              <w:t> 0</w:t>
            </w:r>
            <w:r w:rsidRPr="00B90E49">
              <w:rPr>
                <w:bCs/>
                <w:sz w:val="18"/>
                <w:szCs w:val="18"/>
              </w:rPr>
              <w:t>,044</w:t>
            </w:r>
          </w:p>
        </w:tc>
      </w:tr>
    </w:tbl>
    <w:p w14:paraId="62FD0EFF" w14:textId="77777777" w:rsidR="00941913" w:rsidRPr="00B90E49" w:rsidRDefault="00941913" w:rsidP="002E556D">
      <w:pPr>
        <w:widowControl w:val="0"/>
        <w:rPr>
          <w:szCs w:val="22"/>
        </w:rPr>
      </w:pPr>
    </w:p>
    <w:p w14:paraId="21353BD5" w14:textId="77777777" w:rsidR="00941913" w:rsidRPr="00B90E49" w:rsidRDefault="00941913" w:rsidP="002A78C3">
      <w:pPr>
        <w:keepNext/>
        <w:rPr>
          <w:i/>
          <w:szCs w:val="22"/>
          <w:u w:val="single"/>
        </w:rPr>
      </w:pPr>
      <w:r w:rsidRPr="00B90E49">
        <w:rPr>
          <w:i/>
          <w:szCs w:val="22"/>
          <w:u w:val="single"/>
        </w:rPr>
        <w:t>Líkamleg færni og heilsutengd lífsgæði</w:t>
      </w:r>
    </w:p>
    <w:p w14:paraId="12452323" w14:textId="77777777" w:rsidR="009227B0" w:rsidRPr="00B90E49" w:rsidRDefault="005D479A" w:rsidP="002E556D">
      <w:pPr>
        <w:widowControl w:val="0"/>
        <w:rPr>
          <w:szCs w:val="22"/>
        </w:rPr>
      </w:pPr>
      <w:r w:rsidRPr="00B90E49">
        <w:rPr>
          <w:szCs w:val="22"/>
        </w:rPr>
        <w:t>Lagt var mat á líkamlega færni og fötlun sem aðskilinn endapunkt í GO-FORWARD og GO</w:t>
      </w:r>
      <w:r w:rsidR="0080530E" w:rsidRPr="00B90E49">
        <w:rPr>
          <w:szCs w:val="22"/>
        </w:rPr>
        <w:noBreakHyphen/>
      </w:r>
      <w:r w:rsidRPr="00B90E49">
        <w:rPr>
          <w:szCs w:val="22"/>
        </w:rPr>
        <w:t xml:space="preserve">AFTER rannsóknunum með því að nota fötlunarstuðul HAQ DI. Í þessum rannsóknum var klínískt mikilvægur og tölfræðilega marktækur bati frá upphafsgildum HAQ DI hjá Simponi-hópnum samanborið við lyfleysuhópinn í viku 24. </w:t>
      </w:r>
      <w:r w:rsidR="009227B0" w:rsidRPr="00B90E49">
        <w:rPr>
          <w:szCs w:val="22"/>
        </w:rPr>
        <w:t>Meðal sjúklinga sem voru áfram á Simponi meðferðinni sem þeir fengu samkvæmt slembiröðun í upphafi rannsóknarinnar hélst bati varðandi HAQ</w:t>
      </w:r>
      <w:r w:rsidR="00FC4193" w:rsidRPr="00B90E49">
        <w:rPr>
          <w:szCs w:val="22"/>
        </w:rPr>
        <w:t xml:space="preserve"> DI</w:t>
      </w:r>
      <w:r w:rsidR="009227B0" w:rsidRPr="00B90E49">
        <w:rPr>
          <w:szCs w:val="22"/>
        </w:rPr>
        <w:t xml:space="preserve"> út viku 104. Meðal sjúklinga sem héldu áfram í rannsókninni og fengu meðferð með Simponi hélst bati varðandi HAQ DI svipaður frá viku</w:t>
      </w:r>
      <w:r w:rsidR="008B788F" w:rsidRPr="00B90E49">
        <w:rPr>
          <w:szCs w:val="22"/>
        </w:rPr>
        <w:t> </w:t>
      </w:r>
      <w:r w:rsidR="009227B0" w:rsidRPr="00B90E49">
        <w:rPr>
          <w:szCs w:val="22"/>
        </w:rPr>
        <w:t>104 út viku</w:t>
      </w:r>
      <w:r w:rsidR="008B788F" w:rsidRPr="00B90E49">
        <w:rPr>
          <w:szCs w:val="22"/>
        </w:rPr>
        <w:t> </w:t>
      </w:r>
      <w:r w:rsidR="009227B0" w:rsidRPr="00B90E49">
        <w:rPr>
          <w:szCs w:val="22"/>
        </w:rPr>
        <w:t>256.</w:t>
      </w:r>
    </w:p>
    <w:p w14:paraId="0161B782" w14:textId="77777777" w:rsidR="009227B0" w:rsidRPr="00B90E49" w:rsidRDefault="009227B0" w:rsidP="002E556D">
      <w:pPr>
        <w:widowControl w:val="0"/>
        <w:rPr>
          <w:szCs w:val="22"/>
        </w:rPr>
      </w:pPr>
    </w:p>
    <w:p w14:paraId="1CC995C6" w14:textId="77777777" w:rsidR="009227B0" w:rsidRPr="00B90E49" w:rsidRDefault="009227B0" w:rsidP="002E556D">
      <w:pPr>
        <w:widowControl w:val="0"/>
        <w:rPr>
          <w:szCs w:val="22"/>
        </w:rPr>
      </w:pPr>
      <w:r w:rsidRPr="00B90E49">
        <w:rPr>
          <w:szCs w:val="22"/>
        </w:rPr>
        <w:t>Í GO</w:t>
      </w:r>
      <w:r w:rsidRPr="00B90E49">
        <w:rPr>
          <w:szCs w:val="22"/>
        </w:rPr>
        <w:noBreakHyphen/>
        <w:t>FORWARD var klínískt mikilvægur og tölfræðilega marktækur bati á þáttum heilsutengdra lífsgæða með því að nota mælingu á líkamlega þættinum í SF</w:t>
      </w:r>
      <w:r w:rsidRPr="00B90E49">
        <w:rPr>
          <w:szCs w:val="22"/>
        </w:rPr>
        <w:noBreakHyphen/>
        <w:t>36 hjá sjúklingum sem fengu Simponi samanborið við hjá þeim sem fengu lyfleysu í viku 24. Meðal sjúklinga sem voru áfram á Simponi meðferðinni sem þeir fengu samkvæmt slembiröðun í upphafi rannsóknarinnar hélst bati varðandi líkamlega þáttinn í SF</w:t>
      </w:r>
      <w:r w:rsidRPr="00B90E49">
        <w:rPr>
          <w:szCs w:val="22"/>
        </w:rPr>
        <w:noBreakHyphen/>
        <w:t>36 út viku 104. Meðal sjúklinga sem héldu áfram í rannsókninni og fengu meðferð með Simponi hélst bati varðandi líkamlega þáttinn í SF</w:t>
      </w:r>
      <w:r w:rsidRPr="00B90E49">
        <w:rPr>
          <w:szCs w:val="22"/>
        </w:rPr>
        <w:noBreakHyphen/>
        <w:t>36 svipaður frá viku</w:t>
      </w:r>
      <w:r w:rsidR="008B788F" w:rsidRPr="00B90E49">
        <w:rPr>
          <w:szCs w:val="22"/>
        </w:rPr>
        <w:t> </w:t>
      </w:r>
      <w:r w:rsidRPr="00B90E49">
        <w:rPr>
          <w:szCs w:val="22"/>
        </w:rPr>
        <w:t>104 út viku</w:t>
      </w:r>
      <w:r w:rsidR="008B788F" w:rsidRPr="00B90E49">
        <w:rPr>
          <w:szCs w:val="22"/>
        </w:rPr>
        <w:t> </w:t>
      </w:r>
      <w:r w:rsidRPr="00B90E49">
        <w:rPr>
          <w:szCs w:val="22"/>
        </w:rPr>
        <w:t>256. Í GO</w:t>
      </w:r>
      <w:r w:rsidRPr="00B90E49">
        <w:rPr>
          <w:szCs w:val="22"/>
        </w:rPr>
        <w:noBreakHyphen/>
        <w:t>FORWARD og GO</w:t>
      </w:r>
      <w:r w:rsidRPr="00B90E49">
        <w:rPr>
          <w:szCs w:val="22"/>
        </w:rPr>
        <w:noBreakHyphen/>
        <w:t>AFTER var tölfræðilega marktækt minni þreyta mæld með FACIT</w:t>
      </w:r>
      <w:r w:rsidRPr="00B90E49">
        <w:rPr>
          <w:szCs w:val="22"/>
        </w:rPr>
        <w:noBreakHyphen/>
        <w:t>F skala (functional assessment of chronic illness therapy).</w:t>
      </w:r>
    </w:p>
    <w:p w14:paraId="7C839276" w14:textId="77777777" w:rsidR="00941913" w:rsidRPr="00B90E49" w:rsidRDefault="00941913" w:rsidP="002E556D">
      <w:pPr>
        <w:widowControl w:val="0"/>
        <w:rPr>
          <w:szCs w:val="22"/>
        </w:rPr>
      </w:pPr>
    </w:p>
    <w:p w14:paraId="5E96B3C9" w14:textId="77777777" w:rsidR="005D479A" w:rsidRPr="00B90E49" w:rsidRDefault="005D479A" w:rsidP="002A78C3">
      <w:pPr>
        <w:keepNext/>
        <w:rPr>
          <w:i/>
          <w:szCs w:val="22"/>
        </w:rPr>
      </w:pPr>
      <w:r w:rsidRPr="00B90E49">
        <w:rPr>
          <w:i/>
          <w:szCs w:val="22"/>
        </w:rPr>
        <w:t>Sóraliðagigt</w:t>
      </w:r>
    </w:p>
    <w:p w14:paraId="567C1271" w14:textId="77777777" w:rsidR="00941913" w:rsidRPr="00B90E49" w:rsidRDefault="00941913" w:rsidP="002E556D">
      <w:pPr>
        <w:tabs>
          <w:tab w:val="left" w:pos="6521"/>
        </w:tabs>
        <w:rPr>
          <w:szCs w:val="22"/>
        </w:rPr>
      </w:pPr>
      <w:r w:rsidRPr="00B90E49">
        <w:rPr>
          <w:szCs w:val="22"/>
        </w:rPr>
        <w:t>Öryggi og verkun Simponi var metið í fjölsetra, slembiraðaðri,tvíblindri samanburðarrannsókn með lyfleysu (GO</w:t>
      </w:r>
      <w:r w:rsidR="00527E2A" w:rsidRPr="00B90E49">
        <w:rPr>
          <w:szCs w:val="22"/>
        </w:rPr>
        <w:noBreakHyphen/>
      </w:r>
      <w:r w:rsidRPr="00B90E49">
        <w:rPr>
          <w:szCs w:val="22"/>
        </w:rPr>
        <w:t>REVEAL) hjá 405 fullorðnum sjúklingum með virka sóraliðagigt (≥</w:t>
      </w:r>
      <w:r w:rsidR="00527E2A" w:rsidRPr="00B90E49">
        <w:rPr>
          <w:szCs w:val="22"/>
        </w:rPr>
        <w:t> 3</w:t>
      </w:r>
      <w:r w:rsidRPr="00B90E49">
        <w:rPr>
          <w:szCs w:val="22"/>
        </w:rPr>
        <w:t> bólgnir liðir og ≥</w:t>
      </w:r>
      <w:r w:rsidR="00527E2A" w:rsidRPr="00B90E49">
        <w:rPr>
          <w:szCs w:val="22"/>
        </w:rPr>
        <w:t> 3</w:t>
      </w:r>
      <w:r w:rsidRPr="00B90E49">
        <w:rPr>
          <w:szCs w:val="22"/>
        </w:rPr>
        <w:t> aumir liðir) þrátt fyrir meðferð með bólgueyðandi gigtarlyfjum (NSAID) eða sjúkdómstemprandi gigtarlyfjum. Sjúklingar í þessari rannsókn höfðu haft sóraliðagigt í a.m.k. 6 mánuði og höfðu a.m.k. væg</w:t>
      </w:r>
      <w:r w:rsidR="007C3717" w:rsidRPr="00B90E49">
        <w:rPr>
          <w:szCs w:val="22"/>
        </w:rPr>
        <w:t>an</w:t>
      </w:r>
      <w:r w:rsidRPr="00B90E49">
        <w:rPr>
          <w:szCs w:val="22"/>
        </w:rPr>
        <w:t xml:space="preserve"> </w:t>
      </w:r>
      <w:r w:rsidR="00046B6D" w:rsidRPr="00B90E49">
        <w:rPr>
          <w:szCs w:val="22"/>
        </w:rPr>
        <w:t>sóra</w:t>
      </w:r>
      <w:r w:rsidRPr="00B90E49">
        <w:rPr>
          <w:szCs w:val="22"/>
        </w:rPr>
        <w:t xml:space="preserve">. Í rannsóknina voru skráðir sjúklingar með hverja undirtegund sóraliðagigtar þar með talið fjölliðagigt án gigtarhnúta (43%), ósamhverfa liðagigt í útlimum (30%), gigt í miðjukjúku (DIP) (15%), hryggikt ásamt gigt í útlimum (11%) og eyðingarliðbólga (1%). Sjúklingar máttu ekki hafa </w:t>
      </w:r>
      <w:r w:rsidRPr="00B90E49">
        <w:rPr>
          <w:szCs w:val="22"/>
        </w:rPr>
        <w:lastRenderedPageBreak/>
        <w:t>fengið meðferð með TNF</w:t>
      </w:r>
      <w:r w:rsidR="00527E2A" w:rsidRPr="00B90E49">
        <w:rPr>
          <w:szCs w:val="22"/>
        </w:rPr>
        <w:noBreakHyphen/>
      </w:r>
      <w:r w:rsidRPr="00B90E49">
        <w:rPr>
          <w:szCs w:val="22"/>
        </w:rPr>
        <w:t>hemlum áður. Simponi eða lyfleysa var gefið undir húð á 4 vikna fresti. Sjúklingum var slembiraðað og fengu lyfleysu, Simponi 50 mg eða Simponi 100 mg. Sjúklingum sem fengu lyfleysu var skipt yfir á Simponi 50 mg eftir viku</w:t>
      </w:r>
      <w:r w:rsidR="00527E2A" w:rsidRPr="00B90E49">
        <w:rPr>
          <w:szCs w:val="22"/>
        </w:rPr>
        <w:t> 2</w:t>
      </w:r>
      <w:r w:rsidRPr="00B90E49">
        <w:rPr>
          <w:szCs w:val="22"/>
        </w:rPr>
        <w:t>4. Sjúklingar voru skráðir í opna langtímaframhaldsrannsókn í viku</w:t>
      </w:r>
      <w:r w:rsidR="00527E2A" w:rsidRPr="00B90E49">
        <w:rPr>
          <w:szCs w:val="22"/>
        </w:rPr>
        <w:t> 5</w:t>
      </w:r>
      <w:r w:rsidRPr="00B90E49">
        <w:rPr>
          <w:szCs w:val="22"/>
        </w:rPr>
        <w:t>2. U.þ.b. fjör</w:t>
      </w:r>
      <w:r w:rsidR="007C3717" w:rsidRPr="00B90E49">
        <w:rPr>
          <w:szCs w:val="22"/>
        </w:rPr>
        <w:t>u</w:t>
      </w:r>
      <w:r w:rsidRPr="00B90E49">
        <w:rPr>
          <w:szCs w:val="22"/>
        </w:rPr>
        <w:t>tíu og átta prósent sjúklinga héldu áfram á stöðugum skömmtum af metótrexati (≤</w:t>
      </w:r>
      <w:r w:rsidR="00527E2A" w:rsidRPr="00B90E49">
        <w:rPr>
          <w:szCs w:val="22"/>
        </w:rPr>
        <w:t> 2</w:t>
      </w:r>
      <w:r w:rsidRPr="00B90E49">
        <w:rPr>
          <w:szCs w:val="22"/>
        </w:rPr>
        <w:t xml:space="preserve">5 mg/viku). Aðalendapunktar voru hlutfall sjúklinga sem náðu </w:t>
      </w:r>
      <w:smartTag w:uri="urn:schemas-microsoft-com:office:smarttags" w:element="stockticker">
        <w:r w:rsidRPr="00B90E49">
          <w:rPr>
            <w:szCs w:val="22"/>
          </w:rPr>
          <w:t>ACR</w:t>
        </w:r>
      </w:smartTag>
      <w:r w:rsidR="00527E2A" w:rsidRPr="00B90E49">
        <w:rPr>
          <w:szCs w:val="22"/>
        </w:rPr>
        <w:t> 2</w:t>
      </w:r>
      <w:r w:rsidRPr="00B90E49">
        <w:rPr>
          <w:szCs w:val="22"/>
        </w:rPr>
        <w:t>0 svörun í viku</w:t>
      </w:r>
      <w:r w:rsidR="00527E2A" w:rsidRPr="00B90E49">
        <w:rPr>
          <w:szCs w:val="22"/>
        </w:rPr>
        <w:t> 1</w:t>
      </w:r>
      <w:r w:rsidRPr="00B90E49">
        <w:rPr>
          <w:szCs w:val="22"/>
        </w:rPr>
        <w:t xml:space="preserve">4 og breyting frá upphafsgildi á </w:t>
      </w:r>
      <w:r w:rsidRPr="00B90E49">
        <w:t>van der Heijde útgáfu Sharp (vdH</w:t>
      </w:r>
      <w:r w:rsidR="00527E2A" w:rsidRPr="00B90E49">
        <w:noBreakHyphen/>
      </w:r>
      <w:r w:rsidRPr="00B90E49">
        <w:t xml:space="preserve">S) kvarða, breyttum fyrir sóraliðagigt, </w:t>
      </w:r>
      <w:r w:rsidRPr="00B90E49">
        <w:rPr>
          <w:szCs w:val="22"/>
        </w:rPr>
        <w:t>í viku</w:t>
      </w:r>
      <w:r w:rsidR="00527E2A" w:rsidRPr="00B90E49">
        <w:rPr>
          <w:szCs w:val="22"/>
        </w:rPr>
        <w:t> 2</w:t>
      </w:r>
      <w:r w:rsidRPr="00B90E49">
        <w:rPr>
          <w:szCs w:val="22"/>
        </w:rPr>
        <w:t>4.</w:t>
      </w:r>
    </w:p>
    <w:p w14:paraId="70DC4C85" w14:textId="77777777" w:rsidR="00941913" w:rsidRPr="00B90E49" w:rsidRDefault="00941913" w:rsidP="002E556D">
      <w:pPr>
        <w:widowControl w:val="0"/>
        <w:rPr>
          <w:szCs w:val="22"/>
        </w:rPr>
      </w:pPr>
    </w:p>
    <w:p w14:paraId="4E70717E" w14:textId="77777777" w:rsidR="00941913" w:rsidRPr="00B90E49" w:rsidRDefault="00941913" w:rsidP="002E556D">
      <w:pPr>
        <w:widowControl w:val="0"/>
        <w:rPr>
          <w:szCs w:val="22"/>
        </w:rPr>
      </w:pPr>
      <w:r w:rsidRPr="00B90E49">
        <w:rPr>
          <w:szCs w:val="22"/>
        </w:rPr>
        <w:t>Yfirleitt var enginn munur á verkun sem skiptir máli klínískt hjá hópunum sem fengu Simponi 50 mg og þeim sem fengu 100 mg</w:t>
      </w:r>
      <w:r w:rsidR="009227B0" w:rsidRPr="00B90E49">
        <w:rPr>
          <w:szCs w:val="22"/>
        </w:rPr>
        <w:t xml:space="preserve"> út viku 104. Samkvæmt meðferðaráætlun gætu sjúklingarnir sem tóku þátt í langtímaframhaldsrannsókn hafa skipt milli 50 mg og 100 mg Simponi skammta samkvæmt ákvörðun rannsóknarlæknis</w:t>
      </w:r>
      <w:r w:rsidRPr="00B90E49">
        <w:rPr>
          <w:szCs w:val="22"/>
        </w:rPr>
        <w:t>.</w:t>
      </w:r>
    </w:p>
    <w:p w14:paraId="4ABECD42" w14:textId="77777777" w:rsidR="00941913" w:rsidRPr="00B90E49" w:rsidRDefault="00941913" w:rsidP="002E556D">
      <w:pPr>
        <w:widowControl w:val="0"/>
        <w:rPr>
          <w:szCs w:val="22"/>
        </w:rPr>
      </w:pPr>
    </w:p>
    <w:p w14:paraId="14D538B1" w14:textId="77777777" w:rsidR="005D479A" w:rsidRPr="00B90E49" w:rsidRDefault="005D479A" w:rsidP="002A78C3">
      <w:pPr>
        <w:keepNext/>
        <w:widowControl w:val="0"/>
        <w:rPr>
          <w:szCs w:val="22"/>
        </w:rPr>
      </w:pPr>
      <w:r w:rsidRPr="00B90E49">
        <w:rPr>
          <w:i/>
          <w:szCs w:val="22"/>
          <w:u w:val="single"/>
        </w:rPr>
        <w:t>Einkenni</w:t>
      </w:r>
    </w:p>
    <w:p w14:paraId="52EC9E5D" w14:textId="77777777" w:rsidR="00941913" w:rsidRPr="00B90E49" w:rsidRDefault="00941913" w:rsidP="002E556D">
      <w:pPr>
        <w:widowControl w:val="0"/>
        <w:rPr>
          <w:szCs w:val="22"/>
        </w:rPr>
      </w:pPr>
      <w:r w:rsidRPr="00B90E49">
        <w:rPr>
          <w:szCs w:val="22"/>
        </w:rPr>
        <w:t>Lykilniðurstöður hjá hópnum sem fékk 50 mg skammt í vikum</w:t>
      </w:r>
      <w:r w:rsidR="00527E2A" w:rsidRPr="00B90E49">
        <w:rPr>
          <w:szCs w:val="22"/>
        </w:rPr>
        <w:t> 1</w:t>
      </w:r>
      <w:r w:rsidRPr="00B90E49">
        <w:rPr>
          <w:szCs w:val="22"/>
        </w:rPr>
        <w:t>4 og 24 eru sýndar í töflu 4 og er lýst hér að neðan.</w:t>
      </w:r>
    </w:p>
    <w:p w14:paraId="5A843B3D" w14:textId="77777777" w:rsidR="00941913" w:rsidRPr="00B90E49" w:rsidRDefault="00941913" w:rsidP="002E556D">
      <w:pPr>
        <w:widowControl w:val="0"/>
        <w:rPr>
          <w:szCs w:val="22"/>
        </w:rPr>
      </w:pPr>
    </w:p>
    <w:p w14:paraId="1DE16AC1" w14:textId="77777777" w:rsidR="00941913" w:rsidRPr="00B90E49" w:rsidRDefault="00941913" w:rsidP="002A78C3">
      <w:pPr>
        <w:keepNext/>
        <w:jc w:val="center"/>
        <w:rPr>
          <w:b/>
          <w:szCs w:val="22"/>
        </w:rPr>
      </w:pPr>
      <w:r w:rsidRPr="00B90E49">
        <w:rPr>
          <w:b/>
          <w:szCs w:val="22"/>
        </w:rPr>
        <w:t>Tafla</w:t>
      </w:r>
      <w:r w:rsidR="00527E2A" w:rsidRPr="00B90E49">
        <w:rPr>
          <w:b/>
          <w:szCs w:val="22"/>
        </w:rPr>
        <w:t> 4</w:t>
      </w:r>
    </w:p>
    <w:p w14:paraId="6BC92E8D" w14:textId="77777777" w:rsidR="00941913" w:rsidRPr="00B90E49" w:rsidRDefault="00941913" w:rsidP="002A78C3">
      <w:pPr>
        <w:keepNext/>
        <w:jc w:val="center"/>
        <w:rPr>
          <w:b/>
          <w:szCs w:val="22"/>
        </w:rPr>
      </w:pPr>
      <w:r w:rsidRPr="00B90E49">
        <w:rPr>
          <w:b/>
          <w:szCs w:val="22"/>
        </w:rPr>
        <w:t>Lykilniðurstöður varðandi verkun úr GO</w:t>
      </w:r>
      <w:r w:rsidR="00527E2A" w:rsidRPr="00B90E49">
        <w:rPr>
          <w:b/>
          <w:szCs w:val="22"/>
        </w:rPr>
        <w:noBreakHyphen/>
      </w:r>
      <w:r w:rsidR="006F541F" w:rsidRPr="00B90E49">
        <w:rPr>
          <w:b/>
          <w:szCs w:val="22"/>
        </w:rPr>
        <w:t>REVEAL</w:t>
      </w:r>
    </w:p>
    <w:tbl>
      <w:tblPr>
        <w:tblW w:w="902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95"/>
        <w:gridCol w:w="2734"/>
        <w:gridCol w:w="2198"/>
      </w:tblGrid>
      <w:tr w:rsidR="00941913" w:rsidRPr="00B90E49" w14:paraId="774A388E" w14:textId="77777777" w:rsidTr="00F56F47">
        <w:trPr>
          <w:cantSplit/>
          <w:jc w:val="center"/>
        </w:trPr>
        <w:tc>
          <w:tcPr>
            <w:tcW w:w="4095" w:type="dxa"/>
            <w:tcBorders>
              <w:top w:val="single" w:sz="4" w:space="0" w:color="auto"/>
              <w:left w:val="single" w:sz="4" w:space="0" w:color="auto"/>
              <w:bottom w:val="single" w:sz="4" w:space="0" w:color="auto"/>
              <w:right w:val="single" w:sz="4" w:space="0" w:color="auto"/>
            </w:tcBorders>
            <w:vAlign w:val="center"/>
          </w:tcPr>
          <w:p w14:paraId="200BB928" w14:textId="77777777" w:rsidR="00941913" w:rsidRPr="00B90E49" w:rsidRDefault="00941913" w:rsidP="003B7912">
            <w:pPr>
              <w:keepNext/>
              <w:rPr>
                <w:szCs w:val="22"/>
              </w:rPr>
            </w:pPr>
          </w:p>
        </w:tc>
        <w:tc>
          <w:tcPr>
            <w:tcW w:w="2734" w:type="dxa"/>
            <w:tcBorders>
              <w:top w:val="single" w:sz="4" w:space="0" w:color="auto"/>
              <w:left w:val="single" w:sz="4" w:space="0" w:color="auto"/>
              <w:bottom w:val="single" w:sz="4" w:space="0" w:color="auto"/>
              <w:right w:val="single" w:sz="4" w:space="0" w:color="auto"/>
            </w:tcBorders>
            <w:vAlign w:val="bottom"/>
          </w:tcPr>
          <w:p w14:paraId="7CCAF697" w14:textId="77777777" w:rsidR="00941913" w:rsidRPr="00B90E49" w:rsidRDefault="00941913" w:rsidP="003B7912">
            <w:pPr>
              <w:keepNext/>
              <w:jc w:val="center"/>
              <w:rPr>
                <w:szCs w:val="22"/>
              </w:rPr>
            </w:pPr>
            <w:r w:rsidRPr="00B90E49">
              <w:rPr>
                <w:szCs w:val="22"/>
              </w:rPr>
              <w:t>Lyfleysa</w:t>
            </w:r>
          </w:p>
        </w:tc>
        <w:tc>
          <w:tcPr>
            <w:tcW w:w="2198" w:type="dxa"/>
            <w:tcBorders>
              <w:top w:val="single" w:sz="4" w:space="0" w:color="auto"/>
              <w:left w:val="single" w:sz="4" w:space="0" w:color="auto"/>
              <w:bottom w:val="single" w:sz="4" w:space="0" w:color="auto"/>
              <w:right w:val="single" w:sz="4" w:space="0" w:color="auto"/>
            </w:tcBorders>
            <w:vAlign w:val="bottom"/>
          </w:tcPr>
          <w:p w14:paraId="1162EE80" w14:textId="77777777" w:rsidR="00941913" w:rsidRPr="00B90E49" w:rsidRDefault="00941913" w:rsidP="003B7912">
            <w:pPr>
              <w:keepNext/>
              <w:jc w:val="center"/>
              <w:rPr>
                <w:szCs w:val="22"/>
              </w:rPr>
            </w:pPr>
            <w:r w:rsidRPr="00B90E49">
              <w:rPr>
                <w:szCs w:val="22"/>
              </w:rPr>
              <w:t>Simponi</w:t>
            </w:r>
          </w:p>
          <w:p w14:paraId="1B6470DB" w14:textId="77777777" w:rsidR="00941913" w:rsidRPr="00B90E49" w:rsidRDefault="00941913" w:rsidP="003B7912">
            <w:pPr>
              <w:keepNext/>
              <w:jc w:val="center"/>
              <w:rPr>
                <w:szCs w:val="22"/>
              </w:rPr>
            </w:pPr>
            <w:r w:rsidRPr="00B90E49">
              <w:rPr>
                <w:szCs w:val="22"/>
              </w:rPr>
              <w:t>50 mg*</w:t>
            </w:r>
          </w:p>
        </w:tc>
      </w:tr>
      <w:tr w:rsidR="00941913" w:rsidRPr="00B90E49" w14:paraId="02B10E27" w14:textId="77777777" w:rsidTr="00F56F47">
        <w:trPr>
          <w:cantSplit/>
          <w:jc w:val="center"/>
        </w:trPr>
        <w:tc>
          <w:tcPr>
            <w:tcW w:w="4095" w:type="dxa"/>
            <w:tcBorders>
              <w:top w:val="single" w:sz="4" w:space="0" w:color="auto"/>
              <w:left w:val="single" w:sz="4" w:space="0" w:color="auto"/>
              <w:bottom w:val="single" w:sz="4" w:space="0" w:color="auto"/>
              <w:right w:val="single" w:sz="4" w:space="0" w:color="auto"/>
            </w:tcBorders>
            <w:vAlign w:val="center"/>
          </w:tcPr>
          <w:p w14:paraId="756885DC" w14:textId="77777777" w:rsidR="00941913" w:rsidRPr="00B90E49" w:rsidRDefault="00941913" w:rsidP="003B7912">
            <w:pPr>
              <w:keepNext/>
              <w:jc w:val="right"/>
              <w:rPr>
                <w:b/>
                <w:bCs/>
                <w:szCs w:val="22"/>
              </w:rPr>
            </w:pPr>
            <w:r w:rsidRPr="00B90E49">
              <w:rPr>
                <w:szCs w:val="22"/>
              </w:rPr>
              <w:t>n</w:t>
            </w:r>
            <w:r w:rsidRPr="00B90E49">
              <w:rPr>
                <w:szCs w:val="22"/>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45E446E0" w14:textId="77777777" w:rsidR="00941913" w:rsidRPr="00B90E49" w:rsidRDefault="00941913" w:rsidP="003B7912">
            <w:pPr>
              <w:keepNext/>
              <w:jc w:val="center"/>
              <w:rPr>
                <w:szCs w:val="22"/>
              </w:rPr>
            </w:pPr>
            <w:r w:rsidRPr="00B90E49">
              <w:rPr>
                <w:szCs w:val="22"/>
              </w:rPr>
              <w:t>113</w:t>
            </w:r>
          </w:p>
        </w:tc>
        <w:tc>
          <w:tcPr>
            <w:tcW w:w="2198" w:type="dxa"/>
            <w:tcBorders>
              <w:top w:val="single" w:sz="4" w:space="0" w:color="auto"/>
              <w:left w:val="single" w:sz="4" w:space="0" w:color="auto"/>
              <w:bottom w:val="single" w:sz="4" w:space="0" w:color="auto"/>
              <w:right w:val="single" w:sz="4" w:space="0" w:color="auto"/>
            </w:tcBorders>
            <w:vAlign w:val="center"/>
          </w:tcPr>
          <w:p w14:paraId="617FE640" w14:textId="77777777" w:rsidR="00941913" w:rsidRPr="00B90E49" w:rsidRDefault="00941913" w:rsidP="003B7912">
            <w:pPr>
              <w:keepNext/>
              <w:jc w:val="center"/>
              <w:rPr>
                <w:szCs w:val="22"/>
              </w:rPr>
            </w:pPr>
            <w:r w:rsidRPr="00B90E49">
              <w:rPr>
                <w:szCs w:val="22"/>
              </w:rPr>
              <w:t>146</w:t>
            </w:r>
          </w:p>
        </w:tc>
      </w:tr>
      <w:tr w:rsidR="00941913" w:rsidRPr="00B90E49" w14:paraId="7992F4F4" w14:textId="77777777" w:rsidTr="00F56F47">
        <w:trPr>
          <w:cantSplit/>
          <w:jc w:val="center"/>
        </w:trPr>
        <w:tc>
          <w:tcPr>
            <w:tcW w:w="9027" w:type="dxa"/>
            <w:gridSpan w:val="3"/>
            <w:tcBorders>
              <w:top w:val="single" w:sz="4" w:space="0" w:color="auto"/>
              <w:left w:val="single" w:sz="4" w:space="0" w:color="auto"/>
              <w:bottom w:val="single" w:sz="4" w:space="0" w:color="auto"/>
              <w:right w:val="single" w:sz="4" w:space="0" w:color="auto"/>
            </w:tcBorders>
            <w:vAlign w:val="center"/>
          </w:tcPr>
          <w:p w14:paraId="5D78AD08" w14:textId="77777777" w:rsidR="00941913" w:rsidRPr="00B90E49" w:rsidRDefault="00941913" w:rsidP="002B230A">
            <w:pPr>
              <w:keepNext/>
              <w:rPr>
                <w:b/>
                <w:bCs/>
                <w:szCs w:val="22"/>
              </w:rPr>
            </w:pPr>
            <w:r w:rsidRPr="00B90E49">
              <w:rPr>
                <w:b/>
                <w:szCs w:val="22"/>
              </w:rPr>
              <w:t>Sjúklingar sem svara meðferð (%)</w:t>
            </w:r>
          </w:p>
        </w:tc>
      </w:tr>
      <w:tr w:rsidR="00941913" w:rsidRPr="00B90E49" w14:paraId="3120AECA" w14:textId="77777777" w:rsidTr="00F56F47">
        <w:trPr>
          <w:cantSplit/>
          <w:jc w:val="center"/>
        </w:trPr>
        <w:tc>
          <w:tcPr>
            <w:tcW w:w="4095" w:type="dxa"/>
            <w:tcBorders>
              <w:top w:val="single" w:sz="4" w:space="0" w:color="auto"/>
              <w:left w:val="single" w:sz="4" w:space="0" w:color="auto"/>
              <w:bottom w:val="single" w:sz="4" w:space="0" w:color="auto"/>
              <w:right w:val="single" w:sz="4" w:space="0" w:color="auto"/>
            </w:tcBorders>
            <w:vAlign w:val="center"/>
          </w:tcPr>
          <w:p w14:paraId="15CC3ED0" w14:textId="77777777" w:rsidR="00941913" w:rsidRPr="00B90E49" w:rsidRDefault="00941913" w:rsidP="002B230A">
            <w:pPr>
              <w:keepNext/>
              <w:rPr>
                <w:b/>
                <w:bCs/>
                <w:szCs w:val="22"/>
              </w:rPr>
            </w:pPr>
            <w:smartTag w:uri="urn:schemas-microsoft-com:office:smarttags" w:element="stockticker">
              <w:r w:rsidRPr="00B90E49">
                <w:rPr>
                  <w:b/>
                  <w:bCs/>
                  <w:szCs w:val="22"/>
                </w:rPr>
                <w:t>ACR</w:t>
              </w:r>
            </w:smartTag>
            <w:r w:rsidR="00527E2A" w:rsidRPr="00B90E49">
              <w:rPr>
                <w:b/>
                <w:bCs/>
                <w:szCs w:val="22"/>
              </w:rPr>
              <w:t> 2</w:t>
            </w:r>
            <w:r w:rsidRPr="00B90E49">
              <w:rPr>
                <w:b/>
                <w:bCs/>
                <w:szCs w:val="22"/>
              </w:rPr>
              <w:t>0</w:t>
            </w:r>
          </w:p>
        </w:tc>
        <w:tc>
          <w:tcPr>
            <w:tcW w:w="2734" w:type="dxa"/>
            <w:tcBorders>
              <w:top w:val="single" w:sz="4" w:space="0" w:color="auto"/>
              <w:left w:val="single" w:sz="4" w:space="0" w:color="auto"/>
              <w:bottom w:val="single" w:sz="4" w:space="0" w:color="auto"/>
              <w:right w:val="single" w:sz="4" w:space="0" w:color="auto"/>
            </w:tcBorders>
            <w:vAlign w:val="center"/>
          </w:tcPr>
          <w:p w14:paraId="579262F0" w14:textId="77777777" w:rsidR="00941913" w:rsidRPr="00B90E49" w:rsidRDefault="00941913" w:rsidP="002B230A">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25EA85ED" w14:textId="77777777" w:rsidR="00941913" w:rsidRPr="00B90E49" w:rsidRDefault="00941913" w:rsidP="002B230A">
            <w:pPr>
              <w:keepNext/>
              <w:rPr>
                <w:b/>
                <w:bCs/>
                <w:szCs w:val="22"/>
              </w:rPr>
            </w:pPr>
          </w:p>
        </w:tc>
      </w:tr>
      <w:tr w:rsidR="00941913" w:rsidRPr="00B90E49" w14:paraId="2B2401E6" w14:textId="77777777" w:rsidTr="00F56F47">
        <w:trPr>
          <w:cantSplit/>
          <w:jc w:val="center"/>
        </w:trPr>
        <w:tc>
          <w:tcPr>
            <w:tcW w:w="4095" w:type="dxa"/>
            <w:tcBorders>
              <w:top w:val="single" w:sz="4" w:space="0" w:color="auto"/>
              <w:left w:val="single" w:sz="4" w:space="0" w:color="auto"/>
              <w:bottom w:val="single" w:sz="4" w:space="0" w:color="auto"/>
              <w:right w:val="single" w:sz="4" w:space="0" w:color="auto"/>
            </w:tcBorders>
            <w:vAlign w:val="bottom"/>
          </w:tcPr>
          <w:p w14:paraId="4DDE3F1E" w14:textId="77777777" w:rsidR="00941913" w:rsidRPr="00B90E49" w:rsidRDefault="00941913" w:rsidP="002E556D">
            <w:pPr>
              <w:jc w:val="right"/>
              <w:rPr>
                <w:szCs w:val="22"/>
              </w:rPr>
            </w:pPr>
            <w:r w:rsidRPr="00B90E49">
              <w:rPr>
                <w:szCs w:val="22"/>
              </w:rPr>
              <w:t>Vika</w:t>
            </w:r>
            <w:r w:rsidR="00527E2A" w:rsidRPr="00B90E49">
              <w:rPr>
                <w:szCs w:val="22"/>
              </w:rPr>
              <w:t> 1</w:t>
            </w:r>
            <w:r w:rsidRPr="00B90E49">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62284387" w14:textId="77777777" w:rsidR="00941913" w:rsidRPr="00B90E49" w:rsidRDefault="00941913" w:rsidP="002E556D">
            <w:pPr>
              <w:jc w:val="center"/>
              <w:rPr>
                <w:b/>
                <w:bCs/>
                <w:szCs w:val="22"/>
              </w:rPr>
            </w:pPr>
            <w:r w:rsidRPr="00B90E49">
              <w:rPr>
                <w:b/>
                <w:bCs/>
                <w:szCs w:val="22"/>
              </w:rPr>
              <w:t>9%</w:t>
            </w:r>
          </w:p>
        </w:tc>
        <w:tc>
          <w:tcPr>
            <w:tcW w:w="2198" w:type="dxa"/>
            <w:tcBorders>
              <w:top w:val="single" w:sz="4" w:space="0" w:color="auto"/>
              <w:left w:val="single" w:sz="4" w:space="0" w:color="auto"/>
              <w:bottom w:val="single" w:sz="4" w:space="0" w:color="auto"/>
              <w:right w:val="single" w:sz="4" w:space="0" w:color="auto"/>
            </w:tcBorders>
            <w:vAlign w:val="center"/>
          </w:tcPr>
          <w:p w14:paraId="3DB385E2" w14:textId="77777777" w:rsidR="00941913" w:rsidRPr="00B90E49" w:rsidRDefault="00941913" w:rsidP="002E556D">
            <w:pPr>
              <w:jc w:val="center"/>
              <w:rPr>
                <w:b/>
                <w:bCs/>
                <w:szCs w:val="22"/>
              </w:rPr>
            </w:pPr>
            <w:r w:rsidRPr="00B90E49">
              <w:rPr>
                <w:b/>
                <w:bCs/>
                <w:szCs w:val="22"/>
              </w:rPr>
              <w:t>51%</w:t>
            </w:r>
          </w:p>
        </w:tc>
      </w:tr>
      <w:tr w:rsidR="00941913" w:rsidRPr="00B90E49" w14:paraId="17E97DC5" w14:textId="77777777" w:rsidTr="00F56F47">
        <w:trPr>
          <w:cantSplit/>
          <w:jc w:val="center"/>
        </w:trPr>
        <w:tc>
          <w:tcPr>
            <w:tcW w:w="4095" w:type="dxa"/>
            <w:tcBorders>
              <w:top w:val="single" w:sz="4" w:space="0" w:color="auto"/>
              <w:left w:val="single" w:sz="4" w:space="0" w:color="auto"/>
              <w:bottom w:val="single" w:sz="4" w:space="0" w:color="auto"/>
              <w:right w:val="single" w:sz="4" w:space="0" w:color="auto"/>
            </w:tcBorders>
            <w:vAlign w:val="bottom"/>
          </w:tcPr>
          <w:p w14:paraId="1F69A362" w14:textId="77777777" w:rsidR="00941913" w:rsidRPr="00B90E49" w:rsidRDefault="00941913" w:rsidP="002E556D">
            <w:pPr>
              <w:jc w:val="right"/>
              <w:rPr>
                <w:szCs w:val="22"/>
              </w:rPr>
            </w:pPr>
            <w:r w:rsidRPr="00B90E49">
              <w:rPr>
                <w:szCs w:val="22"/>
              </w:rPr>
              <w:t>Vika</w:t>
            </w:r>
            <w:r w:rsidR="00527E2A" w:rsidRPr="00B90E49">
              <w:rPr>
                <w:szCs w:val="22"/>
              </w:rPr>
              <w:t> 2</w:t>
            </w:r>
            <w:r w:rsidRPr="00B90E49">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32AD9D60" w14:textId="77777777" w:rsidR="00941913" w:rsidRPr="00B90E49" w:rsidRDefault="00941913" w:rsidP="002E556D">
            <w:pPr>
              <w:jc w:val="center"/>
              <w:rPr>
                <w:szCs w:val="22"/>
              </w:rPr>
            </w:pPr>
            <w:r w:rsidRPr="00B90E49">
              <w:rPr>
                <w:szCs w:val="22"/>
              </w:rPr>
              <w:t>12%</w:t>
            </w:r>
          </w:p>
        </w:tc>
        <w:tc>
          <w:tcPr>
            <w:tcW w:w="2198" w:type="dxa"/>
            <w:tcBorders>
              <w:top w:val="single" w:sz="4" w:space="0" w:color="auto"/>
              <w:left w:val="single" w:sz="4" w:space="0" w:color="auto"/>
              <w:bottom w:val="single" w:sz="4" w:space="0" w:color="auto"/>
              <w:right w:val="single" w:sz="4" w:space="0" w:color="auto"/>
            </w:tcBorders>
            <w:vAlign w:val="center"/>
          </w:tcPr>
          <w:p w14:paraId="497B3D3F" w14:textId="77777777" w:rsidR="00941913" w:rsidRPr="00B90E49" w:rsidRDefault="00941913" w:rsidP="002E556D">
            <w:pPr>
              <w:jc w:val="center"/>
              <w:rPr>
                <w:szCs w:val="22"/>
              </w:rPr>
            </w:pPr>
            <w:r w:rsidRPr="00B90E49">
              <w:rPr>
                <w:szCs w:val="22"/>
              </w:rPr>
              <w:t>52%</w:t>
            </w:r>
          </w:p>
        </w:tc>
      </w:tr>
      <w:tr w:rsidR="00941913" w:rsidRPr="00B90E49" w14:paraId="4FEF3ADD" w14:textId="77777777" w:rsidTr="00F56F47">
        <w:trPr>
          <w:cantSplit/>
          <w:jc w:val="center"/>
        </w:trPr>
        <w:tc>
          <w:tcPr>
            <w:tcW w:w="4095" w:type="dxa"/>
            <w:tcBorders>
              <w:top w:val="single" w:sz="4" w:space="0" w:color="auto"/>
              <w:left w:val="single" w:sz="4" w:space="0" w:color="auto"/>
              <w:bottom w:val="single" w:sz="4" w:space="0" w:color="auto"/>
              <w:right w:val="single" w:sz="4" w:space="0" w:color="auto"/>
            </w:tcBorders>
            <w:vAlign w:val="center"/>
          </w:tcPr>
          <w:p w14:paraId="738AA6E9" w14:textId="77777777" w:rsidR="00941913" w:rsidRPr="00B90E49" w:rsidRDefault="00941913" w:rsidP="002B230A">
            <w:pPr>
              <w:keepNext/>
              <w:rPr>
                <w:b/>
                <w:bCs/>
                <w:szCs w:val="22"/>
              </w:rPr>
            </w:pPr>
            <w:smartTag w:uri="urn:schemas-microsoft-com:office:smarttags" w:element="stockticker">
              <w:r w:rsidRPr="00B90E49">
                <w:rPr>
                  <w:b/>
                  <w:bCs/>
                  <w:szCs w:val="22"/>
                </w:rPr>
                <w:t>ACR</w:t>
              </w:r>
            </w:smartTag>
            <w:r w:rsidR="00527E2A" w:rsidRPr="00B90E49">
              <w:rPr>
                <w:b/>
                <w:bCs/>
                <w:szCs w:val="22"/>
              </w:rPr>
              <w:t> 5</w:t>
            </w:r>
            <w:r w:rsidRPr="00B90E49">
              <w:rPr>
                <w:b/>
                <w:bCs/>
                <w:szCs w:val="22"/>
              </w:rPr>
              <w:t>0</w:t>
            </w:r>
          </w:p>
        </w:tc>
        <w:tc>
          <w:tcPr>
            <w:tcW w:w="2734" w:type="dxa"/>
            <w:tcBorders>
              <w:top w:val="single" w:sz="4" w:space="0" w:color="auto"/>
              <w:left w:val="single" w:sz="4" w:space="0" w:color="auto"/>
              <w:bottom w:val="single" w:sz="4" w:space="0" w:color="auto"/>
              <w:right w:val="single" w:sz="4" w:space="0" w:color="auto"/>
            </w:tcBorders>
            <w:vAlign w:val="center"/>
          </w:tcPr>
          <w:p w14:paraId="29322943" w14:textId="77777777" w:rsidR="00941913" w:rsidRPr="00B90E49" w:rsidRDefault="00941913" w:rsidP="002B230A">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0465C97C" w14:textId="77777777" w:rsidR="00941913" w:rsidRPr="00B90E49" w:rsidRDefault="00941913" w:rsidP="002B230A">
            <w:pPr>
              <w:keepNext/>
              <w:rPr>
                <w:b/>
                <w:bCs/>
                <w:szCs w:val="22"/>
              </w:rPr>
            </w:pPr>
          </w:p>
        </w:tc>
      </w:tr>
      <w:tr w:rsidR="00941913" w:rsidRPr="00B90E49" w14:paraId="3C32084B" w14:textId="77777777" w:rsidTr="00F56F47">
        <w:trPr>
          <w:cantSplit/>
          <w:jc w:val="center"/>
        </w:trPr>
        <w:tc>
          <w:tcPr>
            <w:tcW w:w="4095" w:type="dxa"/>
            <w:tcBorders>
              <w:top w:val="single" w:sz="4" w:space="0" w:color="auto"/>
              <w:left w:val="single" w:sz="4" w:space="0" w:color="auto"/>
              <w:bottom w:val="single" w:sz="4" w:space="0" w:color="auto"/>
              <w:right w:val="single" w:sz="4" w:space="0" w:color="auto"/>
            </w:tcBorders>
            <w:vAlign w:val="bottom"/>
          </w:tcPr>
          <w:p w14:paraId="27B21F8E" w14:textId="77777777" w:rsidR="00941913" w:rsidRPr="00B90E49" w:rsidRDefault="00941913" w:rsidP="002E556D">
            <w:pPr>
              <w:jc w:val="right"/>
              <w:rPr>
                <w:szCs w:val="22"/>
              </w:rPr>
            </w:pPr>
            <w:r w:rsidRPr="00B90E49">
              <w:rPr>
                <w:szCs w:val="22"/>
              </w:rPr>
              <w:t>Vika</w:t>
            </w:r>
            <w:r w:rsidR="00527E2A" w:rsidRPr="00B90E49">
              <w:rPr>
                <w:szCs w:val="22"/>
              </w:rPr>
              <w:t> 1</w:t>
            </w:r>
            <w:r w:rsidRPr="00B90E49">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77715A4E" w14:textId="77777777" w:rsidR="00941913" w:rsidRPr="00B90E49" w:rsidRDefault="00941913" w:rsidP="002E556D">
            <w:pPr>
              <w:jc w:val="center"/>
              <w:rPr>
                <w:szCs w:val="22"/>
              </w:rPr>
            </w:pPr>
            <w:r w:rsidRPr="00B90E49">
              <w:rPr>
                <w:szCs w:val="22"/>
              </w:rPr>
              <w:t xml:space="preserve">2% </w:t>
            </w:r>
          </w:p>
        </w:tc>
        <w:tc>
          <w:tcPr>
            <w:tcW w:w="2198" w:type="dxa"/>
            <w:tcBorders>
              <w:top w:val="single" w:sz="4" w:space="0" w:color="auto"/>
              <w:left w:val="single" w:sz="4" w:space="0" w:color="auto"/>
              <w:bottom w:val="single" w:sz="4" w:space="0" w:color="auto"/>
              <w:right w:val="single" w:sz="4" w:space="0" w:color="auto"/>
            </w:tcBorders>
            <w:vAlign w:val="center"/>
          </w:tcPr>
          <w:p w14:paraId="52A26CBA" w14:textId="77777777" w:rsidR="00941913" w:rsidRPr="00B90E49" w:rsidRDefault="00941913" w:rsidP="002E556D">
            <w:pPr>
              <w:jc w:val="center"/>
              <w:rPr>
                <w:szCs w:val="22"/>
              </w:rPr>
            </w:pPr>
            <w:r w:rsidRPr="00B90E49">
              <w:rPr>
                <w:szCs w:val="22"/>
              </w:rPr>
              <w:t>30%</w:t>
            </w:r>
          </w:p>
        </w:tc>
      </w:tr>
      <w:tr w:rsidR="00941913" w:rsidRPr="00B90E49" w14:paraId="1ECEE969" w14:textId="77777777" w:rsidTr="00F56F47">
        <w:trPr>
          <w:cantSplit/>
          <w:jc w:val="center"/>
        </w:trPr>
        <w:tc>
          <w:tcPr>
            <w:tcW w:w="4095" w:type="dxa"/>
            <w:tcBorders>
              <w:top w:val="single" w:sz="4" w:space="0" w:color="auto"/>
              <w:left w:val="single" w:sz="4" w:space="0" w:color="auto"/>
              <w:bottom w:val="single" w:sz="4" w:space="0" w:color="auto"/>
              <w:right w:val="single" w:sz="4" w:space="0" w:color="auto"/>
            </w:tcBorders>
            <w:vAlign w:val="bottom"/>
          </w:tcPr>
          <w:p w14:paraId="6674EE39" w14:textId="77777777" w:rsidR="00941913" w:rsidRPr="00B90E49" w:rsidRDefault="00941913" w:rsidP="002E556D">
            <w:pPr>
              <w:jc w:val="right"/>
              <w:rPr>
                <w:szCs w:val="22"/>
              </w:rPr>
            </w:pPr>
            <w:r w:rsidRPr="00B90E49">
              <w:rPr>
                <w:szCs w:val="22"/>
              </w:rPr>
              <w:t>Vika</w:t>
            </w:r>
            <w:r w:rsidR="00527E2A" w:rsidRPr="00B90E49">
              <w:rPr>
                <w:szCs w:val="22"/>
              </w:rPr>
              <w:t> 2</w:t>
            </w:r>
            <w:r w:rsidRPr="00B90E49">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2EE3FDC4" w14:textId="77777777" w:rsidR="00941913" w:rsidRPr="00B90E49" w:rsidRDefault="00941913" w:rsidP="002E556D">
            <w:pPr>
              <w:jc w:val="center"/>
              <w:rPr>
                <w:szCs w:val="22"/>
              </w:rPr>
            </w:pPr>
            <w:r w:rsidRPr="00B90E49">
              <w:rPr>
                <w:szCs w:val="22"/>
              </w:rPr>
              <w:t xml:space="preserve">4% </w:t>
            </w:r>
          </w:p>
        </w:tc>
        <w:tc>
          <w:tcPr>
            <w:tcW w:w="2198" w:type="dxa"/>
            <w:tcBorders>
              <w:top w:val="single" w:sz="4" w:space="0" w:color="auto"/>
              <w:left w:val="single" w:sz="4" w:space="0" w:color="auto"/>
              <w:bottom w:val="single" w:sz="4" w:space="0" w:color="auto"/>
              <w:right w:val="single" w:sz="4" w:space="0" w:color="auto"/>
            </w:tcBorders>
            <w:vAlign w:val="center"/>
          </w:tcPr>
          <w:p w14:paraId="7B8B01BF" w14:textId="77777777" w:rsidR="00941913" w:rsidRPr="00B90E49" w:rsidRDefault="00941913" w:rsidP="002E556D">
            <w:pPr>
              <w:jc w:val="center"/>
              <w:rPr>
                <w:szCs w:val="22"/>
              </w:rPr>
            </w:pPr>
            <w:r w:rsidRPr="00B90E49">
              <w:rPr>
                <w:szCs w:val="22"/>
              </w:rPr>
              <w:t>32%</w:t>
            </w:r>
          </w:p>
        </w:tc>
      </w:tr>
      <w:tr w:rsidR="00941913" w:rsidRPr="00B90E49" w14:paraId="77C64FB7" w14:textId="77777777" w:rsidTr="00F56F47">
        <w:trPr>
          <w:cantSplit/>
          <w:jc w:val="center"/>
        </w:trPr>
        <w:tc>
          <w:tcPr>
            <w:tcW w:w="4095" w:type="dxa"/>
            <w:tcBorders>
              <w:top w:val="single" w:sz="4" w:space="0" w:color="auto"/>
              <w:left w:val="single" w:sz="4" w:space="0" w:color="auto"/>
              <w:bottom w:val="single" w:sz="4" w:space="0" w:color="auto"/>
              <w:right w:val="single" w:sz="4" w:space="0" w:color="auto"/>
            </w:tcBorders>
            <w:vAlign w:val="center"/>
          </w:tcPr>
          <w:p w14:paraId="02DD1FB7" w14:textId="77777777" w:rsidR="00941913" w:rsidRPr="00B90E49" w:rsidRDefault="00941913" w:rsidP="002B230A">
            <w:pPr>
              <w:keepNext/>
              <w:rPr>
                <w:b/>
                <w:bCs/>
                <w:szCs w:val="22"/>
              </w:rPr>
            </w:pPr>
            <w:smartTag w:uri="urn:schemas-microsoft-com:office:smarttags" w:element="stockticker">
              <w:r w:rsidRPr="00B90E49">
                <w:rPr>
                  <w:b/>
                  <w:bCs/>
                  <w:szCs w:val="22"/>
                </w:rPr>
                <w:t>ACR</w:t>
              </w:r>
            </w:smartTag>
            <w:r w:rsidR="00527E2A" w:rsidRPr="00B90E49">
              <w:rPr>
                <w:b/>
                <w:bCs/>
                <w:szCs w:val="22"/>
              </w:rPr>
              <w:t> 7</w:t>
            </w:r>
            <w:r w:rsidRPr="00B90E49">
              <w:rPr>
                <w:b/>
                <w:bCs/>
                <w:szCs w:val="22"/>
              </w:rPr>
              <w:t>0</w:t>
            </w:r>
          </w:p>
        </w:tc>
        <w:tc>
          <w:tcPr>
            <w:tcW w:w="2734" w:type="dxa"/>
            <w:tcBorders>
              <w:top w:val="single" w:sz="4" w:space="0" w:color="auto"/>
              <w:left w:val="single" w:sz="4" w:space="0" w:color="auto"/>
              <w:bottom w:val="single" w:sz="4" w:space="0" w:color="auto"/>
              <w:right w:val="single" w:sz="4" w:space="0" w:color="auto"/>
            </w:tcBorders>
            <w:vAlign w:val="center"/>
          </w:tcPr>
          <w:p w14:paraId="7816564A" w14:textId="77777777" w:rsidR="00941913" w:rsidRPr="00B90E49" w:rsidRDefault="00941913" w:rsidP="002B230A">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0BF9588A" w14:textId="77777777" w:rsidR="00941913" w:rsidRPr="00B90E49" w:rsidRDefault="00941913" w:rsidP="002B230A">
            <w:pPr>
              <w:keepNext/>
              <w:rPr>
                <w:b/>
                <w:bCs/>
                <w:szCs w:val="22"/>
              </w:rPr>
            </w:pPr>
          </w:p>
        </w:tc>
      </w:tr>
      <w:tr w:rsidR="00941913" w:rsidRPr="00B90E49" w14:paraId="4A6F0221" w14:textId="77777777" w:rsidTr="00F56F47">
        <w:trPr>
          <w:cantSplit/>
          <w:jc w:val="center"/>
        </w:trPr>
        <w:tc>
          <w:tcPr>
            <w:tcW w:w="4095" w:type="dxa"/>
            <w:tcBorders>
              <w:top w:val="single" w:sz="4" w:space="0" w:color="auto"/>
              <w:left w:val="single" w:sz="4" w:space="0" w:color="auto"/>
              <w:bottom w:val="single" w:sz="4" w:space="0" w:color="auto"/>
              <w:right w:val="single" w:sz="4" w:space="0" w:color="auto"/>
            </w:tcBorders>
            <w:vAlign w:val="bottom"/>
          </w:tcPr>
          <w:p w14:paraId="0DED186B" w14:textId="77777777" w:rsidR="00941913" w:rsidRPr="00B90E49" w:rsidRDefault="00941913" w:rsidP="002E556D">
            <w:pPr>
              <w:jc w:val="right"/>
              <w:rPr>
                <w:szCs w:val="22"/>
              </w:rPr>
            </w:pPr>
            <w:r w:rsidRPr="00B90E49">
              <w:rPr>
                <w:szCs w:val="22"/>
              </w:rPr>
              <w:t>Vika</w:t>
            </w:r>
            <w:r w:rsidR="00527E2A" w:rsidRPr="00B90E49">
              <w:rPr>
                <w:szCs w:val="22"/>
              </w:rPr>
              <w:t> 1</w:t>
            </w:r>
            <w:r w:rsidRPr="00B90E49">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5BCE7AF0" w14:textId="77777777" w:rsidR="00941913" w:rsidRPr="00B90E49" w:rsidRDefault="00941913" w:rsidP="002E556D">
            <w:pPr>
              <w:jc w:val="center"/>
              <w:rPr>
                <w:szCs w:val="22"/>
              </w:rPr>
            </w:pPr>
            <w:r w:rsidRPr="00B90E49">
              <w:rPr>
                <w:szCs w:val="22"/>
              </w:rPr>
              <w:t xml:space="preserve">1% </w:t>
            </w:r>
          </w:p>
        </w:tc>
        <w:tc>
          <w:tcPr>
            <w:tcW w:w="2198" w:type="dxa"/>
            <w:tcBorders>
              <w:top w:val="single" w:sz="4" w:space="0" w:color="auto"/>
              <w:left w:val="single" w:sz="4" w:space="0" w:color="auto"/>
              <w:bottom w:val="single" w:sz="4" w:space="0" w:color="auto"/>
              <w:right w:val="single" w:sz="4" w:space="0" w:color="auto"/>
            </w:tcBorders>
            <w:vAlign w:val="center"/>
          </w:tcPr>
          <w:p w14:paraId="1B4F40A0" w14:textId="77777777" w:rsidR="00941913" w:rsidRPr="00B90E49" w:rsidRDefault="00941913" w:rsidP="002E556D">
            <w:pPr>
              <w:jc w:val="center"/>
              <w:rPr>
                <w:szCs w:val="22"/>
              </w:rPr>
            </w:pPr>
            <w:r w:rsidRPr="00B90E49">
              <w:rPr>
                <w:szCs w:val="22"/>
              </w:rPr>
              <w:t>12%</w:t>
            </w:r>
          </w:p>
        </w:tc>
      </w:tr>
      <w:tr w:rsidR="00941913" w:rsidRPr="00B90E49" w14:paraId="0EE3C2AF" w14:textId="77777777" w:rsidTr="00F56F47">
        <w:trPr>
          <w:cantSplit/>
          <w:jc w:val="center"/>
        </w:trPr>
        <w:tc>
          <w:tcPr>
            <w:tcW w:w="4095" w:type="dxa"/>
            <w:tcBorders>
              <w:top w:val="single" w:sz="4" w:space="0" w:color="auto"/>
              <w:left w:val="single" w:sz="4" w:space="0" w:color="auto"/>
              <w:bottom w:val="single" w:sz="4" w:space="0" w:color="auto"/>
              <w:right w:val="single" w:sz="4" w:space="0" w:color="auto"/>
            </w:tcBorders>
            <w:vAlign w:val="bottom"/>
          </w:tcPr>
          <w:p w14:paraId="1FB19B2F" w14:textId="77777777" w:rsidR="00941913" w:rsidRPr="00B90E49" w:rsidRDefault="00941913" w:rsidP="002E556D">
            <w:pPr>
              <w:jc w:val="right"/>
              <w:rPr>
                <w:szCs w:val="22"/>
              </w:rPr>
            </w:pPr>
            <w:r w:rsidRPr="00B90E49">
              <w:rPr>
                <w:szCs w:val="22"/>
              </w:rPr>
              <w:t>Vika</w:t>
            </w:r>
            <w:r w:rsidR="00527E2A" w:rsidRPr="00B90E49">
              <w:rPr>
                <w:szCs w:val="22"/>
              </w:rPr>
              <w:t> 2</w:t>
            </w:r>
            <w:r w:rsidRPr="00B90E49">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7B9B22D4" w14:textId="77777777" w:rsidR="00941913" w:rsidRPr="00B90E49" w:rsidRDefault="00941913" w:rsidP="002E556D">
            <w:pPr>
              <w:jc w:val="center"/>
              <w:rPr>
                <w:szCs w:val="22"/>
              </w:rPr>
            </w:pPr>
            <w:r w:rsidRPr="00B90E49">
              <w:rPr>
                <w:szCs w:val="22"/>
              </w:rPr>
              <w:t xml:space="preserve">1% </w:t>
            </w:r>
          </w:p>
        </w:tc>
        <w:tc>
          <w:tcPr>
            <w:tcW w:w="2198" w:type="dxa"/>
            <w:tcBorders>
              <w:top w:val="single" w:sz="4" w:space="0" w:color="auto"/>
              <w:left w:val="single" w:sz="4" w:space="0" w:color="auto"/>
              <w:bottom w:val="single" w:sz="4" w:space="0" w:color="auto"/>
              <w:right w:val="single" w:sz="4" w:space="0" w:color="auto"/>
            </w:tcBorders>
            <w:vAlign w:val="center"/>
          </w:tcPr>
          <w:p w14:paraId="0994072B" w14:textId="77777777" w:rsidR="00941913" w:rsidRPr="00B90E49" w:rsidRDefault="00941913" w:rsidP="002E556D">
            <w:pPr>
              <w:jc w:val="center"/>
              <w:rPr>
                <w:szCs w:val="22"/>
              </w:rPr>
            </w:pPr>
            <w:r w:rsidRPr="00B90E49">
              <w:rPr>
                <w:szCs w:val="22"/>
              </w:rPr>
              <w:t>19%</w:t>
            </w:r>
          </w:p>
        </w:tc>
      </w:tr>
      <w:tr w:rsidR="00941913" w:rsidRPr="00B90E49" w14:paraId="3781C59F" w14:textId="77777777" w:rsidTr="00F56F47">
        <w:trPr>
          <w:cantSplit/>
          <w:jc w:val="center"/>
        </w:trPr>
        <w:tc>
          <w:tcPr>
            <w:tcW w:w="4095" w:type="dxa"/>
            <w:tcBorders>
              <w:top w:val="single" w:sz="4" w:space="0" w:color="auto"/>
              <w:left w:val="single" w:sz="4" w:space="0" w:color="auto"/>
              <w:bottom w:val="single" w:sz="4" w:space="0" w:color="auto"/>
              <w:right w:val="single" w:sz="4" w:space="0" w:color="auto"/>
            </w:tcBorders>
            <w:vAlign w:val="center"/>
          </w:tcPr>
          <w:p w14:paraId="52B060AE" w14:textId="77777777" w:rsidR="00941913" w:rsidRPr="00B90E49" w:rsidRDefault="00941913" w:rsidP="002B230A">
            <w:pPr>
              <w:keepNext/>
              <w:rPr>
                <w:b/>
                <w:bCs/>
                <w:szCs w:val="22"/>
              </w:rPr>
            </w:pPr>
            <w:r w:rsidRPr="00B90E49">
              <w:rPr>
                <w:b/>
                <w:bCs/>
                <w:szCs w:val="22"/>
              </w:rPr>
              <w:t>PASI</w:t>
            </w:r>
            <w:r w:rsidRPr="00B90E49">
              <w:rPr>
                <w:b/>
                <w:bCs/>
                <w:szCs w:val="22"/>
                <w:vertAlign w:val="superscript"/>
              </w:rPr>
              <w:t>b</w:t>
            </w:r>
            <w:r w:rsidR="00527E2A" w:rsidRPr="00B90E49">
              <w:rPr>
                <w:b/>
                <w:bCs/>
                <w:szCs w:val="22"/>
              </w:rPr>
              <w:t> 7</w:t>
            </w:r>
            <w:r w:rsidRPr="00B90E49">
              <w:rPr>
                <w:b/>
                <w:bCs/>
                <w:szCs w:val="22"/>
              </w:rPr>
              <w:t>5</w:t>
            </w:r>
            <w:r w:rsidRPr="00B90E49">
              <w:rPr>
                <w:b/>
                <w:bCs/>
                <w:szCs w:val="22"/>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5379DA63" w14:textId="77777777" w:rsidR="00941913" w:rsidRPr="00B90E49" w:rsidRDefault="00941913" w:rsidP="002B230A">
            <w:pPr>
              <w:keepNext/>
              <w:jc w:val="center"/>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04BBE661" w14:textId="77777777" w:rsidR="00941913" w:rsidRPr="00B90E49" w:rsidRDefault="00941913" w:rsidP="002B230A">
            <w:pPr>
              <w:keepNext/>
              <w:jc w:val="center"/>
              <w:rPr>
                <w:b/>
                <w:bCs/>
                <w:szCs w:val="22"/>
              </w:rPr>
            </w:pPr>
          </w:p>
        </w:tc>
      </w:tr>
      <w:tr w:rsidR="00941913" w:rsidRPr="00B90E49" w14:paraId="41813A02" w14:textId="77777777" w:rsidTr="00F56F47">
        <w:trPr>
          <w:cantSplit/>
          <w:jc w:val="center"/>
        </w:trPr>
        <w:tc>
          <w:tcPr>
            <w:tcW w:w="4095" w:type="dxa"/>
            <w:tcBorders>
              <w:top w:val="single" w:sz="4" w:space="0" w:color="auto"/>
              <w:left w:val="single" w:sz="4" w:space="0" w:color="auto"/>
              <w:bottom w:val="single" w:sz="4" w:space="0" w:color="auto"/>
              <w:right w:val="single" w:sz="4" w:space="0" w:color="auto"/>
            </w:tcBorders>
            <w:vAlign w:val="bottom"/>
          </w:tcPr>
          <w:p w14:paraId="088728F3" w14:textId="77777777" w:rsidR="00941913" w:rsidRPr="00B90E49" w:rsidRDefault="00941913" w:rsidP="002E556D">
            <w:pPr>
              <w:jc w:val="right"/>
              <w:rPr>
                <w:szCs w:val="22"/>
              </w:rPr>
            </w:pPr>
            <w:r w:rsidRPr="00B90E49">
              <w:rPr>
                <w:szCs w:val="22"/>
              </w:rPr>
              <w:t>Vika</w:t>
            </w:r>
            <w:r w:rsidR="00527E2A" w:rsidRPr="00B90E49">
              <w:rPr>
                <w:szCs w:val="22"/>
              </w:rPr>
              <w:t> 1</w:t>
            </w:r>
            <w:r w:rsidRPr="00B90E49">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443AB0FE" w14:textId="77777777" w:rsidR="00941913" w:rsidRPr="00B90E49" w:rsidRDefault="00941913" w:rsidP="002E556D">
            <w:pPr>
              <w:jc w:val="center"/>
              <w:rPr>
                <w:b/>
                <w:bCs/>
                <w:szCs w:val="22"/>
              </w:rPr>
            </w:pPr>
            <w:r w:rsidRPr="00B90E49">
              <w:rPr>
                <w:szCs w:val="22"/>
              </w:rPr>
              <w:t>3%</w:t>
            </w:r>
          </w:p>
        </w:tc>
        <w:tc>
          <w:tcPr>
            <w:tcW w:w="2198" w:type="dxa"/>
            <w:tcBorders>
              <w:top w:val="single" w:sz="4" w:space="0" w:color="auto"/>
              <w:left w:val="single" w:sz="4" w:space="0" w:color="auto"/>
              <w:bottom w:val="single" w:sz="4" w:space="0" w:color="auto"/>
              <w:right w:val="single" w:sz="4" w:space="0" w:color="auto"/>
            </w:tcBorders>
            <w:vAlign w:val="bottom"/>
          </w:tcPr>
          <w:p w14:paraId="1AA4DB64" w14:textId="77777777" w:rsidR="00941913" w:rsidRPr="00B90E49" w:rsidRDefault="00941913" w:rsidP="002E556D">
            <w:pPr>
              <w:jc w:val="center"/>
              <w:rPr>
                <w:b/>
                <w:bCs/>
                <w:szCs w:val="22"/>
              </w:rPr>
            </w:pPr>
            <w:r w:rsidRPr="00B90E49">
              <w:rPr>
                <w:szCs w:val="22"/>
              </w:rPr>
              <w:t>40%</w:t>
            </w:r>
          </w:p>
        </w:tc>
      </w:tr>
      <w:tr w:rsidR="00941913" w:rsidRPr="00B90E49" w14:paraId="03A79F44" w14:textId="77777777" w:rsidTr="00F56F47">
        <w:trPr>
          <w:cantSplit/>
          <w:jc w:val="center"/>
        </w:trPr>
        <w:tc>
          <w:tcPr>
            <w:tcW w:w="4095" w:type="dxa"/>
            <w:tcBorders>
              <w:top w:val="single" w:sz="4" w:space="0" w:color="auto"/>
              <w:left w:val="single" w:sz="4" w:space="0" w:color="auto"/>
              <w:bottom w:val="single" w:sz="4" w:space="0" w:color="auto"/>
              <w:right w:val="single" w:sz="4" w:space="0" w:color="auto"/>
            </w:tcBorders>
            <w:vAlign w:val="bottom"/>
          </w:tcPr>
          <w:p w14:paraId="159B3ECA" w14:textId="77777777" w:rsidR="00941913" w:rsidRPr="00B90E49" w:rsidRDefault="00941913" w:rsidP="002E556D">
            <w:pPr>
              <w:jc w:val="right"/>
              <w:rPr>
                <w:szCs w:val="22"/>
              </w:rPr>
            </w:pPr>
            <w:r w:rsidRPr="00B90E49">
              <w:rPr>
                <w:szCs w:val="22"/>
              </w:rPr>
              <w:t>Vika</w:t>
            </w:r>
            <w:r w:rsidR="00527E2A" w:rsidRPr="00B90E49">
              <w:rPr>
                <w:szCs w:val="22"/>
              </w:rPr>
              <w:t> 2</w:t>
            </w:r>
            <w:r w:rsidRPr="00B90E49">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7FC4799C" w14:textId="77777777" w:rsidR="00941913" w:rsidRPr="00B90E49" w:rsidRDefault="00941913" w:rsidP="002E556D">
            <w:pPr>
              <w:jc w:val="center"/>
              <w:rPr>
                <w:b/>
                <w:bCs/>
                <w:szCs w:val="22"/>
              </w:rPr>
            </w:pPr>
            <w:r w:rsidRPr="00B90E49">
              <w:rPr>
                <w:szCs w:val="22"/>
              </w:rPr>
              <w:t>1%</w:t>
            </w:r>
          </w:p>
        </w:tc>
        <w:tc>
          <w:tcPr>
            <w:tcW w:w="2198" w:type="dxa"/>
            <w:tcBorders>
              <w:top w:val="single" w:sz="4" w:space="0" w:color="auto"/>
              <w:left w:val="single" w:sz="4" w:space="0" w:color="auto"/>
              <w:bottom w:val="single" w:sz="4" w:space="0" w:color="auto"/>
              <w:right w:val="single" w:sz="4" w:space="0" w:color="auto"/>
            </w:tcBorders>
            <w:vAlign w:val="bottom"/>
          </w:tcPr>
          <w:p w14:paraId="2F7A58A6" w14:textId="77777777" w:rsidR="00941913" w:rsidRPr="00B90E49" w:rsidRDefault="00941913" w:rsidP="002E556D">
            <w:pPr>
              <w:jc w:val="center"/>
              <w:rPr>
                <w:b/>
                <w:bCs/>
                <w:szCs w:val="22"/>
              </w:rPr>
            </w:pPr>
            <w:r w:rsidRPr="00B90E49">
              <w:rPr>
                <w:szCs w:val="22"/>
              </w:rPr>
              <w:t>56%</w:t>
            </w:r>
          </w:p>
        </w:tc>
      </w:tr>
      <w:tr w:rsidR="00941913" w:rsidRPr="00B90E49" w14:paraId="1BEB30D7" w14:textId="77777777" w:rsidTr="00F56F47">
        <w:trPr>
          <w:cantSplit/>
          <w:jc w:val="center"/>
        </w:trPr>
        <w:tc>
          <w:tcPr>
            <w:tcW w:w="9027" w:type="dxa"/>
            <w:gridSpan w:val="3"/>
            <w:tcBorders>
              <w:top w:val="single" w:sz="4" w:space="0" w:color="auto"/>
              <w:left w:val="nil"/>
              <w:bottom w:val="nil"/>
              <w:right w:val="nil"/>
            </w:tcBorders>
            <w:vAlign w:val="center"/>
          </w:tcPr>
          <w:p w14:paraId="5095A7B4" w14:textId="77777777" w:rsidR="00941913" w:rsidRPr="00B90E49" w:rsidRDefault="00941913" w:rsidP="002E556D">
            <w:pPr>
              <w:ind w:left="284" w:hanging="284"/>
              <w:rPr>
                <w:sz w:val="18"/>
                <w:szCs w:val="18"/>
              </w:rPr>
            </w:pPr>
            <w:r w:rsidRPr="00B90E49">
              <w:rPr>
                <w:sz w:val="18"/>
                <w:szCs w:val="18"/>
              </w:rPr>
              <w:t>*</w:t>
            </w:r>
            <w:r w:rsidRPr="00B90E49">
              <w:rPr>
                <w:szCs w:val="22"/>
              </w:rPr>
              <w:tab/>
            </w:r>
            <w:r w:rsidRPr="00B90E49">
              <w:rPr>
                <w:sz w:val="18"/>
                <w:szCs w:val="18"/>
              </w:rPr>
              <w:t>p &lt;</w:t>
            </w:r>
            <w:r w:rsidR="00527E2A" w:rsidRPr="00B90E49">
              <w:rPr>
                <w:sz w:val="18"/>
                <w:szCs w:val="18"/>
              </w:rPr>
              <w:t> 0</w:t>
            </w:r>
            <w:r w:rsidRPr="00B90E49">
              <w:rPr>
                <w:sz w:val="18"/>
                <w:szCs w:val="18"/>
              </w:rPr>
              <w:t>,05 fyrir allan samanburð.</w:t>
            </w:r>
          </w:p>
          <w:p w14:paraId="184F807B" w14:textId="77777777" w:rsidR="00941913" w:rsidRPr="00B90E49" w:rsidRDefault="00941913" w:rsidP="002E556D">
            <w:pPr>
              <w:ind w:left="284" w:hanging="284"/>
              <w:rPr>
                <w:sz w:val="18"/>
                <w:szCs w:val="18"/>
              </w:rPr>
            </w:pPr>
            <w:r w:rsidRPr="00B90E49">
              <w:rPr>
                <w:szCs w:val="22"/>
                <w:vertAlign w:val="superscript"/>
              </w:rPr>
              <w:t>a</w:t>
            </w:r>
            <w:r w:rsidRPr="00B90E49">
              <w:rPr>
                <w:szCs w:val="22"/>
              </w:rPr>
              <w:tab/>
            </w:r>
            <w:r w:rsidRPr="00B90E49">
              <w:rPr>
                <w:sz w:val="18"/>
                <w:szCs w:val="18"/>
              </w:rPr>
              <w:t>n endurspeglar slembiraðaða sjúklinga. Raunverulegur fjöldi sjúklinga sem metnir eru í hverjum endapunkti getur verið breytilegur eftir tíma.</w:t>
            </w:r>
          </w:p>
          <w:p w14:paraId="3D00AB3A" w14:textId="77777777" w:rsidR="00941913" w:rsidRPr="00B90E49" w:rsidRDefault="00941913" w:rsidP="002E556D">
            <w:pPr>
              <w:ind w:left="284" w:hanging="284"/>
              <w:rPr>
                <w:sz w:val="18"/>
                <w:szCs w:val="18"/>
              </w:rPr>
            </w:pPr>
            <w:r w:rsidRPr="00B90E49">
              <w:rPr>
                <w:szCs w:val="22"/>
                <w:vertAlign w:val="superscript"/>
              </w:rPr>
              <w:t>b</w:t>
            </w:r>
            <w:r w:rsidRPr="00B90E49">
              <w:rPr>
                <w:i/>
                <w:iCs/>
                <w:szCs w:val="22"/>
              </w:rPr>
              <w:tab/>
            </w:r>
            <w:r w:rsidR="00046B6D" w:rsidRPr="00B90E49">
              <w:rPr>
                <w:i/>
                <w:sz w:val="18"/>
                <w:szCs w:val="18"/>
              </w:rPr>
              <w:t>sóra</w:t>
            </w:r>
            <w:r w:rsidRPr="00B90E49">
              <w:rPr>
                <w:i/>
                <w:sz w:val="18"/>
                <w:szCs w:val="18"/>
              </w:rPr>
              <w:t xml:space="preserve"> svæða</w:t>
            </w:r>
            <w:r w:rsidR="00527E2A" w:rsidRPr="00B90E49">
              <w:rPr>
                <w:i/>
                <w:sz w:val="18"/>
                <w:szCs w:val="18"/>
              </w:rPr>
              <w:noBreakHyphen/>
            </w:r>
            <w:r w:rsidRPr="00B90E49">
              <w:rPr>
                <w:i/>
                <w:sz w:val="18"/>
                <w:szCs w:val="18"/>
              </w:rPr>
              <w:t xml:space="preserve"> og alvarleikastuðull (</w:t>
            </w:r>
            <w:r w:rsidRPr="00B90E49">
              <w:rPr>
                <w:i/>
                <w:iCs/>
                <w:sz w:val="18"/>
                <w:szCs w:val="18"/>
              </w:rPr>
              <w:t>Psoriasis Area and Severity Index)</w:t>
            </w:r>
          </w:p>
          <w:p w14:paraId="5DB5A0EB" w14:textId="77777777" w:rsidR="00941913" w:rsidRPr="00B90E49" w:rsidRDefault="00941913" w:rsidP="002E556D">
            <w:pPr>
              <w:ind w:left="284" w:hanging="284"/>
              <w:rPr>
                <w:szCs w:val="22"/>
              </w:rPr>
            </w:pPr>
            <w:r w:rsidRPr="00B90E49">
              <w:rPr>
                <w:szCs w:val="22"/>
                <w:vertAlign w:val="superscript"/>
              </w:rPr>
              <w:t>c</w:t>
            </w:r>
            <w:r w:rsidRPr="00B90E49">
              <w:rPr>
                <w:i/>
                <w:iCs/>
                <w:szCs w:val="22"/>
              </w:rPr>
              <w:tab/>
            </w:r>
            <w:r w:rsidRPr="00B90E49">
              <w:rPr>
                <w:iCs/>
                <w:sz w:val="18"/>
                <w:szCs w:val="18"/>
              </w:rPr>
              <w:t xml:space="preserve">Byggt á undirhópi sjúklinga með </w:t>
            </w:r>
            <w:r w:rsidRPr="00B90E49">
              <w:rPr>
                <w:sz w:val="18"/>
                <w:szCs w:val="18"/>
              </w:rPr>
              <w:t>≥</w:t>
            </w:r>
            <w:r w:rsidR="00527E2A" w:rsidRPr="00B90E49">
              <w:rPr>
                <w:sz w:val="18"/>
                <w:szCs w:val="18"/>
              </w:rPr>
              <w:t> 3</w:t>
            </w:r>
            <w:r w:rsidRPr="00B90E49">
              <w:rPr>
                <w:sz w:val="18"/>
                <w:szCs w:val="18"/>
              </w:rPr>
              <w:t>% líkamsyfirborðs þakið (BSA involvement) í upphafi, 79 sjúklingar (69,9%) fengu lyfleysu og 109 (74,3%) fengu Simponi 50 mg.</w:t>
            </w:r>
          </w:p>
        </w:tc>
      </w:tr>
    </w:tbl>
    <w:p w14:paraId="28BD56F0" w14:textId="77777777" w:rsidR="00941913" w:rsidRPr="00B90E49" w:rsidRDefault="00941913" w:rsidP="002E556D">
      <w:pPr>
        <w:rPr>
          <w:bCs/>
          <w:szCs w:val="22"/>
        </w:rPr>
      </w:pPr>
    </w:p>
    <w:p w14:paraId="02BCFCD3" w14:textId="77777777" w:rsidR="00941913" w:rsidRPr="00B90E49" w:rsidRDefault="00941913" w:rsidP="002E556D">
      <w:pPr>
        <w:widowControl w:val="0"/>
        <w:rPr>
          <w:szCs w:val="22"/>
        </w:rPr>
      </w:pPr>
      <w:r w:rsidRPr="00B90E49">
        <w:rPr>
          <w:szCs w:val="22"/>
        </w:rPr>
        <w:t>Svörun kom fram í helstu mælingum á virkni sjúkdómsins við fyrsta mat (vika</w:t>
      </w:r>
      <w:r w:rsidR="00527E2A" w:rsidRPr="00B90E49">
        <w:rPr>
          <w:szCs w:val="22"/>
        </w:rPr>
        <w:t> 4</w:t>
      </w:r>
      <w:r w:rsidRPr="00B90E49">
        <w:rPr>
          <w:szCs w:val="22"/>
        </w:rPr>
        <w:t xml:space="preserve">) eftir fyrstu gjöf Simponi. Svipuð </w:t>
      </w:r>
      <w:smartTag w:uri="urn:schemas-microsoft-com:office:smarttags" w:element="stockticker">
        <w:r w:rsidRPr="00B90E49">
          <w:rPr>
            <w:szCs w:val="22"/>
          </w:rPr>
          <w:t>ACR</w:t>
        </w:r>
      </w:smartTag>
      <w:r w:rsidR="00527E2A" w:rsidRPr="00B90E49">
        <w:rPr>
          <w:szCs w:val="22"/>
        </w:rPr>
        <w:t> 2</w:t>
      </w:r>
      <w:r w:rsidRPr="00B90E49">
        <w:rPr>
          <w:szCs w:val="22"/>
        </w:rPr>
        <w:t>0 svörun kom fram hjá sjúklingum með undirtegundir sóraliðagigtar; fjölliðagigt án gigtarhnúta og ósamhverfa liðagigt í útlimum í viku</w:t>
      </w:r>
      <w:r w:rsidR="00527E2A" w:rsidRPr="00B90E49">
        <w:rPr>
          <w:szCs w:val="22"/>
        </w:rPr>
        <w:t> 1</w:t>
      </w:r>
      <w:r w:rsidRPr="00B90E49">
        <w:rPr>
          <w:szCs w:val="22"/>
        </w:rPr>
        <w:t>4. Fjöldi sjúklinga með aðrar undirtegundir sóraliðagigtar var of lítill til þess að hægt væri gera raunhæft mat. Svörun hjá Simponi hópnum var svipuð hvort sem sjúklingarnir fengu samhliða gjöf metótrexats eða ekki. Meðal 146 sjúklinga sem var slembiraðað til að fá Simponi 50 mg, voru 70 enn á þeirri meðferð í viku</w:t>
      </w:r>
      <w:r w:rsidR="00527E2A" w:rsidRPr="00B90E49">
        <w:rPr>
          <w:szCs w:val="22"/>
        </w:rPr>
        <w:t> 1</w:t>
      </w:r>
      <w:r w:rsidRPr="00B90E49">
        <w:rPr>
          <w:szCs w:val="22"/>
        </w:rPr>
        <w:t>04. Af þessum 70 sjúklingum, voru 64 með ACR</w:t>
      </w:r>
      <w:r w:rsidR="00527E2A" w:rsidRPr="00B90E49">
        <w:rPr>
          <w:szCs w:val="22"/>
        </w:rPr>
        <w:t> 2</w:t>
      </w:r>
      <w:r w:rsidRPr="00B90E49">
        <w:rPr>
          <w:szCs w:val="22"/>
        </w:rPr>
        <w:t>0 svörun, 46 með ACR</w:t>
      </w:r>
      <w:r w:rsidR="00527E2A" w:rsidRPr="00B90E49">
        <w:rPr>
          <w:szCs w:val="22"/>
        </w:rPr>
        <w:t> 5</w:t>
      </w:r>
      <w:r w:rsidRPr="00B90E49">
        <w:rPr>
          <w:szCs w:val="22"/>
        </w:rPr>
        <w:t>0 svörun og 31 með ACR</w:t>
      </w:r>
      <w:r w:rsidR="00527E2A" w:rsidRPr="00B90E49">
        <w:rPr>
          <w:szCs w:val="22"/>
        </w:rPr>
        <w:t> 7</w:t>
      </w:r>
      <w:r w:rsidRPr="00B90E49">
        <w:rPr>
          <w:szCs w:val="22"/>
        </w:rPr>
        <w:t>0 svörun.</w:t>
      </w:r>
      <w:r w:rsidR="009227B0" w:rsidRPr="00B90E49">
        <w:rPr>
          <w:szCs w:val="22"/>
        </w:rPr>
        <w:t xml:space="preserve"> Meðal sjúklinga sem héldu áfram í rannsókninni og fengu meðferð með Simponi var hlutfall ACR 20/50/70 svörunar svipað frá viku</w:t>
      </w:r>
      <w:r w:rsidR="008B788F" w:rsidRPr="00B90E49">
        <w:rPr>
          <w:szCs w:val="22"/>
        </w:rPr>
        <w:t> </w:t>
      </w:r>
      <w:r w:rsidR="009227B0" w:rsidRPr="00B90E49">
        <w:rPr>
          <w:szCs w:val="22"/>
        </w:rPr>
        <w:t>104 út viku</w:t>
      </w:r>
      <w:r w:rsidR="008B788F" w:rsidRPr="00B90E49">
        <w:rPr>
          <w:szCs w:val="22"/>
        </w:rPr>
        <w:t> </w:t>
      </w:r>
      <w:r w:rsidR="009227B0" w:rsidRPr="00B90E49">
        <w:rPr>
          <w:szCs w:val="22"/>
        </w:rPr>
        <w:t>256.</w:t>
      </w:r>
    </w:p>
    <w:p w14:paraId="273BD0A5" w14:textId="77777777" w:rsidR="00941913" w:rsidRPr="00B90E49" w:rsidRDefault="00941913" w:rsidP="002E556D">
      <w:pPr>
        <w:widowControl w:val="0"/>
        <w:rPr>
          <w:szCs w:val="22"/>
        </w:rPr>
      </w:pPr>
    </w:p>
    <w:p w14:paraId="3CC000F1" w14:textId="77777777" w:rsidR="00941913" w:rsidRPr="00B90E49" w:rsidRDefault="00941913" w:rsidP="002E556D">
      <w:pPr>
        <w:widowControl w:val="0"/>
        <w:rPr>
          <w:szCs w:val="22"/>
        </w:rPr>
      </w:pPr>
      <w:r w:rsidRPr="00B90E49">
        <w:rPr>
          <w:szCs w:val="22"/>
        </w:rPr>
        <w:t>Einnig var greint frá tölfræðilega marktækri svörun á DAS28 í vikum</w:t>
      </w:r>
      <w:r w:rsidR="00527E2A" w:rsidRPr="00B90E49">
        <w:rPr>
          <w:szCs w:val="22"/>
        </w:rPr>
        <w:t> 1</w:t>
      </w:r>
      <w:r w:rsidRPr="00B90E49">
        <w:rPr>
          <w:szCs w:val="22"/>
        </w:rPr>
        <w:t>4 og 24 (p &lt;</w:t>
      </w:r>
      <w:r w:rsidR="00527E2A" w:rsidRPr="00B90E49">
        <w:rPr>
          <w:szCs w:val="22"/>
        </w:rPr>
        <w:t> 0</w:t>
      </w:r>
      <w:r w:rsidRPr="00B90E49">
        <w:rPr>
          <w:szCs w:val="22"/>
        </w:rPr>
        <w:t>,05).</w:t>
      </w:r>
    </w:p>
    <w:p w14:paraId="2CF0F478" w14:textId="77777777" w:rsidR="00941913" w:rsidRPr="00B90E49" w:rsidRDefault="00941913" w:rsidP="002E556D">
      <w:pPr>
        <w:widowControl w:val="0"/>
        <w:rPr>
          <w:szCs w:val="22"/>
        </w:rPr>
      </w:pPr>
    </w:p>
    <w:p w14:paraId="32DF6E0B" w14:textId="77777777" w:rsidR="005D479A" w:rsidRPr="00B90E49" w:rsidRDefault="005D479A" w:rsidP="002E556D">
      <w:pPr>
        <w:widowControl w:val="0"/>
        <w:rPr>
          <w:bCs/>
          <w:szCs w:val="22"/>
        </w:rPr>
      </w:pPr>
      <w:r w:rsidRPr="00B90E49">
        <w:rPr>
          <w:szCs w:val="22"/>
        </w:rPr>
        <w:t>Í viku 24 urðu framfarir varðandi virkni í útlimum, einkennandi fyrir sóraliðagigt (t.d. fjöldi bólginna liða, fjöldi sárra/aumra liða, fingurbólga og festumein) hjá sjúklingum sem voru á Simponi meðferð.</w:t>
      </w:r>
      <w:r w:rsidR="009227B0" w:rsidRPr="00B90E49">
        <w:rPr>
          <w:szCs w:val="22"/>
        </w:rPr>
        <w:t xml:space="preserve"> </w:t>
      </w:r>
      <w:r w:rsidRPr="00B90E49">
        <w:rPr>
          <w:szCs w:val="22"/>
        </w:rPr>
        <w:t xml:space="preserve">Marktækar framfarir urðu á líkamlegri færni, mælt með fötlunarstuðli (HAQ DI), sem og á </w:t>
      </w:r>
      <w:r w:rsidRPr="00B90E49">
        <w:rPr>
          <w:szCs w:val="22"/>
        </w:rPr>
        <w:lastRenderedPageBreak/>
        <w:t xml:space="preserve">heilsutengdum lífsgæðum mælt með </w:t>
      </w:r>
      <w:r w:rsidRPr="00B90E49">
        <w:rPr>
          <w:bCs/>
          <w:szCs w:val="22"/>
        </w:rPr>
        <w:t xml:space="preserve">SF-36 skori á líkamlegri og andlegri líðan. </w:t>
      </w:r>
      <w:r w:rsidR="009227B0" w:rsidRPr="00B90E49">
        <w:rPr>
          <w:bCs/>
          <w:szCs w:val="22"/>
        </w:rPr>
        <w:t>Meðal sjúklinga sem fengu áfram þá meðferð með Simponi sem þeim var slembiraðað í við upphaf meðferðar, hélst DAS28 og HAQ</w:t>
      </w:r>
      <w:r w:rsidR="00FC4193" w:rsidRPr="00B90E49">
        <w:rPr>
          <w:bCs/>
          <w:szCs w:val="22"/>
        </w:rPr>
        <w:t xml:space="preserve"> DI</w:t>
      </w:r>
      <w:r w:rsidR="009227B0" w:rsidRPr="00B90E49">
        <w:rPr>
          <w:bCs/>
          <w:szCs w:val="22"/>
        </w:rPr>
        <w:t xml:space="preserve"> svörun fram yfir viku 104. </w:t>
      </w:r>
      <w:r w:rsidR="009227B0" w:rsidRPr="00B90E49">
        <w:rPr>
          <w:szCs w:val="22"/>
        </w:rPr>
        <w:t>Meðal sjúklinga sem héldu áfram í rannsókninni og fengu meðferð með Simponi var DAS28 og HAQ DI svörun svipuð frá viku 104 út viku 256.</w:t>
      </w:r>
    </w:p>
    <w:p w14:paraId="408D7CA7" w14:textId="77777777" w:rsidR="00941913" w:rsidRPr="00B90E49" w:rsidRDefault="00941913" w:rsidP="002E556D">
      <w:pPr>
        <w:widowControl w:val="0"/>
        <w:rPr>
          <w:bCs/>
          <w:szCs w:val="22"/>
        </w:rPr>
      </w:pPr>
    </w:p>
    <w:p w14:paraId="0EF3F8A6" w14:textId="77777777" w:rsidR="00941913" w:rsidRPr="00B90E49" w:rsidRDefault="00941913" w:rsidP="002A78C3">
      <w:pPr>
        <w:keepNext/>
        <w:widowControl w:val="0"/>
        <w:rPr>
          <w:i/>
          <w:szCs w:val="22"/>
          <w:u w:val="single"/>
        </w:rPr>
      </w:pPr>
      <w:r w:rsidRPr="00B90E49">
        <w:rPr>
          <w:i/>
          <w:szCs w:val="22"/>
          <w:u w:val="single"/>
        </w:rPr>
        <w:t>Svörun samkvæmt myndgreiningu</w:t>
      </w:r>
    </w:p>
    <w:p w14:paraId="4096B3F3" w14:textId="77777777" w:rsidR="00941913" w:rsidRPr="00B90E49" w:rsidRDefault="00941913" w:rsidP="002E556D">
      <w:pPr>
        <w:widowControl w:val="0"/>
        <w:rPr>
          <w:szCs w:val="22"/>
        </w:rPr>
      </w:pPr>
      <w:r w:rsidRPr="00B90E49">
        <w:rPr>
          <w:szCs w:val="22"/>
        </w:rPr>
        <w:t>Vefrænar skemmdir í hand</w:t>
      </w:r>
      <w:r w:rsidR="00527E2A" w:rsidRPr="00B90E49">
        <w:rPr>
          <w:szCs w:val="22"/>
        </w:rPr>
        <w:noBreakHyphen/>
      </w:r>
      <w:r w:rsidRPr="00B90E49">
        <w:rPr>
          <w:szCs w:val="22"/>
        </w:rPr>
        <w:t xml:space="preserve"> og fótleggjum voru metnar með myndgreiningu með því að mæla breytingu á vdH</w:t>
      </w:r>
      <w:r w:rsidR="00527E2A" w:rsidRPr="00B90E49">
        <w:rPr>
          <w:szCs w:val="22"/>
        </w:rPr>
        <w:noBreakHyphen/>
      </w:r>
      <w:r w:rsidRPr="00B90E49">
        <w:rPr>
          <w:szCs w:val="22"/>
        </w:rPr>
        <w:t>S skori frá upphafsgildi, kvarðanum var breytt fyrir sóraliðagigt með því að bæta við liðum í miðkjúku handar.</w:t>
      </w:r>
    </w:p>
    <w:p w14:paraId="70823B3B" w14:textId="77777777" w:rsidR="00941913" w:rsidRPr="00B90E49" w:rsidRDefault="00941913" w:rsidP="002E556D">
      <w:pPr>
        <w:widowControl w:val="0"/>
        <w:rPr>
          <w:szCs w:val="22"/>
        </w:rPr>
      </w:pPr>
    </w:p>
    <w:p w14:paraId="4F272AFD" w14:textId="77777777" w:rsidR="00941913" w:rsidRPr="00B90E49" w:rsidRDefault="00941913" w:rsidP="002E556D">
      <w:pPr>
        <w:widowControl w:val="0"/>
        <w:rPr>
          <w:szCs w:val="22"/>
        </w:rPr>
      </w:pPr>
      <w:r w:rsidRPr="00B90E49">
        <w:rPr>
          <w:szCs w:val="22"/>
        </w:rPr>
        <w:t>Meðferð með 50 mg af Simponi dró úr versnun liðskemmda í útlimum samanborið við lyfleysumeðferð í viku</w:t>
      </w:r>
      <w:r w:rsidR="00527E2A" w:rsidRPr="00B90E49">
        <w:rPr>
          <w:szCs w:val="22"/>
        </w:rPr>
        <w:t> 2</w:t>
      </w:r>
      <w:r w:rsidRPr="00B90E49">
        <w:rPr>
          <w:szCs w:val="22"/>
        </w:rPr>
        <w:t>4, mælt með breytingu frá upphafsgildi á breyttu vdH</w:t>
      </w:r>
      <w:r w:rsidR="00527E2A" w:rsidRPr="00B90E49">
        <w:rPr>
          <w:szCs w:val="22"/>
        </w:rPr>
        <w:noBreakHyphen/>
      </w:r>
      <w:r w:rsidRPr="00B90E49">
        <w:rPr>
          <w:szCs w:val="22"/>
        </w:rPr>
        <w:t xml:space="preserve">S heildarskori (meðaltal </w:t>
      </w:r>
      <w:r w:rsidR="00E97070" w:rsidRPr="00B90E49">
        <w:rPr>
          <w:bCs/>
          <w:szCs w:val="22"/>
        </w:rPr>
        <w:t>±</w:t>
      </w:r>
      <w:r w:rsidRPr="00B90E49">
        <w:rPr>
          <w:szCs w:val="22"/>
        </w:rPr>
        <w:t xml:space="preserve"> SD skor var 0,27 </w:t>
      </w:r>
      <w:r w:rsidR="00E97070" w:rsidRPr="00B90E49">
        <w:rPr>
          <w:bCs/>
          <w:szCs w:val="22"/>
        </w:rPr>
        <w:t>±</w:t>
      </w:r>
      <w:r w:rsidR="00527E2A" w:rsidRPr="00B90E49">
        <w:rPr>
          <w:szCs w:val="22"/>
        </w:rPr>
        <w:t> 1</w:t>
      </w:r>
      <w:r w:rsidRPr="00B90E49">
        <w:rPr>
          <w:szCs w:val="22"/>
        </w:rPr>
        <w:t xml:space="preserve">,3 hjá lyfleysuhópnum samanborið við </w:t>
      </w:r>
      <w:r w:rsidR="00527E2A" w:rsidRPr="00B90E49">
        <w:rPr>
          <w:szCs w:val="22"/>
        </w:rPr>
        <w:noBreakHyphen/>
      </w:r>
      <w:r w:rsidRPr="00B90E49">
        <w:rPr>
          <w:szCs w:val="22"/>
        </w:rPr>
        <w:t>0,16 </w:t>
      </w:r>
      <w:r w:rsidR="00E97070" w:rsidRPr="00B90E49">
        <w:rPr>
          <w:bCs/>
          <w:szCs w:val="22"/>
        </w:rPr>
        <w:t>±</w:t>
      </w:r>
      <w:r w:rsidR="00527E2A" w:rsidRPr="00B90E49">
        <w:rPr>
          <w:szCs w:val="22"/>
        </w:rPr>
        <w:t> 1</w:t>
      </w:r>
      <w:r w:rsidRPr="00B90E49">
        <w:rPr>
          <w:szCs w:val="22"/>
        </w:rPr>
        <w:t>,3 í Simponi hópnum; p =</w:t>
      </w:r>
      <w:r w:rsidR="00527E2A" w:rsidRPr="00B90E49">
        <w:rPr>
          <w:szCs w:val="22"/>
        </w:rPr>
        <w:t> 0</w:t>
      </w:r>
      <w:r w:rsidRPr="00B90E49">
        <w:rPr>
          <w:szCs w:val="22"/>
        </w:rPr>
        <w:t>,011). Af 146 sjúklingum sem slembiraðað var til að fá Simponi 50 mg, voru til röntgenmælingar frá viku 52 fyrir 126 sjúklinga, engin breyting var frá upphafsgildi hjá 77% þeirra. Í viku</w:t>
      </w:r>
      <w:r w:rsidR="00527E2A" w:rsidRPr="00B90E49">
        <w:rPr>
          <w:szCs w:val="22"/>
        </w:rPr>
        <w:t> 1</w:t>
      </w:r>
      <w:r w:rsidRPr="00B90E49">
        <w:rPr>
          <w:szCs w:val="22"/>
        </w:rPr>
        <w:t>04 voru til röntgenmælingar fyrir 114 sjúklinga og hjá 77% var engin breyting frá upphafsgildi.</w:t>
      </w:r>
      <w:r w:rsidR="009227B0" w:rsidRPr="00B90E49">
        <w:rPr>
          <w:szCs w:val="22"/>
        </w:rPr>
        <w:t xml:space="preserve"> Meðal sjúklinga sem héldu áfram í rannsókninni og fengu meðferð með Simponi v</w:t>
      </w:r>
      <w:r w:rsidR="00FC4193" w:rsidRPr="00B90E49">
        <w:rPr>
          <w:szCs w:val="22"/>
        </w:rPr>
        <w:t>ar álíka hlutfall sjúklinga sem sýndi enga versnun frá upphafsgildi</w:t>
      </w:r>
      <w:r w:rsidR="009227B0" w:rsidRPr="00B90E49">
        <w:rPr>
          <w:szCs w:val="22"/>
        </w:rPr>
        <w:t xml:space="preserve"> frá viku 104 út viku 256.</w:t>
      </w:r>
    </w:p>
    <w:p w14:paraId="2CA8FCC2" w14:textId="77777777" w:rsidR="00941913" w:rsidRPr="00B90E49" w:rsidRDefault="00941913" w:rsidP="002E556D">
      <w:pPr>
        <w:widowControl w:val="0"/>
        <w:rPr>
          <w:bCs/>
          <w:szCs w:val="22"/>
        </w:rPr>
      </w:pPr>
    </w:p>
    <w:p w14:paraId="69F577F0" w14:textId="77777777" w:rsidR="004D7B53" w:rsidRPr="00B90E49" w:rsidRDefault="004D7B53" w:rsidP="002A78C3">
      <w:pPr>
        <w:keepNext/>
        <w:widowControl w:val="0"/>
        <w:rPr>
          <w:bCs/>
          <w:i/>
          <w:szCs w:val="22"/>
          <w:u w:val="single"/>
        </w:rPr>
      </w:pPr>
      <w:r w:rsidRPr="00B90E49">
        <w:rPr>
          <w:bCs/>
          <w:i/>
          <w:szCs w:val="22"/>
          <w:u w:val="single"/>
        </w:rPr>
        <w:t>Áslæg hryggikt</w:t>
      </w:r>
    </w:p>
    <w:p w14:paraId="09072DBF" w14:textId="77777777" w:rsidR="005D479A" w:rsidRPr="00B90E49" w:rsidRDefault="005D479A" w:rsidP="002A78C3">
      <w:pPr>
        <w:keepNext/>
        <w:widowControl w:val="0"/>
        <w:rPr>
          <w:bCs/>
          <w:i/>
          <w:szCs w:val="22"/>
        </w:rPr>
      </w:pPr>
      <w:r w:rsidRPr="00B90E49">
        <w:rPr>
          <w:bCs/>
          <w:i/>
          <w:szCs w:val="22"/>
        </w:rPr>
        <w:t>Hryggikt</w:t>
      </w:r>
    </w:p>
    <w:p w14:paraId="7372C004" w14:textId="77777777" w:rsidR="00941913" w:rsidRPr="00B90E49" w:rsidRDefault="00941913" w:rsidP="002E556D">
      <w:pPr>
        <w:widowControl w:val="0"/>
        <w:rPr>
          <w:bCs/>
          <w:szCs w:val="22"/>
        </w:rPr>
      </w:pPr>
      <w:r w:rsidRPr="00B90E49">
        <w:rPr>
          <w:szCs w:val="22"/>
        </w:rPr>
        <w:t>Öryggi og verkun Simponi var metið í fjölsetra, slembiraðaðri, tvíblindri samanburðarrannsókn með lyfleysu (GO</w:t>
      </w:r>
      <w:r w:rsidR="00527E2A" w:rsidRPr="00B90E49">
        <w:rPr>
          <w:szCs w:val="22"/>
        </w:rPr>
        <w:noBreakHyphen/>
      </w:r>
      <w:r w:rsidRPr="00B90E49">
        <w:rPr>
          <w:szCs w:val="22"/>
        </w:rPr>
        <w:t>RAISE) hjá 356 sjúklingum með hryggikt (skilgreint sem Bath Ankylosing Spondylitis Disease Activity Index (BASDAI) ≥</w:t>
      </w:r>
      <w:r w:rsidR="00527E2A" w:rsidRPr="00B90E49">
        <w:rPr>
          <w:szCs w:val="22"/>
        </w:rPr>
        <w:t> 4</w:t>
      </w:r>
      <w:r w:rsidRPr="00B90E49">
        <w:rPr>
          <w:szCs w:val="22"/>
        </w:rPr>
        <w:t xml:space="preserve"> og bakverkur ≥</w:t>
      </w:r>
      <w:r w:rsidR="00527E2A" w:rsidRPr="00B90E49">
        <w:rPr>
          <w:szCs w:val="22"/>
        </w:rPr>
        <w:t> 4</w:t>
      </w:r>
      <w:r w:rsidRPr="00B90E49">
        <w:rPr>
          <w:szCs w:val="22"/>
        </w:rPr>
        <w:t xml:space="preserve"> á VAS verkjaskala 0 til 10 cm). Sjúklingar í rannsókninni voru með virkan sjúkdóm þrátt fyrir að vera á eða hafa verið á meðferð með bólgueyðandi gigtarlyfjum (NSAID) eða sjúkdómstemprandi gigtarlyfjum og höfðu ekki fengið meðferð áður með TNF</w:t>
      </w:r>
      <w:r w:rsidR="00527E2A" w:rsidRPr="00B90E49">
        <w:rPr>
          <w:szCs w:val="22"/>
        </w:rPr>
        <w:noBreakHyphen/>
      </w:r>
      <w:r w:rsidRPr="00B90E49">
        <w:rPr>
          <w:szCs w:val="22"/>
        </w:rPr>
        <w:t xml:space="preserve">hemlum. Simponi eða lyfleysa var gefið undir húð á 4 vikna fresti. Sjúklingum var slembiraðað og fengu lyfleysu, Simponi 50 mg og Simponi 100 mg og máttu fá sjúkdómstemprandi gigtarlyf samhliða (metótrexat, </w:t>
      </w:r>
      <w:r w:rsidRPr="00B90E49">
        <w:rPr>
          <w:bCs/>
          <w:szCs w:val="22"/>
        </w:rPr>
        <w:t>súlfasalazín og/eða hýdroxýklórókín). Aðalendapunktur var hlutfall sjúklinga sem náðu ASAS</w:t>
      </w:r>
      <w:r w:rsidR="00527E2A" w:rsidRPr="00B90E49">
        <w:rPr>
          <w:bCs/>
          <w:szCs w:val="22"/>
        </w:rPr>
        <w:t> 2</w:t>
      </w:r>
      <w:r w:rsidRPr="00B90E49">
        <w:rPr>
          <w:bCs/>
          <w:szCs w:val="22"/>
        </w:rPr>
        <w:t>0 svörun (Akylosing Spondylitis Assessment Study Group) í viku</w:t>
      </w:r>
      <w:r w:rsidR="00527E2A" w:rsidRPr="00B90E49">
        <w:rPr>
          <w:bCs/>
          <w:szCs w:val="22"/>
        </w:rPr>
        <w:t> 1</w:t>
      </w:r>
      <w:r w:rsidRPr="00B90E49">
        <w:rPr>
          <w:bCs/>
          <w:szCs w:val="22"/>
        </w:rPr>
        <w:t>4. Lagt var mat á niðurstöður samanburðarrannsókn</w:t>
      </w:r>
      <w:r w:rsidR="004D7B53" w:rsidRPr="00B90E49">
        <w:rPr>
          <w:bCs/>
          <w:szCs w:val="22"/>
        </w:rPr>
        <w:t>a</w:t>
      </w:r>
      <w:r w:rsidRPr="00B90E49">
        <w:rPr>
          <w:bCs/>
          <w:szCs w:val="22"/>
        </w:rPr>
        <w:t xml:space="preserve"> með lyfleysu eftir viku</w:t>
      </w:r>
      <w:r w:rsidR="00527E2A" w:rsidRPr="00B90E49">
        <w:rPr>
          <w:bCs/>
          <w:szCs w:val="22"/>
        </w:rPr>
        <w:t> 2</w:t>
      </w:r>
      <w:r w:rsidRPr="00B90E49">
        <w:rPr>
          <w:bCs/>
          <w:szCs w:val="22"/>
        </w:rPr>
        <w:t>4.</w:t>
      </w:r>
    </w:p>
    <w:p w14:paraId="143D4C2C" w14:textId="77777777" w:rsidR="00941913" w:rsidRPr="00B90E49" w:rsidRDefault="00941913" w:rsidP="002E556D">
      <w:pPr>
        <w:widowControl w:val="0"/>
        <w:rPr>
          <w:szCs w:val="22"/>
        </w:rPr>
      </w:pPr>
    </w:p>
    <w:p w14:paraId="0E9FEB0F" w14:textId="77777777" w:rsidR="00941913" w:rsidRPr="00B90E49" w:rsidRDefault="00941913" w:rsidP="002E556D">
      <w:pPr>
        <w:rPr>
          <w:szCs w:val="22"/>
        </w:rPr>
      </w:pPr>
      <w:r w:rsidRPr="00B90E49">
        <w:rPr>
          <w:szCs w:val="22"/>
        </w:rPr>
        <w:t>Lykil niðurstöður hjá hópnum sem fékk 50 mg skammt eru sýndar í töflu</w:t>
      </w:r>
      <w:r w:rsidR="00527E2A" w:rsidRPr="00B90E49">
        <w:rPr>
          <w:szCs w:val="22"/>
        </w:rPr>
        <w:t> 5</w:t>
      </w:r>
      <w:r w:rsidRPr="00B90E49">
        <w:rPr>
          <w:szCs w:val="22"/>
        </w:rPr>
        <w:t xml:space="preserve"> og er lýst fyrir neðan.</w:t>
      </w:r>
    </w:p>
    <w:p w14:paraId="28096555" w14:textId="77777777" w:rsidR="00941913" w:rsidRPr="00B90E49" w:rsidRDefault="00941913" w:rsidP="002E556D">
      <w:pPr>
        <w:widowControl w:val="0"/>
        <w:rPr>
          <w:szCs w:val="22"/>
        </w:rPr>
      </w:pPr>
      <w:r w:rsidRPr="00B90E49">
        <w:rPr>
          <w:szCs w:val="22"/>
        </w:rPr>
        <w:t>Yfirleitt var enginn munur á verkun sem skiptir máli klínískt hjá hópunum sem fengu Simponi 50 mg og þeim sem fengu 100 mg</w:t>
      </w:r>
      <w:r w:rsidR="009227B0" w:rsidRPr="00B90E49">
        <w:rPr>
          <w:szCs w:val="22"/>
        </w:rPr>
        <w:t xml:space="preserve"> út viku 24. Samkvæmt meðferðaráætlun gætu sjúklingar sem tóku þátt í langtímaframhaldsrannsókn hafa skipt milli 50 mg og 100 mg Simponi skammta samkvæmt ákvörðun rannsóknarlæknis</w:t>
      </w:r>
      <w:r w:rsidRPr="00B90E49">
        <w:rPr>
          <w:szCs w:val="22"/>
        </w:rPr>
        <w:t>.</w:t>
      </w:r>
    </w:p>
    <w:p w14:paraId="0B814147" w14:textId="77777777" w:rsidR="00941913" w:rsidRPr="00B90E49" w:rsidRDefault="00941913" w:rsidP="002E556D">
      <w:pPr>
        <w:rPr>
          <w:szCs w:val="22"/>
        </w:rPr>
      </w:pPr>
    </w:p>
    <w:p w14:paraId="78B1FAA2" w14:textId="77777777" w:rsidR="00941913" w:rsidRPr="00B90E49" w:rsidRDefault="00941913" w:rsidP="002A78C3">
      <w:pPr>
        <w:keepNext/>
        <w:jc w:val="center"/>
        <w:rPr>
          <w:b/>
          <w:szCs w:val="22"/>
        </w:rPr>
      </w:pPr>
      <w:r w:rsidRPr="00B90E49">
        <w:rPr>
          <w:b/>
          <w:szCs w:val="22"/>
        </w:rPr>
        <w:t>Tafla</w:t>
      </w:r>
      <w:r w:rsidR="00527E2A" w:rsidRPr="00B90E49">
        <w:rPr>
          <w:b/>
          <w:szCs w:val="22"/>
        </w:rPr>
        <w:t> 5</w:t>
      </w:r>
    </w:p>
    <w:p w14:paraId="5EE921BE" w14:textId="77777777" w:rsidR="00941913" w:rsidRPr="00B90E49" w:rsidRDefault="00941913" w:rsidP="002A78C3">
      <w:pPr>
        <w:keepNext/>
        <w:jc w:val="center"/>
        <w:rPr>
          <w:b/>
          <w:szCs w:val="22"/>
        </w:rPr>
      </w:pPr>
      <w:r w:rsidRPr="00B90E49">
        <w:rPr>
          <w:b/>
          <w:szCs w:val="22"/>
        </w:rPr>
        <w:t>Lykilniðurstöður á verkun úr GO</w:t>
      </w:r>
      <w:r w:rsidR="00527E2A" w:rsidRPr="00B90E49">
        <w:rPr>
          <w:b/>
          <w:szCs w:val="22"/>
        </w:rPr>
        <w:noBreakHyphen/>
      </w:r>
      <w:r w:rsidR="006F541F" w:rsidRPr="00B90E49">
        <w:rPr>
          <w:b/>
          <w:szCs w:val="22"/>
        </w:rPr>
        <w:t>RAISE</w:t>
      </w: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3014"/>
        <w:gridCol w:w="2322"/>
      </w:tblGrid>
      <w:tr w:rsidR="00941913" w:rsidRPr="00B90E49" w14:paraId="5409977B" w14:textId="77777777" w:rsidTr="00F56F47">
        <w:trPr>
          <w:cantSplit/>
          <w:jc w:val="center"/>
        </w:trPr>
        <w:tc>
          <w:tcPr>
            <w:tcW w:w="3539" w:type="dxa"/>
            <w:vAlign w:val="center"/>
          </w:tcPr>
          <w:p w14:paraId="30C070D5" w14:textId="77777777" w:rsidR="00941913" w:rsidRPr="00B90E49" w:rsidRDefault="00941913" w:rsidP="003B7912">
            <w:pPr>
              <w:keepNext/>
              <w:rPr>
                <w:szCs w:val="22"/>
              </w:rPr>
            </w:pPr>
          </w:p>
        </w:tc>
        <w:tc>
          <w:tcPr>
            <w:tcW w:w="3014" w:type="dxa"/>
            <w:vAlign w:val="bottom"/>
          </w:tcPr>
          <w:p w14:paraId="61B56A0D" w14:textId="77777777" w:rsidR="00941913" w:rsidRPr="00B90E49" w:rsidRDefault="00941913" w:rsidP="003B7912">
            <w:pPr>
              <w:keepNext/>
              <w:jc w:val="center"/>
            </w:pPr>
            <w:r w:rsidRPr="00B90E49">
              <w:t>Lyfleysa</w:t>
            </w:r>
          </w:p>
        </w:tc>
        <w:tc>
          <w:tcPr>
            <w:tcW w:w="2322" w:type="dxa"/>
            <w:vAlign w:val="bottom"/>
          </w:tcPr>
          <w:p w14:paraId="07B26A4A" w14:textId="77777777" w:rsidR="00941913" w:rsidRPr="00B90E49" w:rsidRDefault="00941913" w:rsidP="003B7912">
            <w:pPr>
              <w:keepNext/>
              <w:jc w:val="center"/>
              <w:rPr>
                <w:szCs w:val="22"/>
              </w:rPr>
            </w:pPr>
            <w:r w:rsidRPr="00B90E49">
              <w:rPr>
                <w:szCs w:val="22"/>
              </w:rPr>
              <w:t>Simponi</w:t>
            </w:r>
          </w:p>
          <w:p w14:paraId="62A44C22" w14:textId="77777777" w:rsidR="00941913" w:rsidRPr="00B90E49" w:rsidRDefault="00941913" w:rsidP="003B7912">
            <w:pPr>
              <w:keepNext/>
              <w:jc w:val="center"/>
              <w:rPr>
                <w:szCs w:val="22"/>
              </w:rPr>
            </w:pPr>
            <w:r w:rsidRPr="00B90E49">
              <w:rPr>
                <w:szCs w:val="22"/>
              </w:rPr>
              <w:t>50 mg*</w:t>
            </w:r>
          </w:p>
        </w:tc>
      </w:tr>
      <w:tr w:rsidR="00941913" w:rsidRPr="00B90E49" w14:paraId="40DF6D75" w14:textId="77777777" w:rsidTr="00F56F47">
        <w:trPr>
          <w:cantSplit/>
          <w:jc w:val="center"/>
        </w:trPr>
        <w:tc>
          <w:tcPr>
            <w:tcW w:w="3539" w:type="dxa"/>
            <w:vAlign w:val="center"/>
          </w:tcPr>
          <w:p w14:paraId="0F052F71" w14:textId="77777777" w:rsidR="00941913" w:rsidRPr="00B90E49" w:rsidRDefault="00941913" w:rsidP="003B7912">
            <w:pPr>
              <w:keepNext/>
              <w:jc w:val="right"/>
              <w:rPr>
                <w:szCs w:val="22"/>
              </w:rPr>
            </w:pPr>
            <w:r w:rsidRPr="00B90E49">
              <w:rPr>
                <w:szCs w:val="22"/>
              </w:rPr>
              <w:t>n</w:t>
            </w:r>
            <w:r w:rsidRPr="00B90E49">
              <w:rPr>
                <w:szCs w:val="22"/>
                <w:vertAlign w:val="superscript"/>
              </w:rPr>
              <w:t>a</w:t>
            </w:r>
          </w:p>
        </w:tc>
        <w:tc>
          <w:tcPr>
            <w:tcW w:w="3014" w:type="dxa"/>
            <w:vAlign w:val="center"/>
          </w:tcPr>
          <w:p w14:paraId="54F9A8CA" w14:textId="77777777" w:rsidR="00941913" w:rsidRPr="00B90E49" w:rsidRDefault="00941913" w:rsidP="003B7912">
            <w:pPr>
              <w:keepNext/>
              <w:jc w:val="center"/>
              <w:rPr>
                <w:szCs w:val="22"/>
              </w:rPr>
            </w:pPr>
            <w:r w:rsidRPr="00B90E49">
              <w:rPr>
                <w:szCs w:val="22"/>
              </w:rPr>
              <w:t>78</w:t>
            </w:r>
          </w:p>
        </w:tc>
        <w:tc>
          <w:tcPr>
            <w:tcW w:w="2322" w:type="dxa"/>
            <w:vAlign w:val="center"/>
          </w:tcPr>
          <w:p w14:paraId="08CD23B4" w14:textId="77777777" w:rsidR="00941913" w:rsidRPr="00B90E49" w:rsidRDefault="00941913" w:rsidP="003B7912">
            <w:pPr>
              <w:keepNext/>
              <w:jc w:val="center"/>
              <w:rPr>
                <w:szCs w:val="22"/>
              </w:rPr>
            </w:pPr>
            <w:r w:rsidRPr="00B90E49">
              <w:rPr>
                <w:szCs w:val="22"/>
              </w:rPr>
              <w:t>138</w:t>
            </w:r>
          </w:p>
        </w:tc>
      </w:tr>
      <w:tr w:rsidR="00941913" w:rsidRPr="00B90E49" w14:paraId="2DCBCE2F" w14:textId="77777777" w:rsidTr="00F56F47">
        <w:trPr>
          <w:cantSplit/>
          <w:jc w:val="center"/>
        </w:trPr>
        <w:tc>
          <w:tcPr>
            <w:tcW w:w="8875" w:type="dxa"/>
            <w:gridSpan w:val="3"/>
            <w:vAlign w:val="center"/>
          </w:tcPr>
          <w:p w14:paraId="5676FCC4" w14:textId="77777777" w:rsidR="00941913" w:rsidRPr="00B90E49" w:rsidRDefault="00941913" w:rsidP="002B230A">
            <w:pPr>
              <w:keepNext/>
              <w:rPr>
                <w:szCs w:val="22"/>
              </w:rPr>
            </w:pPr>
            <w:r w:rsidRPr="00B90E49">
              <w:rPr>
                <w:b/>
                <w:szCs w:val="22"/>
              </w:rPr>
              <w:t>Sjúklingar sem svara meðferð (%)</w:t>
            </w:r>
          </w:p>
        </w:tc>
      </w:tr>
      <w:tr w:rsidR="00941913" w:rsidRPr="00B90E49" w14:paraId="030ED82D" w14:textId="77777777" w:rsidTr="00F56F47">
        <w:trPr>
          <w:cantSplit/>
          <w:jc w:val="center"/>
        </w:trPr>
        <w:tc>
          <w:tcPr>
            <w:tcW w:w="8875" w:type="dxa"/>
            <w:gridSpan w:val="3"/>
            <w:vAlign w:val="center"/>
          </w:tcPr>
          <w:p w14:paraId="7EB1B8E3" w14:textId="77777777" w:rsidR="00941913" w:rsidRPr="00B90E49" w:rsidRDefault="00941913" w:rsidP="002B230A">
            <w:pPr>
              <w:keepNext/>
              <w:rPr>
                <w:szCs w:val="22"/>
              </w:rPr>
            </w:pPr>
            <w:r w:rsidRPr="00B90E49">
              <w:rPr>
                <w:b/>
                <w:bCs/>
                <w:szCs w:val="22"/>
              </w:rPr>
              <w:t>ASAS</w:t>
            </w:r>
            <w:r w:rsidR="00527E2A" w:rsidRPr="00B90E49">
              <w:rPr>
                <w:b/>
                <w:bCs/>
                <w:szCs w:val="22"/>
              </w:rPr>
              <w:t> 2</w:t>
            </w:r>
            <w:r w:rsidRPr="00B90E49">
              <w:rPr>
                <w:b/>
                <w:bCs/>
                <w:szCs w:val="22"/>
              </w:rPr>
              <w:t>0</w:t>
            </w:r>
          </w:p>
        </w:tc>
      </w:tr>
      <w:tr w:rsidR="00941913" w:rsidRPr="00B90E49" w14:paraId="062E718A" w14:textId="77777777" w:rsidTr="00F56F47">
        <w:trPr>
          <w:cantSplit/>
          <w:jc w:val="center"/>
        </w:trPr>
        <w:tc>
          <w:tcPr>
            <w:tcW w:w="3539" w:type="dxa"/>
            <w:vAlign w:val="bottom"/>
          </w:tcPr>
          <w:p w14:paraId="6B87E5A0" w14:textId="77777777" w:rsidR="00941913" w:rsidRPr="00B90E49" w:rsidRDefault="00941913" w:rsidP="002E556D">
            <w:pPr>
              <w:jc w:val="right"/>
              <w:rPr>
                <w:szCs w:val="22"/>
              </w:rPr>
            </w:pPr>
            <w:r w:rsidRPr="00B90E49">
              <w:rPr>
                <w:szCs w:val="22"/>
              </w:rPr>
              <w:t>Vika</w:t>
            </w:r>
            <w:r w:rsidR="00527E2A" w:rsidRPr="00B90E49">
              <w:rPr>
                <w:szCs w:val="22"/>
              </w:rPr>
              <w:t> 1</w:t>
            </w:r>
            <w:r w:rsidRPr="00B90E49">
              <w:rPr>
                <w:szCs w:val="22"/>
              </w:rPr>
              <w:t>4</w:t>
            </w:r>
          </w:p>
        </w:tc>
        <w:tc>
          <w:tcPr>
            <w:tcW w:w="3014" w:type="dxa"/>
            <w:vAlign w:val="center"/>
          </w:tcPr>
          <w:p w14:paraId="57811C91" w14:textId="77777777" w:rsidR="00941913" w:rsidRPr="00B90E49" w:rsidRDefault="00941913" w:rsidP="002E556D">
            <w:pPr>
              <w:jc w:val="center"/>
              <w:rPr>
                <w:b/>
                <w:bCs/>
                <w:szCs w:val="22"/>
              </w:rPr>
            </w:pPr>
            <w:r w:rsidRPr="00B90E49">
              <w:rPr>
                <w:b/>
                <w:bCs/>
                <w:szCs w:val="22"/>
              </w:rPr>
              <w:t xml:space="preserve">22% </w:t>
            </w:r>
          </w:p>
        </w:tc>
        <w:tc>
          <w:tcPr>
            <w:tcW w:w="2322" w:type="dxa"/>
            <w:vAlign w:val="center"/>
          </w:tcPr>
          <w:p w14:paraId="0F31D7BF" w14:textId="77777777" w:rsidR="00941913" w:rsidRPr="00B90E49" w:rsidRDefault="00941913" w:rsidP="002E556D">
            <w:pPr>
              <w:jc w:val="center"/>
              <w:rPr>
                <w:b/>
                <w:bCs/>
                <w:szCs w:val="22"/>
              </w:rPr>
            </w:pPr>
            <w:r w:rsidRPr="00B90E49">
              <w:rPr>
                <w:b/>
                <w:bCs/>
                <w:szCs w:val="22"/>
              </w:rPr>
              <w:t xml:space="preserve">59% </w:t>
            </w:r>
          </w:p>
        </w:tc>
      </w:tr>
      <w:tr w:rsidR="00941913" w:rsidRPr="00B90E49" w14:paraId="01592435" w14:textId="77777777" w:rsidTr="00F56F47">
        <w:trPr>
          <w:cantSplit/>
          <w:jc w:val="center"/>
        </w:trPr>
        <w:tc>
          <w:tcPr>
            <w:tcW w:w="3539" w:type="dxa"/>
            <w:vAlign w:val="bottom"/>
          </w:tcPr>
          <w:p w14:paraId="3EC6629F" w14:textId="77777777" w:rsidR="00941913" w:rsidRPr="00B90E49" w:rsidRDefault="00941913" w:rsidP="002E556D">
            <w:pPr>
              <w:jc w:val="right"/>
              <w:rPr>
                <w:szCs w:val="22"/>
              </w:rPr>
            </w:pPr>
            <w:r w:rsidRPr="00B90E49">
              <w:rPr>
                <w:szCs w:val="22"/>
              </w:rPr>
              <w:t>Vika</w:t>
            </w:r>
            <w:r w:rsidR="00527E2A" w:rsidRPr="00B90E49">
              <w:rPr>
                <w:szCs w:val="22"/>
              </w:rPr>
              <w:t> 2</w:t>
            </w:r>
            <w:r w:rsidRPr="00B90E49">
              <w:rPr>
                <w:szCs w:val="22"/>
              </w:rPr>
              <w:t>4</w:t>
            </w:r>
          </w:p>
        </w:tc>
        <w:tc>
          <w:tcPr>
            <w:tcW w:w="3014" w:type="dxa"/>
            <w:vAlign w:val="center"/>
          </w:tcPr>
          <w:p w14:paraId="5BC23D09" w14:textId="77777777" w:rsidR="00941913" w:rsidRPr="00B90E49" w:rsidRDefault="00941913" w:rsidP="002E556D">
            <w:pPr>
              <w:jc w:val="center"/>
              <w:rPr>
                <w:szCs w:val="22"/>
              </w:rPr>
            </w:pPr>
            <w:r w:rsidRPr="00B90E49">
              <w:rPr>
                <w:szCs w:val="22"/>
              </w:rPr>
              <w:t>23%</w:t>
            </w:r>
          </w:p>
        </w:tc>
        <w:tc>
          <w:tcPr>
            <w:tcW w:w="2322" w:type="dxa"/>
            <w:vAlign w:val="center"/>
          </w:tcPr>
          <w:p w14:paraId="45AC62DA" w14:textId="77777777" w:rsidR="00941913" w:rsidRPr="00B90E49" w:rsidRDefault="00941913" w:rsidP="002E556D">
            <w:pPr>
              <w:jc w:val="center"/>
              <w:rPr>
                <w:szCs w:val="22"/>
              </w:rPr>
            </w:pPr>
            <w:r w:rsidRPr="00B90E49">
              <w:rPr>
                <w:szCs w:val="22"/>
              </w:rPr>
              <w:t xml:space="preserve">56% </w:t>
            </w:r>
          </w:p>
        </w:tc>
      </w:tr>
      <w:tr w:rsidR="00941913" w:rsidRPr="00B90E49" w14:paraId="3E691A66" w14:textId="77777777" w:rsidTr="00F56F47">
        <w:trPr>
          <w:cantSplit/>
          <w:jc w:val="center"/>
        </w:trPr>
        <w:tc>
          <w:tcPr>
            <w:tcW w:w="8875" w:type="dxa"/>
            <w:gridSpan w:val="3"/>
            <w:vAlign w:val="center"/>
          </w:tcPr>
          <w:p w14:paraId="53CEC504" w14:textId="77777777" w:rsidR="00941913" w:rsidRPr="00B90E49" w:rsidRDefault="00941913" w:rsidP="002B230A">
            <w:pPr>
              <w:keepNext/>
              <w:rPr>
                <w:b/>
                <w:bCs/>
                <w:szCs w:val="22"/>
              </w:rPr>
            </w:pPr>
            <w:r w:rsidRPr="00B90E49">
              <w:rPr>
                <w:b/>
                <w:bCs/>
                <w:szCs w:val="22"/>
              </w:rPr>
              <w:t>ASAS</w:t>
            </w:r>
            <w:r w:rsidR="00527E2A" w:rsidRPr="00B90E49">
              <w:rPr>
                <w:b/>
                <w:bCs/>
                <w:szCs w:val="22"/>
              </w:rPr>
              <w:t> 4</w:t>
            </w:r>
            <w:r w:rsidRPr="00B90E49">
              <w:rPr>
                <w:b/>
                <w:bCs/>
                <w:szCs w:val="22"/>
              </w:rPr>
              <w:t>0</w:t>
            </w:r>
          </w:p>
        </w:tc>
      </w:tr>
      <w:tr w:rsidR="00941913" w:rsidRPr="00B90E49" w14:paraId="279F19CF" w14:textId="77777777" w:rsidTr="00F56F47">
        <w:trPr>
          <w:cantSplit/>
          <w:jc w:val="center"/>
        </w:trPr>
        <w:tc>
          <w:tcPr>
            <w:tcW w:w="3539" w:type="dxa"/>
            <w:vAlign w:val="bottom"/>
          </w:tcPr>
          <w:p w14:paraId="6126883B" w14:textId="77777777" w:rsidR="00941913" w:rsidRPr="00B90E49" w:rsidRDefault="00941913" w:rsidP="002E556D">
            <w:pPr>
              <w:jc w:val="right"/>
              <w:rPr>
                <w:szCs w:val="22"/>
              </w:rPr>
            </w:pPr>
            <w:r w:rsidRPr="00B90E49">
              <w:rPr>
                <w:szCs w:val="22"/>
              </w:rPr>
              <w:t>Vika</w:t>
            </w:r>
            <w:r w:rsidR="00527E2A" w:rsidRPr="00B90E49">
              <w:rPr>
                <w:szCs w:val="22"/>
              </w:rPr>
              <w:t> 1</w:t>
            </w:r>
            <w:r w:rsidRPr="00B90E49">
              <w:rPr>
                <w:szCs w:val="22"/>
              </w:rPr>
              <w:t>4</w:t>
            </w:r>
          </w:p>
        </w:tc>
        <w:tc>
          <w:tcPr>
            <w:tcW w:w="3014" w:type="dxa"/>
            <w:vAlign w:val="center"/>
          </w:tcPr>
          <w:p w14:paraId="1E451CB9" w14:textId="77777777" w:rsidR="00941913" w:rsidRPr="00B90E49" w:rsidRDefault="00941913" w:rsidP="002E556D">
            <w:pPr>
              <w:jc w:val="center"/>
              <w:rPr>
                <w:szCs w:val="22"/>
              </w:rPr>
            </w:pPr>
            <w:r w:rsidRPr="00B90E49">
              <w:rPr>
                <w:szCs w:val="22"/>
              </w:rPr>
              <w:t>15%</w:t>
            </w:r>
          </w:p>
        </w:tc>
        <w:tc>
          <w:tcPr>
            <w:tcW w:w="2322" w:type="dxa"/>
            <w:vAlign w:val="center"/>
          </w:tcPr>
          <w:p w14:paraId="5C6B9E27" w14:textId="77777777" w:rsidR="00941913" w:rsidRPr="00B90E49" w:rsidRDefault="00941913" w:rsidP="002E556D">
            <w:pPr>
              <w:jc w:val="center"/>
              <w:rPr>
                <w:szCs w:val="22"/>
              </w:rPr>
            </w:pPr>
            <w:r w:rsidRPr="00B90E49">
              <w:rPr>
                <w:szCs w:val="22"/>
              </w:rPr>
              <w:t>45%</w:t>
            </w:r>
          </w:p>
        </w:tc>
      </w:tr>
      <w:tr w:rsidR="00941913" w:rsidRPr="00B90E49" w14:paraId="4C33E730" w14:textId="77777777" w:rsidTr="00F56F47">
        <w:trPr>
          <w:cantSplit/>
          <w:jc w:val="center"/>
        </w:trPr>
        <w:tc>
          <w:tcPr>
            <w:tcW w:w="3539" w:type="dxa"/>
            <w:vAlign w:val="bottom"/>
          </w:tcPr>
          <w:p w14:paraId="1DADD34C" w14:textId="77777777" w:rsidR="00941913" w:rsidRPr="00B90E49" w:rsidRDefault="00941913" w:rsidP="002E556D">
            <w:pPr>
              <w:jc w:val="right"/>
              <w:rPr>
                <w:szCs w:val="22"/>
              </w:rPr>
            </w:pPr>
            <w:r w:rsidRPr="00B90E49">
              <w:rPr>
                <w:szCs w:val="22"/>
              </w:rPr>
              <w:t>Vika</w:t>
            </w:r>
            <w:r w:rsidR="00527E2A" w:rsidRPr="00B90E49">
              <w:rPr>
                <w:szCs w:val="22"/>
              </w:rPr>
              <w:t> 2</w:t>
            </w:r>
            <w:r w:rsidRPr="00B90E49">
              <w:rPr>
                <w:szCs w:val="22"/>
              </w:rPr>
              <w:t>4</w:t>
            </w:r>
          </w:p>
        </w:tc>
        <w:tc>
          <w:tcPr>
            <w:tcW w:w="3014" w:type="dxa"/>
            <w:vAlign w:val="center"/>
          </w:tcPr>
          <w:p w14:paraId="308FCDD2" w14:textId="77777777" w:rsidR="00941913" w:rsidRPr="00B90E49" w:rsidRDefault="00941913" w:rsidP="002E556D">
            <w:pPr>
              <w:jc w:val="center"/>
              <w:rPr>
                <w:szCs w:val="22"/>
              </w:rPr>
            </w:pPr>
            <w:r w:rsidRPr="00B90E49">
              <w:rPr>
                <w:szCs w:val="22"/>
              </w:rPr>
              <w:t>15%</w:t>
            </w:r>
          </w:p>
        </w:tc>
        <w:tc>
          <w:tcPr>
            <w:tcW w:w="2322" w:type="dxa"/>
            <w:vAlign w:val="center"/>
          </w:tcPr>
          <w:p w14:paraId="17D7C882" w14:textId="77777777" w:rsidR="00941913" w:rsidRPr="00B90E49" w:rsidRDefault="00941913" w:rsidP="002E556D">
            <w:pPr>
              <w:jc w:val="center"/>
              <w:rPr>
                <w:szCs w:val="22"/>
              </w:rPr>
            </w:pPr>
            <w:r w:rsidRPr="00B90E49">
              <w:rPr>
                <w:szCs w:val="22"/>
              </w:rPr>
              <w:t>44%</w:t>
            </w:r>
          </w:p>
        </w:tc>
      </w:tr>
      <w:tr w:rsidR="00941913" w:rsidRPr="00B90E49" w14:paraId="68DA0425" w14:textId="77777777" w:rsidTr="00F56F47">
        <w:trPr>
          <w:cantSplit/>
          <w:jc w:val="center"/>
        </w:trPr>
        <w:tc>
          <w:tcPr>
            <w:tcW w:w="8875" w:type="dxa"/>
            <w:gridSpan w:val="3"/>
            <w:vAlign w:val="center"/>
          </w:tcPr>
          <w:p w14:paraId="7E38EC9B" w14:textId="77777777" w:rsidR="00941913" w:rsidRPr="00B90E49" w:rsidRDefault="00941913" w:rsidP="002B230A">
            <w:pPr>
              <w:keepNext/>
              <w:rPr>
                <w:b/>
                <w:bCs/>
                <w:szCs w:val="22"/>
              </w:rPr>
            </w:pPr>
            <w:r w:rsidRPr="00B90E49">
              <w:rPr>
                <w:b/>
                <w:bCs/>
                <w:szCs w:val="22"/>
              </w:rPr>
              <w:t>ASAS</w:t>
            </w:r>
            <w:r w:rsidR="00527E2A" w:rsidRPr="00B90E49">
              <w:rPr>
                <w:b/>
                <w:bCs/>
                <w:szCs w:val="22"/>
              </w:rPr>
              <w:t> 5</w:t>
            </w:r>
            <w:r w:rsidRPr="00B90E49">
              <w:rPr>
                <w:b/>
                <w:bCs/>
                <w:szCs w:val="22"/>
              </w:rPr>
              <w:t>/6</w:t>
            </w:r>
          </w:p>
        </w:tc>
      </w:tr>
      <w:tr w:rsidR="00941913" w:rsidRPr="00B90E49" w14:paraId="7FFAB214" w14:textId="77777777" w:rsidTr="00F56F47">
        <w:trPr>
          <w:cantSplit/>
          <w:jc w:val="center"/>
        </w:trPr>
        <w:tc>
          <w:tcPr>
            <w:tcW w:w="3539" w:type="dxa"/>
            <w:vAlign w:val="bottom"/>
          </w:tcPr>
          <w:p w14:paraId="0EDDF9CD" w14:textId="77777777" w:rsidR="00941913" w:rsidRPr="00B90E49" w:rsidRDefault="00941913" w:rsidP="002E556D">
            <w:pPr>
              <w:jc w:val="right"/>
              <w:rPr>
                <w:szCs w:val="22"/>
              </w:rPr>
            </w:pPr>
            <w:r w:rsidRPr="00B90E49">
              <w:rPr>
                <w:szCs w:val="22"/>
              </w:rPr>
              <w:t>Vika</w:t>
            </w:r>
            <w:r w:rsidR="00527E2A" w:rsidRPr="00B90E49">
              <w:rPr>
                <w:szCs w:val="22"/>
              </w:rPr>
              <w:t> 1</w:t>
            </w:r>
            <w:r w:rsidRPr="00B90E49">
              <w:rPr>
                <w:szCs w:val="22"/>
              </w:rPr>
              <w:t>4</w:t>
            </w:r>
          </w:p>
        </w:tc>
        <w:tc>
          <w:tcPr>
            <w:tcW w:w="3014" w:type="dxa"/>
            <w:vAlign w:val="center"/>
          </w:tcPr>
          <w:p w14:paraId="74C4F8B3" w14:textId="77777777" w:rsidR="00941913" w:rsidRPr="00B90E49" w:rsidRDefault="00941913" w:rsidP="002E556D">
            <w:pPr>
              <w:jc w:val="center"/>
              <w:rPr>
                <w:szCs w:val="22"/>
              </w:rPr>
            </w:pPr>
            <w:r w:rsidRPr="00B90E49">
              <w:rPr>
                <w:szCs w:val="22"/>
              </w:rPr>
              <w:t>8%</w:t>
            </w:r>
          </w:p>
        </w:tc>
        <w:tc>
          <w:tcPr>
            <w:tcW w:w="2322" w:type="dxa"/>
            <w:vAlign w:val="center"/>
          </w:tcPr>
          <w:p w14:paraId="4385D2F4" w14:textId="77777777" w:rsidR="00941913" w:rsidRPr="00B90E49" w:rsidRDefault="00941913" w:rsidP="002E556D">
            <w:pPr>
              <w:jc w:val="center"/>
              <w:rPr>
                <w:szCs w:val="22"/>
              </w:rPr>
            </w:pPr>
            <w:r w:rsidRPr="00B90E49">
              <w:rPr>
                <w:szCs w:val="22"/>
              </w:rPr>
              <w:t>50%</w:t>
            </w:r>
          </w:p>
        </w:tc>
      </w:tr>
      <w:tr w:rsidR="00941913" w:rsidRPr="00B90E49" w14:paraId="57F10C17" w14:textId="77777777" w:rsidTr="00F56F47">
        <w:trPr>
          <w:cantSplit/>
          <w:jc w:val="center"/>
        </w:trPr>
        <w:tc>
          <w:tcPr>
            <w:tcW w:w="3539" w:type="dxa"/>
            <w:tcBorders>
              <w:bottom w:val="single" w:sz="4" w:space="0" w:color="auto"/>
            </w:tcBorders>
            <w:vAlign w:val="bottom"/>
          </w:tcPr>
          <w:p w14:paraId="4F8EA87E" w14:textId="77777777" w:rsidR="00941913" w:rsidRPr="00B90E49" w:rsidRDefault="00941913" w:rsidP="002E556D">
            <w:pPr>
              <w:jc w:val="right"/>
              <w:rPr>
                <w:szCs w:val="22"/>
              </w:rPr>
            </w:pPr>
            <w:r w:rsidRPr="00B90E49">
              <w:rPr>
                <w:szCs w:val="22"/>
              </w:rPr>
              <w:t>Vika</w:t>
            </w:r>
            <w:r w:rsidR="00527E2A" w:rsidRPr="00B90E49">
              <w:rPr>
                <w:szCs w:val="22"/>
              </w:rPr>
              <w:t> 2</w:t>
            </w:r>
            <w:r w:rsidRPr="00B90E49">
              <w:rPr>
                <w:szCs w:val="22"/>
              </w:rPr>
              <w:t>4</w:t>
            </w:r>
          </w:p>
        </w:tc>
        <w:tc>
          <w:tcPr>
            <w:tcW w:w="3014" w:type="dxa"/>
            <w:tcBorders>
              <w:bottom w:val="single" w:sz="4" w:space="0" w:color="auto"/>
            </w:tcBorders>
            <w:vAlign w:val="center"/>
          </w:tcPr>
          <w:p w14:paraId="2EE2D419" w14:textId="77777777" w:rsidR="00941913" w:rsidRPr="00B90E49" w:rsidRDefault="00941913" w:rsidP="002E556D">
            <w:pPr>
              <w:jc w:val="center"/>
              <w:rPr>
                <w:szCs w:val="22"/>
              </w:rPr>
            </w:pPr>
            <w:r w:rsidRPr="00B90E49">
              <w:rPr>
                <w:szCs w:val="22"/>
              </w:rPr>
              <w:t>13%</w:t>
            </w:r>
          </w:p>
        </w:tc>
        <w:tc>
          <w:tcPr>
            <w:tcW w:w="2322" w:type="dxa"/>
            <w:tcBorders>
              <w:bottom w:val="single" w:sz="4" w:space="0" w:color="auto"/>
            </w:tcBorders>
            <w:vAlign w:val="center"/>
          </w:tcPr>
          <w:p w14:paraId="4EEF9341" w14:textId="77777777" w:rsidR="00941913" w:rsidRPr="00B90E49" w:rsidRDefault="00941913" w:rsidP="002E556D">
            <w:pPr>
              <w:jc w:val="center"/>
              <w:rPr>
                <w:szCs w:val="22"/>
              </w:rPr>
            </w:pPr>
            <w:r w:rsidRPr="00B90E49">
              <w:rPr>
                <w:szCs w:val="22"/>
              </w:rPr>
              <w:t>49%</w:t>
            </w:r>
          </w:p>
        </w:tc>
      </w:tr>
      <w:tr w:rsidR="00941913" w:rsidRPr="00B90E49" w14:paraId="5689D8C5" w14:textId="77777777" w:rsidTr="00F56F47">
        <w:trPr>
          <w:cantSplit/>
          <w:jc w:val="center"/>
        </w:trPr>
        <w:tc>
          <w:tcPr>
            <w:tcW w:w="8875" w:type="dxa"/>
            <w:gridSpan w:val="3"/>
            <w:tcBorders>
              <w:left w:val="nil"/>
              <w:bottom w:val="nil"/>
              <w:right w:val="nil"/>
            </w:tcBorders>
            <w:vAlign w:val="center"/>
          </w:tcPr>
          <w:p w14:paraId="5569A246" w14:textId="77777777" w:rsidR="00941913" w:rsidRPr="00B90E49" w:rsidRDefault="00941913" w:rsidP="002E556D">
            <w:pPr>
              <w:ind w:left="284" w:hanging="284"/>
              <w:rPr>
                <w:sz w:val="18"/>
                <w:szCs w:val="18"/>
              </w:rPr>
            </w:pPr>
            <w:r w:rsidRPr="00B90E49">
              <w:rPr>
                <w:sz w:val="18"/>
                <w:szCs w:val="18"/>
              </w:rPr>
              <w:t>*</w:t>
            </w:r>
            <w:r w:rsidRPr="00B90E49">
              <w:rPr>
                <w:szCs w:val="22"/>
              </w:rPr>
              <w:tab/>
            </w:r>
            <w:r w:rsidRPr="00B90E49">
              <w:rPr>
                <w:sz w:val="18"/>
                <w:szCs w:val="18"/>
              </w:rPr>
              <w:t>p </w:t>
            </w:r>
            <w:r w:rsidR="003F4CA7" w:rsidRPr="00B90E49">
              <w:rPr>
                <w:sz w:val="18"/>
                <w:szCs w:val="18"/>
              </w:rPr>
              <w:t>≤</w:t>
            </w:r>
            <w:r w:rsidR="00527E2A" w:rsidRPr="00B90E49">
              <w:rPr>
                <w:sz w:val="18"/>
                <w:szCs w:val="18"/>
              </w:rPr>
              <w:t> 0</w:t>
            </w:r>
            <w:r w:rsidRPr="00B90E49">
              <w:rPr>
                <w:sz w:val="18"/>
                <w:szCs w:val="18"/>
              </w:rPr>
              <w:t>,001 fyrir allan samanburð</w:t>
            </w:r>
          </w:p>
          <w:p w14:paraId="5083420D" w14:textId="77777777" w:rsidR="00941913" w:rsidRPr="00B90E49" w:rsidRDefault="00941913" w:rsidP="002E556D">
            <w:pPr>
              <w:ind w:left="284" w:hanging="284"/>
              <w:rPr>
                <w:szCs w:val="22"/>
              </w:rPr>
            </w:pPr>
            <w:r w:rsidRPr="00B90E49">
              <w:rPr>
                <w:szCs w:val="22"/>
                <w:vertAlign w:val="superscript"/>
              </w:rPr>
              <w:t>a</w:t>
            </w:r>
            <w:r w:rsidRPr="00B90E49">
              <w:rPr>
                <w:szCs w:val="22"/>
              </w:rPr>
              <w:tab/>
            </w:r>
            <w:r w:rsidRPr="00B90E49">
              <w:rPr>
                <w:sz w:val="18"/>
                <w:szCs w:val="18"/>
              </w:rPr>
              <w:t>n endurspeglar slembiraðaða sjúklinga. Raunverulegur fjöldi sjúklinga sem metnir eru í hverjum endapunkti getur verið breytilegur eftir tíma.</w:t>
            </w:r>
          </w:p>
        </w:tc>
      </w:tr>
    </w:tbl>
    <w:p w14:paraId="014DD490" w14:textId="77777777" w:rsidR="00941913" w:rsidRPr="00B90E49" w:rsidRDefault="00941913" w:rsidP="002E556D">
      <w:pPr>
        <w:widowControl w:val="0"/>
        <w:rPr>
          <w:szCs w:val="22"/>
        </w:rPr>
      </w:pPr>
    </w:p>
    <w:p w14:paraId="21E0475F" w14:textId="77777777" w:rsidR="009227B0" w:rsidRPr="00B90E49" w:rsidRDefault="009227B0" w:rsidP="002E556D">
      <w:pPr>
        <w:widowControl w:val="0"/>
        <w:rPr>
          <w:szCs w:val="22"/>
        </w:rPr>
      </w:pPr>
      <w:r w:rsidRPr="00B90E49">
        <w:rPr>
          <w:szCs w:val="22"/>
        </w:rPr>
        <w:lastRenderedPageBreak/>
        <w:t>Meðal sjúklinga sem héldu áfram í rannsókninni og fengu meðferð með Simponi var hlutfall sjúklinga með ASAS 20 og ASAS 40 svörun svipað frá viku </w:t>
      </w:r>
      <w:r w:rsidR="00E97070" w:rsidRPr="00B90E49">
        <w:rPr>
          <w:szCs w:val="22"/>
        </w:rPr>
        <w:t>2</w:t>
      </w:r>
      <w:r w:rsidRPr="00B90E49">
        <w:rPr>
          <w:szCs w:val="22"/>
        </w:rPr>
        <w:t>4 út viku</w:t>
      </w:r>
      <w:r w:rsidR="008B788F" w:rsidRPr="00B90E49">
        <w:rPr>
          <w:szCs w:val="22"/>
        </w:rPr>
        <w:t> </w:t>
      </w:r>
      <w:r w:rsidRPr="00B90E49">
        <w:rPr>
          <w:szCs w:val="22"/>
        </w:rPr>
        <w:t>256.</w:t>
      </w:r>
    </w:p>
    <w:p w14:paraId="341EBDB0" w14:textId="77777777" w:rsidR="009227B0" w:rsidRPr="00B90E49" w:rsidRDefault="009227B0" w:rsidP="002E556D">
      <w:pPr>
        <w:widowControl w:val="0"/>
        <w:rPr>
          <w:szCs w:val="22"/>
        </w:rPr>
      </w:pPr>
    </w:p>
    <w:p w14:paraId="1A5FD46E" w14:textId="77777777" w:rsidR="00941913" w:rsidRPr="00B90E49" w:rsidRDefault="00941913" w:rsidP="002E556D">
      <w:pPr>
        <w:widowControl w:val="0"/>
        <w:rPr>
          <w:bCs/>
          <w:szCs w:val="22"/>
        </w:rPr>
      </w:pPr>
      <w:r w:rsidRPr="00B90E49">
        <w:rPr>
          <w:szCs w:val="22"/>
        </w:rPr>
        <w:t>Tölfræðilega marktæk svörun sást í BASDAI 50, 70 og 90 (p ≤</w:t>
      </w:r>
      <w:r w:rsidR="00527E2A" w:rsidRPr="00B90E49">
        <w:rPr>
          <w:szCs w:val="22"/>
        </w:rPr>
        <w:t> 0</w:t>
      </w:r>
      <w:r w:rsidRPr="00B90E49">
        <w:rPr>
          <w:szCs w:val="22"/>
        </w:rPr>
        <w:t>,017) sást einnig í viku</w:t>
      </w:r>
      <w:r w:rsidR="00527E2A" w:rsidRPr="00B90E49">
        <w:rPr>
          <w:szCs w:val="22"/>
        </w:rPr>
        <w:t> 1</w:t>
      </w:r>
      <w:r w:rsidRPr="00B90E49">
        <w:rPr>
          <w:szCs w:val="22"/>
        </w:rPr>
        <w:t>4 og 24. Bati á helstu mælikvörðum á virkni sjúkdómsins sást við fyrsta mat (vika</w:t>
      </w:r>
      <w:r w:rsidR="00527E2A" w:rsidRPr="00B90E49">
        <w:rPr>
          <w:szCs w:val="22"/>
        </w:rPr>
        <w:t> 4</w:t>
      </w:r>
      <w:r w:rsidRPr="00B90E49">
        <w:rPr>
          <w:szCs w:val="22"/>
        </w:rPr>
        <w:t>) eftir fyrstu gjöf Simponi og hélst út viku</w:t>
      </w:r>
      <w:r w:rsidR="00527E2A" w:rsidRPr="00B90E49">
        <w:rPr>
          <w:szCs w:val="22"/>
        </w:rPr>
        <w:t> 2</w:t>
      </w:r>
      <w:r w:rsidRPr="00B90E49">
        <w:rPr>
          <w:szCs w:val="22"/>
        </w:rPr>
        <w:t xml:space="preserve">4. </w:t>
      </w:r>
      <w:r w:rsidR="009227B0" w:rsidRPr="00B90E49">
        <w:rPr>
          <w:szCs w:val="22"/>
        </w:rPr>
        <w:t xml:space="preserve">Meðal sjúklinga sem héldu áfram í rannsókninni og fengu meðferð með Simponi sást svipað hlutfall breytinga á BASDAI miðað við upphafsgildi frá viku 24 út viku 256. </w:t>
      </w:r>
      <w:r w:rsidRPr="00B90E49">
        <w:rPr>
          <w:szCs w:val="22"/>
        </w:rPr>
        <w:t xml:space="preserve">Sambærileg verkun sást hjá sjúklingum óháð meðferð með sjúkdómstemprandi gigtarlyfjum (metótrexat, </w:t>
      </w:r>
      <w:r w:rsidRPr="00B90E49">
        <w:rPr>
          <w:bCs/>
          <w:szCs w:val="22"/>
        </w:rPr>
        <w:t>súlfasalazín og/eða hýdroxýklórókín), gildi gigtarvakans HLA</w:t>
      </w:r>
      <w:r w:rsidR="00527E2A" w:rsidRPr="00B90E49">
        <w:rPr>
          <w:bCs/>
          <w:szCs w:val="22"/>
        </w:rPr>
        <w:noBreakHyphen/>
      </w:r>
      <w:r w:rsidRPr="00B90E49">
        <w:rPr>
          <w:bCs/>
          <w:szCs w:val="22"/>
        </w:rPr>
        <w:t>B27 og upphafsgildi CRP eins og það var metið með ASAS</w:t>
      </w:r>
      <w:r w:rsidR="00527E2A" w:rsidRPr="00B90E49">
        <w:rPr>
          <w:bCs/>
          <w:szCs w:val="22"/>
        </w:rPr>
        <w:t> 2</w:t>
      </w:r>
      <w:r w:rsidRPr="00B90E49">
        <w:rPr>
          <w:bCs/>
          <w:szCs w:val="22"/>
        </w:rPr>
        <w:t>0 svörun í viku</w:t>
      </w:r>
      <w:r w:rsidR="00527E2A" w:rsidRPr="00B90E49">
        <w:rPr>
          <w:bCs/>
          <w:szCs w:val="22"/>
        </w:rPr>
        <w:t> 1</w:t>
      </w:r>
      <w:r w:rsidRPr="00B90E49">
        <w:rPr>
          <w:bCs/>
          <w:szCs w:val="22"/>
        </w:rPr>
        <w:t>4.</w:t>
      </w:r>
    </w:p>
    <w:p w14:paraId="696546BA" w14:textId="77777777" w:rsidR="00941913" w:rsidRPr="00B90E49" w:rsidRDefault="00941913" w:rsidP="002E556D">
      <w:pPr>
        <w:widowControl w:val="0"/>
        <w:rPr>
          <w:bCs/>
          <w:szCs w:val="22"/>
        </w:rPr>
      </w:pPr>
    </w:p>
    <w:p w14:paraId="6D57500E" w14:textId="77777777" w:rsidR="00941913" w:rsidRPr="00B90E49" w:rsidRDefault="00941913" w:rsidP="002E556D">
      <w:pPr>
        <w:widowControl w:val="0"/>
        <w:rPr>
          <w:szCs w:val="22"/>
        </w:rPr>
      </w:pPr>
      <w:r w:rsidRPr="00B90E49">
        <w:rPr>
          <w:szCs w:val="22"/>
        </w:rPr>
        <w:t>Marktækur bati varðandi líkamlega færni metið sem breyting á BASFI miðað við upphafsgildi í vikum</w:t>
      </w:r>
      <w:r w:rsidR="00527E2A" w:rsidRPr="00B90E49">
        <w:rPr>
          <w:szCs w:val="22"/>
        </w:rPr>
        <w:t> 1</w:t>
      </w:r>
      <w:r w:rsidRPr="00B90E49">
        <w:rPr>
          <w:szCs w:val="22"/>
        </w:rPr>
        <w:t>4 og 24 kom fram eftir Simponi meðferð. Heilsutengd lífsgæði mæld með skori fyrir líkamlegan þátt SF</w:t>
      </w:r>
      <w:r w:rsidR="00527E2A" w:rsidRPr="00B90E49">
        <w:rPr>
          <w:szCs w:val="22"/>
        </w:rPr>
        <w:noBreakHyphen/>
      </w:r>
      <w:r w:rsidRPr="00B90E49">
        <w:rPr>
          <w:szCs w:val="22"/>
        </w:rPr>
        <w:t>36 jukust marktækt í viku</w:t>
      </w:r>
      <w:r w:rsidR="00527E2A" w:rsidRPr="00B90E49">
        <w:rPr>
          <w:szCs w:val="22"/>
        </w:rPr>
        <w:t> 1</w:t>
      </w:r>
      <w:r w:rsidRPr="00B90E49">
        <w:rPr>
          <w:szCs w:val="22"/>
        </w:rPr>
        <w:t>4 og</w:t>
      </w:r>
      <w:r w:rsidR="00527E2A" w:rsidRPr="00B90E49">
        <w:rPr>
          <w:szCs w:val="22"/>
        </w:rPr>
        <w:t> 2</w:t>
      </w:r>
      <w:r w:rsidRPr="00B90E49">
        <w:rPr>
          <w:szCs w:val="22"/>
        </w:rPr>
        <w:t>4.</w:t>
      </w:r>
      <w:r w:rsidR="009227B0" w:rsidRPr="00B90E49">
        <w:rPr>
          <w:szCs w:val="22"/>
        </w:rPr>
        <w:t xml:space="preserve"> Meðal sjúklinga sem héldu áfram í rannsókninni og fengu meðferð með Simponi var bati varðandi líkamlega færni og heilsutengd lífsgæði svipaður frá viku 24 út viku 256.</w:t>
      </w:r>
    </w:p>
    <w:p w14:paraId="49A7229F" w14:textId="77777777" w:rsidR="004D7B53" w:rsidRPr="00B90E49" w:rsidRDefault="004D7B53" w:rsidP="004D7B53">
      <w:pPr>
        <w:widowControl w:val="0"/>
        <w:rPr>
          <w:szCs w:val="22"/>
        </w:rPr>
      </w:pPr>
    </w:p>
    <w:p w14:paraId="2BE7F937" w14:textId="77777777" w:rsidR="004D7B53" w:rsidRPr="00B90E49" w:rsidRDefault="004D7B53" w:rsidP="00761787">
      <w:pPr>
        <w:keepNext/>
        <w:widowControl w:val="0"/>
        <w:rPr>
          <w:szCs w:val="22"/>
        </w:rPr>
      </w:pPr>
      <w:r w:rsidRPr="00B90E49">
        <w:rPr>
          <w:i/>
          <w:szCs w:val="22"/>
        </w:rPr>
        <w:t>Áslæg hryggikt sem ekki greinist með myndgreiningu</w:t>
      </w:r>
    </w:p>
    <w:p w14:paraId="10E5701D" w14:textId="77777777" w:rsidR="00283B91" w:rsidRDefault="00283B91" w:rsidP="00D4590C">
      <w:pPr>
        <w:keepNext/>
        <w:widowControl w:val="0"/>
        <w:rPr>
          <w:szCs w:val="22"/>
        </w:rPr>
      </w:pPr>
    </w:p>
    <w:p w14:paraId="119EB736" w14:textId="77777777" w:rsidR="00283B91" w:rsidRDefault="00283B91" w:rsidP="00D4590C">
      <w:pPr>
        <w:keepNext/>
        <w:autoSpaceDE w:val="0"/>
        <w:autoSpaceDN w:val="0"/>
        <w:adjustRightInd w:val="0"/>
        <w:rPr>
          <w:szCs w:val="22"/>
        </w:rPr>
      </w:pPr>
      <w:r>
        <w:rPr>
          <w:szCs w:val="22"/>
        </w:rPr>
        <w:t>GO-AHEAD</w:t>
      </w:r>
    </w:p>
    <w:p w14:paraId="2E51C27B" w14:textId="77777777" w:rsidR="00283B91" w:rsidRDefault="00283B91" w:rsidP="00D4590C">
      <w:pPr>
        <w:keepNext/>
        <w:widowControl w:val="0"/>
        <w:rPr>
          <w:szCs w:val="22"/>
        </w:rPr>
      </w:pPr>
    </w:p>
    <w:p w14:paraId="7D508972" w14:textId="4D0AB1BF" w:rsidR="004D7B53" w:rsidRPr="00B90E49" w:rsidRDefault="004D7B53" w:rsidP="004D7B53">
      <w:pPr>
        <w:widowControl w:val="0"/>
        <w:rPr>
          <w:szCs w:val="22"/>
        </w:rPr>
      </w:pPr>
      <w:r w:rsidRPr="00B90E49">
        <w:rPr>
          <w:szCs w:val="22"/>
        </w:rPr>
        <w:t>Öryggi og verkun Simponi var metin í fjölsetra, slembiraðaðri, tvíblindri samanburðarrannsókn með lyfleysu (GO</w:t>
      </w:r>
      <w:r w:rsidRPr="00B90E49">
        <w:rPr>
          <w:szCs w:val="22"/>
        </w:rPr>
        <w:noBreakHyphen/>
        <w:t>AHEAD) hjá 197 fullorðnum sjúklingum með alvarlega virka áslæga hryggikt sem ekki greinist með myndgreiningu (skilgreint sem sjúklingar sem falla undir flokkun</w:t>
      </w:r>
      <w:r w:rsidRPr="00B90E49">
        <w:rPr>
          <w:bCs/>
          <w:szCs w:val="22"/>
        </w:rPr>
        <w:t xml:space="preserve"> ASAS (Akylosing Spondylitis Assessment Study Group) fyrir áslæga hryggikt en ekki breyttum NewYork skilmerkjum fyrir hryggikt). Sjúklingar sem tóku þátt í rannsókninni höfðu virkan sjúkdóm</w:t>
      </w:r>
      <w:r w:rsidRPr="00B90E49">
        <w:rPr>
          <w:szCs w:val="22"/>
        </w:rPr>
        <w:t xml:space="preserve"> (skilgreint sem BASDAI ≥ 4 og bakverkur ≥ 4 á VAS verkjaskala 0 til 10 cm) þrátt fyrir að vera á eða hafa verið á meðferð með bólgueyðandi gigtarlyfjum og höfðu ekki áður fengið meðferð með lífefnalyfjum, þ.m.t. TNF</w:t>
      </w:r>
      <w:r w:rsidRPr="00B90E49">
        <w:rPr>
          <w:szCs w:val="22"/>
        </w:rPr>
        <w:noBreakHyphen/>
        <w:t>hemlum. Sjúklingum var slembiraðað til að fá lyfleysu eða Simponi 50 mg, gefið undir húð á fjögurra vikna fresti. Eftir 16 vikur hófst hjá sjúklingunum opið tímabil í rannsókninni þar sem allir sjúklingar fengu Simponi 50 mg, gefið undir húð á fjög</w:t>
      </w:r>
      <w:r w:rsidR="006F541F" w:rsidRPr="00B90E49">
        <w:rPr>
          <w:szCs w:val="22"/>
        </w:rPr>
        <w:t>urra vikna fresti til loka viku </w:t>
      </w:r>
      <w:r w:rsidRPr="00B90E49">
        <w:rPr>
          <w:szCs w:val="22"/>
        </w:rPr>
        <w:t>48</w:t>
      </w:r>
      <w:r w:rsidR="008D3BAB" w:rsidRPr="00B90E49">
        <w:rPr>
          <w:szCs w:val="22"/>
        </w:rPr>
        <w:t xml:space="preserve"> og var mat á verkun framkvæmt út viku 52 og eftirfylgni með öryggi út viku 60. Um það bil 93% sjúklinga sem fengu Simponi við upphaf opnu framhaldsrannsóknarinnar (vika 16) voru áfram á meðferðinni til loka rannsóknarinnar (vika 52)</w:t>
      </w:r>
      <w:r w:rsidRPr="00B90E49">
        <w:rPr>
          <w:szCs w:val="22"/>
        </w:rPr>
        <w:t>. Greining var bæði gerð á öllum sem fengu meðferð (All Treated) (AT, n = 197) og þeim sem höfðu hlutlæg einkenni um bólgu (Objective Signs of Inflammation) (OSI, n = 158, skilgreint sem hækkun á CRP og eða merki um spjaldliðsbólgu (sacroiliitis) í segulómun við grunnlínu).</w:t>
      </w:r>
      <w:r w:rsidRPr="00B90E49">
        <w:rPr>
          <w:bCs/>
          <w:szCs w:val="22"/>
        </w:rPr>
        <w:t xml:space="preserve"> Lagt var mat á niðurstöður samanburðarrannsókna með lyfleysu eftir viku 16.</w:t>
      </w:r>
      <w:r w:rsidRPr="00B90E49">
        <w:rPr>
          <w:szCs w:val="22"/>
        </w:rPr>
        <w:t xml:space="preserve"> Aðalendapunktur var hlutfall sjúklinga sem náðu ASAS 20 svörun í viku 16. Lykilniðurstöður eru sýndar í töflu 6 og lýst þar fyrir neðan.</w:t>
      </w:r>
    </w:p>
    <w:p w14:paraId="15B5CBC9" w14:textId="77777777" w:rsidR="004D7B53" w:rsidRPr="00B90E49" w:rsidRDefault="004D7B53" w:rsidP="004D7B53">
      <w:pPr>
        <w:autoSpaceDE w:val="0"/>
        <w:autoSpaceDN w:val="0"/>
        <w:adjustRightInd w:val="0"/>
        <w:rPr>
          <w:szCs w:val="22"/>
        </w:rPr>
      </w:pPr>
    </w:p>
    <w:p w14:paraId="7A578AC0" w14:textId="77777777" w:rsidR="004D7B53" w:rsidRPr="00B90E49" w:rsidRDefault="004D7B53" w:rsidP="004D7B53">
      <w:pPr>
        <w:keepNext/>
        <w:autoSpaceDE w:val="0"/>
        <w:autoSpaceDN w:val="0"/>
        <w:adjustRightInd w:val="0"/>
        <w:jc w:val="center"/>
        <w:rPr>
          <w:b/>
          <w:szCs w:val="22"/>
        </w:rPr>
      </w:pPr>
      <w:r w:rsidRPr="00B90E49">
        <w:rPr>
          <w:b/>
          <w:szCs w:val="22"/>
        </w:rPr>
        <w:t>Tafla 6</w:t>
      </w:r>
    </w:p>
    <w:p w14:paraId="0B72D274" w14:textId="77777777" w:rsidR="004D7B53" w:rsidRPr="00B90E49" w:rsidRDefault="004D7B53" w:rsidP="004D7B53">
      <w:pPr>
        <w:keepNext/>
        <w:autoSpaceDE w:val="0"/>
        <w:autoSpaceDN w:val="0"/>
        <w:adjustRightInd w:val="0"/>
        <w:jc w:val="center"/>
        <w:rPr>
          <w:szCs w:val="22"/>
        </w:rPr>
      </w:pPr>
      <w:r w:rsidRPr="00B90E49">
        <w:rPr>
          <w:b/>
          <w:szCs w:val="22"/>
        </w:rPr>
        <w:t>Lykilniðurstöður verkunar í GO-AHEAD eftir 16 vikur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2"/>
        <w:gridCol w:w="1570"/>
        <w:gridCol w:w="1703"/>
        <w:gridCol w:w="1525"/>
        <w:gridCol w:w="1792"/>
      </w:tblGrid>
      <w:tr w:rsidR="004D7B53" w:rsidRPr="00B90E49" w14:paraId="5A6718D5" w14:textId="77777777" w:rsidTr="00503A34">
        <w:trPr>
          <w:cantSplit/>
          <w:jc w:val="center"/>
        </w:trPr>
        <w:tc>
          <w:tcPr>
            <w:tcW w:w="9107" w:type="dxa"/>
            <w:gridSpan w:val="5"/>
          </w:tcPr>
          <w:p w14:paraId="4F00526E" w14:textId="77777777" w:rsidR="004D7B53" w:rsidRPr="00B90E49" w:rsidRDefault="004D7B53" w:rsidP="00503A34">
            <w:pPr>
              <w:keepNext/>
              <w:autoSpaceDE w:val="0"/>
              <w:autoSpaceDN w:val="0"/>
              <w:adjustRightInd w:val="0"/>
              <w:jc w:val="center"/>
              <w:rPr>
                <w:b/>
                <w:szCs w:val="22"/>
              </w:rPr>
            </w:pPr>
            <w:r w:rsidRPr="00B90E49">
              <w:rPr>
                <w:b/>
                <w:szCs w:val="22"/>
              </w:rPr>
              <w:t>Bati varðandi merki og einkenni</w:t>
            </w:r>
          </w:p>
        </w:tc>
      </w:tr>
      <w:tr w:rsidR="004D7B53" w:rsidRPr="00B90E49" w14:paraId="1C0282BF" w14:textId="77777777" w:rsidTr="00503A34">
        <w:trPr>
          <w:cantSplit/>
          <w:jc w:val="center"/>
        </w:trPr>
        <w:tc>
          <w:tcPr>
            <w:tcW w:w="2491" w:type="dxa"/>
            <w:vMerge w:val="restart"/>
          </w:tcPr>
          <w:p w14:paraId="4030792C" w14:textId="77777777" w:rsidR="004D7B53" w:rsidRPr="00B90E49" w:rsidRDefault="004D7B53" w:rsidP="00503A34">
            <w:pPr>
              <w:keepNext/>
              <w:autoSpaceDE w:val="0"/>
              <w:autoSpaceDN w:val="0"/>
              <w:adjustRightInd w:val="0"/>
              <w:jc w:val="center"/>
              <w:rPr>
                <w:szCs w:val="22"/>
              </w:rPr>
            </w:pPr>
          </w:p>
        </w:tc>
        <w:tc>
          <w:tcPr>
            <w:tcW w:w="3286" w:type="dxa"/>
            <w:gridSpan w:val="2"/>
            <w:vAlign w:val="bottom"/>
          </w:tcPr>
          <w:p w14:paraId="1EA56600" w14:textId="77777777" w:rsidR="004D7B53" w:rsidRPr="00B90E49" w:rsidRDefault="004D7B53" w:rsidP="00503A34">
            <w:pPr>
              <w:keepNext/>
              <w:autoSpaceDE w:val="0"/>
              <w:autoSpaceDN w:val="0"/>
              <w:adjustRightInd w:val="0"/>
              <w:jc w:val="center"/>
              <w:rPr>
                <w:szCs w:val="22"/>
              </w:rPr>
            </w:pPr>
            <w:r w:rsidRPr="00B90E49">
              <w:rPr>
                <w:szCs w:val="22"/>
              </w:rPr>
              <w:t>Allir sem fengu meðferð (AT)</w:t>
            </w:r>
          </w:p>
        </w:tc>
        <w:tc>
          <w:tcPr>
            <w:tcW w:w="3330" w:type="dxa"/>
            <w:gridSpan w:val="2"/>
            <w:vAlign w:val="bottom"/>
          </w:tcPr>
          <w:p w14:paraId="4A46DFBF" w14:textId="77777777" w:rsidR="004D7B53" w:rsidRPr="00B90E49" w:rsidRDefault="004D7B53" w:rsidP="00503A34">
            <w:pPr>
              <w:keepNext/>
              <w:autoSpaceDE w:val="0"/>
              <w:autoSpaceDN w:val="0"/>
              <w:adjustRightInd w:val="0"/>
              <w:jc w:val="center"/>
              <w:rPr>
                <w:szCs w:val="22"/>
              </w:rPr>
            </w:pPr>
            <w:r w:rsidRPr="00B90E49">
              <w:rPr>
                <w:szCs w:val="22"/>
              </w:rPr>
              <w:t>Hlutlæg einkenni um bólgu (OSI)</w:t>
            </w:r>
          </w:p>
        </w:tc>
      </w:tr>
      <w:tr w:rsidR="004D7B53" w:rsidRPr="00B90E49" w14:paraId="7176013C" w14:textId="77777777" w:rsidTr="00503A34">
        <w:trPr>
          <w:cantSplit/>
          <w:jc w:val="center"/>
        </w:trPr>
        <w:tc>
          <w:tcPr>
            <w:tcW w:w="2491" w:type="dxa"/>
            <w:vMerge/>
          </w:tcPr>
          <w:p w14:paraId="275EA37E" w14:textId="77777777" w:rsidR="004D7B53" w:rsidRPr="00B90E49" w:rsidRDefault="004D7B53" w:rsidP="00503A34">
            <w:pPr>
              <w:keepNext/>
              <w:autoSpaceDE w:val="0"/>
              <w:autoSpaceDN w:val="0"/>
              <w:adjustRightInd w:val="0"/>
              <w:jc w:val="center"/>
              <w:rPr>
                <w:szCs w:val="22"/>
              </w:rPr>
            </w:pPr>
          </w:p>
        </w:tc>
        <w:tc>
          <w:tcPr>
            <w:tcW w:w="1576" w:type="dxa"/>
          </w:tcPr>
          <w:p w14:paraId="74B2E4E6" w14:textId="77777777" w:rsidR="004D7B53" w:rsidRPr="00B90E49" w:rsidRDefault="004D7B53" w:rsidP="00503A34">
            <w:pPr>
              <w:keepNext/>
              <w:autoSpaceDE w:val="0"/>
              <w:autoSpaceDN w:val="0"/>
              <w:adjustRightInd w:val="0"/>
              <w:jc w:val="center"/>
              <w:rPr>
                <w:szCs w:val="22"/>
              </w:rPr>
            </w:pPr>
            <w:r w:rsidRPr="00B90E49">
              <w:rPr>
                <w:szCs w:val="22"/>
              </w:rPr>
              <w:t>Lyfleysa</w:t>
            </w:r>
          </w:p>
        </w:tc>
        <w:tc>
          <w:tcPr>
            <w:tcW w:w="1710" w:type="dxa"/>
          </w:tcPr>
          <w:p w14:paraId="0E043A61" w14:textId="77777777" w:rsidR="004D7B53" w:rsidRPr="00B90E49" w:rsidRDefault="004D7B53" w:rsidP="00503A34">
            <w:pPr>
              <w:keepNext/>
              <w:autoSpaceDE w:val="0"/>
              <w:autoSpaceDN w:val="0"/>
              <w:adjustRightInd w:val="0"/>
              <w:jc w:val="center"/>
              <w:rPr>
                <w:szCs w:val="22"/>
              </w:rPr>
            </w:pPr>
            <w:r w:rsidRPr="00B90E49">
              <w:rPr>
                <w:szCs w:val="22"/>
              </w:rPr>
              <w:t>Simponi 50 mg</w:t>
            </w:r>
          </w:p>
        </w:tc>
        <w:tc>
          <w:tcPr>
            <w:tcW w:w="1530" w:type="dxa"/>
          </w:tcPr>
          <w:p w14:paraId="5340413A" w14:textId="77777777" w:rsidR="004D7B53" w:rsidRPr="00B90E49" w:rsidRDefault="004D7B53" w:rsidP="00503A34">
            <w:pPr>
              <w:keepNext/>
              <w:autoSpaceDE w:val="0"/>
              <w:autoSpaceDN w:val="0"/>
              <w:adjustRightInd w:val="0"/>
              <w:jc w:val="center"/>
              <w:rPr>
                <w:szCs w:val="22"/>
              </w:rPr>
            </w:pPr>
            <w:r w:rsidRPr="00B90E49">
              <w:rPr>
                <w:szCs w:val="22"/>
              </w:rPr>
              <w:t>Lyfleysa</w:t>
            </w:r>
          </w:p>
        </w:tc>
        <w:tc>
          <w:tcPr>
            <w:tcW w:w="1800" w:type="dxa"/>
          </w:tcPr>
          <w:p w14:paraId="63132B6E" w14:textId="77777777" w:rsidR="004D7B53" w:rsidRPr="00B90E49" w:rsidRDefault="004D7B53" w:rsidP="00503A34">
            <w:pPr>
              <w:keepNext/>
              <w:autoSpaceDE w:val="0"/>
              <w:autoSpaceDN w:val="0"/>
              <w:adjustRightInd w:val="0"/>
              <w:jc w:val="center"/>
              <w:rPr>
                <w:szCs w:val="22"/>
                <w:vertAlign w:val="superscript"/>
              </w:rPr>
            </w:pPr>
            <w:r w:rsidRPr="00B90E49">
              <w:rPr>
                <w:szCs w:val="22"/>
              </w:rPr>
              <w:t>Simponi 50 mg</w:t>
            </w:r>
          </w:p>
        </w:tc>
      </w:tr>
      <w:tr w:rsidR="004D7B53" w:rsidRPr="00B90E49" w14:paraId="713419E7" w14:textId="77777777" w:rsidTr="00503A34">
        <w:trPr>
          <w:cantSplit/>
          <w:jc w:val="center"/>
        </w:trPr>
        <w:tc>
          <w:tcPr>
            <w:tcW w:w="2491" w:type="dxa"/>
            <w:vAlign w:val="center"/>
          </w:tcPr>
          <w:p w14:paraId="571A58AD" w14:textId="77777777" w:rsidR="004D7B53" w:rsidRPr="00B90E49" w:rsidRDefault="004D7B53" w:rsidP="00503A34">
            <w:pPr>
              <w:keepNext/>
              <w:autoSpaceDE w:val="0"/>
              <w:autoSpaceDN w:val="0"/>
              <w:adjustRightInd w:val="0"/>
              <w:jc w:val="right"/>
              <w:rPr>
                <w:szCs w:val="22"/>
                <w:vertAlign w:val="superscript"/>
              </w:rPr>
            </w:pPr>
            <w:r w:rsidRPr="00B90E49">
              <w:rPr>
                <w:szCs w:val="22"/>
              </w:rPr>
              <w:t>n</w:t>
            </w:r>
            <w:r w:rsidRPr="00B90E49">
              <w:rPr>
                <w:szCs w:val="22"/>
                <w:vertAlign w:val="superscript"/>
              </w:rPr>
              <w:t>a</w:t>
            </w:r>
          </w:p>
        </w:tc>
        <w:tc>
          <w:tcPr>
            <w:tcW w:w="1576" w:type="dxa"/>
            <w:vAlign w:val="center"/>
          </w:tcPr>
          <w:p w14:paraId="28C8C4AF" w14:textId="77777777" w:rsidR="004D7B53" w:rsidRPr="00B90E49" w:rsidRDefault="004D7B53" w:rsidP="00503A34">
            <w:pPr>
              <w:keepNext/>
              <w:autoSpaceDE w:val="0"/>
              <w:autoSpaceDN w:val="0"/>
              <w:adjustRightInd w:val="0"/>
              <w:jc w:val="center"/>
              <w:rPr>
                <w:szCs w:val="22"/>
              </w:rPr>
            </w:pPr>
            <w:r w:rsidRPr="00B90E49">
              <w:rPr>
                <w:szCs w:val="22"/>
              </w:rPr>
              <w:t>100</w:t>
            </w:r>
          </w:p>
        </w:tc>
        <w:tc>
          <w:tcPr>
            <w:tcW w:w="1710" w:type="dxa"/>
            <w:vAlign w:val="center"/>
          </w:tcPr>
          <w:p w14:paraId="392E2D44" w14:textId="77777777" w:rsidR="004D7B53" w:rsidRPr="00B90E49" w:rsidRDefault="004D7B53" w:rsidP="00503A34">
            <w:pPr>
              <w:keepNext/>
              <w:autoSpaceDE w:val="0"/>
              <w:autoSpaceDN w:val="0"/>
              <w:adjustRightInd w:val="0"/>
              <w:jc w:val="center"/>
              <w:rPr>
                <w:szCs w:val="22"/>
              </w:rPr>
            </w:pPr>
            <w:r w:rsidRPr="00B90E49">
              <w:rPr>
                <w:szCs w:val="22"/>
              </w:rPr>
              <w:t>97</w:t>
            </w:r>
          </w:p>
        </w:tc>
        <w:tc>
          <w:tcPr>
            <w:tcW w:w="1530" w:type="dxa"/>
            <w:vAlign w:val="center"/>
          </w:tcPr>
          <w:p w14:paraId="3B8B4C51" w14:textId="77777777" w:rsidR="004D7B53" w:rsidRPr="00B90E49" w:rsidRDefault="004D7B53" w:rsidP="00503A34">
            <w:pPr>
              <w:keepNext/>
              <w:autoSpaceDE w:val="0"/>
              <w:autoSpaceDN w:val="0"/>
              <w:adjustRightInd w:val="0"/>
              <w:jc w:val="center"/>
              <w:rPr>
                <w:szCs w:val="22"/>
              </w:rPr>
            </w:pPr>
            <w:r w:rsidRPr="00B90E49">
              <w:rPr>
                <w:szCs w:val="22"/>
              </w:rPr>
              <w:t>80</w:t>
            </w:r>
          </w:p>
        </w:tc>
        <w:tc>
          <w:tcPr>
            <w:tcW w:w="1800" w:type="dxa"/>
            <w:vAlign w:val="center"/>
          </w:tcPr>
          <w:p w14:paraId="69FB8542" w14:textId="77777777" w:rsidR="004D7B53" w:rsidRPr="00B90E49" w:rsidRDefault="004D7B53" w:rsidP="00503A34">
            <w:pPr>
              <w:keepNext/>
              <w:autoSpaceDE w:val="0"/>
              <w:autoSpaceDN w:val="0"/>
              <w:adjustRightInd w:val="0"/>
              <w:jc w:val="center"/>
              <w:rPr>
                <w:szCs w:val="22"/>
              </w:rPr>
            </w:pPr>
            <w:r w:rsidRPr="00B90E49">
              <w:rPr>
                <w:szCs w:val="22"/>
              </w:rPr>
              <w:t>78</w:t>
            </w:r>
          </w:p>
        </w:tc>
      </w:tr>
      <w:tr w:rsidR="004D7B53" w:rsidRPr="00B90E49" w14:paraId="0A48B3F1" w14:textId="77777777" w:rsidTr="00503A34">
        <w:trPr>
          <w:cantSplit/>
          <w:jc w:val="center"/>
        </w:trPr>
        <w:tc>
          <w:tcPr>
            <w:tcW w:w="9107" w:type="dxa"/>
            <w:gridSpan w:val="5"/>
            <w:vAlign w:val="center"/>
          </w:tcPr>
          <w:p w14:paraId="76D2A674" w14:textId="77777777" w:rsidR="004D7B53" w:rsidRPr="00B90E49" w:rsidRDefault="004D7B53" w:rsidP="00503A34">
            <w:pPr>
              <w:keepNext/>
              <w:autoSpaceDE w:val="0"/>
              <w:autoSpaceDN w:val="0"/>
              <w:adjustRightInd w:val="0"/>
              <w:rPr>
                <w:b/>
                <w:szCs w:val="22"/>
              </w:rPr>
            </w:pPr>
            <w:r w:rsidRPr="00B90E49">
              <w:rPr>
                <w:b/>
                <w:szCs w:val="22"/>
              </w:rPr>
              <w:t>Svörun, % sjúklinga</w:t>
            </w:r>
          </w:p>
        </w:tc>
      </w:tr>
      <w:tr w:rsidR="004D7B53" w:rsidRPr="00B90E49" w14:paraId="56360B3C" w14:textId="77777777" w:rsidTr="00503A34">
        <w:trPr>
          <w:cantSplit/>
          <w:jc w:val="center"/>
        </w:trPr>
        <w:tc>
          <w:tcPr>
            <w:tcW w:w="2491" w:type="dxa"/>
            <w:vAlign w:val="bottom"/>
          </w:tcPr>
          <w:p w14:paraId="222BEB83" w14:textId="77777777" w:rsidR="004D7B53" w:rsidRPr="00B90E49" w:rsidRDefault="004D7B53" w:rsidP="00503A34">
            <w:pPr>
              <w:autoSpaceDE w:val="0"/>
              <w:autoSpaceDN w:val="0"/>
              <w:adjustRightInd w:val="0"/>
              <w:rPr>
                <w:szCs w:val="22"/>
              </w:rPr>
            </w:pPr>
            <w:r w:rsidRPr="00B90E49">
              <w:rPr>
                <w:szCs w:val="22"/>
              </w:rPr>
              <w:t>ASAS 20</w:t>
            </w:r>
          </w:p>
        </w:tc>
        <w:tc>
          <w:tcPr>
            <w:tcW w:w="1576" w:type="dxa"/>
            <w:vAlign w:val="bottom"/>
          </w:tcPr>
          <w:p w14:paraId="09F6B498" w14:textId="77777777" w:rsidR="004D7B53" w:rsidRPr="00B90E49" w:rsidRDefault="004D7B53" w:rsidP="00503A34">
            <w:pPr>
              <w:autoSpaceDE w:val="0"/>
              <w:autoSpaceDN w:val="0"/>
              <w:adjustRightInd w:val="0"/>
              <w:jc w:val="center"/>
              <w:rPr>
                <w:szCs w:val="22"/>
              </w:rPr>
            </w:pPr>
            <w:r w:rsidRPr="00B90E49">
              <w:rPr>
                <w:szCs w:val="22"/>
              </w:rPr>
              <w:t>40%</w:t>
            </w:r>
          </w:p>
        </w:tc>
        <w:tc>
          <w:tcPr>
            <w:tcW w:w="1710" w:type="dxa"/>
            <w:vAlign w:val="bottom"/>
          </w:tcPr>
          <w:p w14:paraId="587AE0F1" w14:textId="77777777" w:rsidR="004D7B53" w:rsidRPr="00B90E49" w:rsidRDefault="004D7B53" w:rsidP="00503A34">
            <w:pPr>
              <w:autoSpaceDE w:val="0"/>
              <w:autoSpaceDN w:val="0"/>
              <w:adjustRightInd w:val="0"/>
              <w:jc w:val="center"/>
              <w:rPr>
                <w:szCs w:val="22"/>
              </w:rPr>
            </w:pPr>
            <w:r w:rsidRPr="00B90E49">
              <w:rPr>
                <w:szCs w:val="22"/>
              </w:rPr>
              <w:t>71%**</w:t>
            </w:r>
          </w:p>
        </w:tc>
        <w:tc>
          <w:tcPr>
            <w:tcW w:w="1530" w:type="dxa"/>
            <w:vAlign w:val="bottom"/>
          </w:tcPr>
          <w:p w14:paraId="7D146074" w14:textId="77777777" w:rsidR="004D7B53" w:rsidRPr="00B90E49" w:rsidRDefault="004D7B53" w:rsidP="00503A34">
            <w:pPr>
              <w:autoSpaceDE w:val="0"/>
              <w:autoSpaceDN w:val="0"/>
              <w:adjustRightInd w:val="0"/>
              <w:jc w:val="center"/>
              <w:rPr>
                <w:szCs w:val="22"/>
              </w:rPr>
            </w:pPr>
            <w:r w:rsidRPr="00B90E49">
              <w:rPr>
                <w:szCs w:val="22"/>
              </w:rPr>
              <w:t>38%</w:t>
            </w:r>
          </w:p>
        </w:tc>
        <w:tc>
          <w:tcPr>
            <w:tcW w:w="1800" w:type="dxa"/>
            <w:vAlign w:val="bottom"/>
          </w:tcPr>
          <w:p w14:paraId="11C5395B" w14:textId="77777777" w:rsidR="004D7B53" w:rsidRPr="00B90E49" w:rsidRDefault="004D7B53" w:rsidP="00503A34">
            <w:pPr>
              <w:autoSpaceDE w:val="0"/>
              <w:autoSpaceDN w:val="0"/>
              <w:adjustRightInd w:val="0"/>
              <w:jc w:val="center"/>
              <w:rPr>
                <w:szCs w:val="22"/>
              </w:rPr>
            </w:pPr>
            <w:r w:rsidRPr="00B90E49">
              <w:rPr>
                <w:szCs w:val="22"/>
              </w:rPr>
              <w:t>77%**</w:t>
            </w:r>
          </w:p>
        </w:tc>
      </w:tr>
      <w:tr w:rsidR="004D7B53" w:rsidRPr="00B90E49" w14:paraId="2FE6321A" w14:textId="77777777" w:rsidTr="00503A34">
        <w:trPr>
          <w:cantSplit/>
          <w:jc w:val="center"/>
        </w:trPr>
        <w:tc>
          <w:tcPr>
            <w:tcW w:w="2491" w:type="dxa"/>
            <w:vAlign w:val="bottom"/>
          </w:tcPr>
          <w:p w14:paraId="7259D8F5" w14:textId="77777777" w:rsidR="004D7B53" w:rsidRPr="00B90E49" w:rsidRDefault="004D7B53" w:rsidP="00503A34">
            <w:pPr>
              <w:autoSpaceDE w:val="0"/>
              <w:autoSpaceDN w:val="0"/>
              <w:adjustRightInd w:val="0"/>
              <w:rPr>
                <w:szCs w:val="22"/>
              </w:rPr>
            </w:pPr>
            <w:r w:rsidRPr="00B90E49">
              <w:rPr>
                <w:szCs w:val="22"/>
              </w:rPr>
              <w:t>ASAS 40</w:t>
            </w:r>
          </w:p>
        </w:tc>
        <w:tc>
          <w:tcPr>
            <w:tcW w:w="1576" w:type="dxa"/>
            <w:vAlign w:val="bottom"/>
          </w:tcPr>
          <w:p w14:paraId="7BE518E0" w14:textId="77777777" w:rsidR="004D7B53" w:rsidRPr="00B90E49" w:rsidRDefault="004D7B53" w:rsidP="00503A34">
            <w:pPr>
              <w:autoSpaceDE w:val="0"/>
              <w:autoSpaceDN w:val="0"/>
              <w:adjustRightInd w:val="0"/>
              <w:jc w:val="center"/>
              <w:rPr>
                <w:szCs w:val="22"/>
              </w:rPr>
            </w:pPr>
            <w:r w:rsidRPr="00B90E49">
              <w:rPr>
                <w:szCs w:val="22"/>
              </w:rPr>
              <w:t>23%</w:t>
            </w:r>
          </w:p>
        </w:tc>
        <w:tc>
          <w:tcPr>
            <w:tcW w:w="1710" w:type="dxa"/>
            <w:vAlign w:val="bottom"/>
          </w:tcPr>
          <w:p w14:paraId="1EF83C8B" w14:textId="77777777" w:rsidR="004D7B53" w:rsidRPr="00B90E49" w:rsidRDefault="004D7B53" w:rsidP="00503A34">
            <w:pPr>
              <w:autoSpaceDE w:val="0"/>
              <w:autoSpaceDN w:val="0"/>
              <w:adjustRightInd w:val="0"/>
              <w:jc w:val="center"/>
              <w:rPr>
                <w:szCs w:val="22"/>
              </w:rPr>
            </w:pPr>
            <w:r w:rsidRPr="00B90E49">
              <w:rPr>
                <w:szCs w:val="22"/>
              </w:rPr>
              <w:t>57%**</w:t>
            </w:r>
          </w:p>
        </w:tc>
        <w:tc>
          <w:tcPr>
            <w:tcW w:w="1530" w:type="dxa"/>
            <w:vAlign w:val="bottom"/>
          </w:tcPr>
          <w:p w14:paraId="34375B04" w14:textId="77777777" w:rsidR="004D7B53" w:rsidRPr="00B90E49" w:rsidRDefault="004D7B53" w:rsidP="00503A34">
            <w:pPr>
              <w:autoSpaceDE w:val="0"/>
              <w:autoSpaceDN w:val="0"/>
              <w:adjustRightInd w:val="0"/>
              <w:jc w:val="center"/>
              <w:rPr>
                <w:szCs w:val="22"/>
              </w:rPr>
            </w:pPr>
            <w:r w:rsidRPr="00B90E49">
              <w:rPr>
                <w:szCs w:val="22"/>
              </w:rPr>
              <w:t>23%</w:t>
            </w:r>
          </w:p>
        </w:tc>
        <w:tc>
          <w:tcPr>
            <w:tcW w:w="1800" w:type="dxa"/>
            <w:vAlign w:val="bottom"/>
          </w:tcPr>
          <w:p w14:paraId="4AAB7CF9" w14:textId="77777777" w:rsidR="004D7B53" w:rsidRPr="00B90E49" w:rsidRDefault="004D7B53" w:rsidP="00503A34">
            <w:pPr>
              <w:autoSpaceDE w:val="0"/>
              <w:autoSpaceDN w:val="0"/>
              <w:adjustRightInd w:val="0"/>
              <w:jc w:val="center"/>
              <w:rPr>
                <w:szCs w:val="22"/>
              </w:rPr>
            </w:pPr>
            <w:r w:rsidRPr="00B90E49">
              <w:rPr>
                <w:szCs w:val="22"/>
              </w:rPr>
              <w:t>60%**</w:t>
            </w:r>
          </w:p>
        </w:tc>
      </w:tr>
      <w:tr w:rsidR="004D7B53" w:rsidRPr="00B90E49" w14:paraId="3E5E0D2B" w14:textId="77777777" w:rsidTr="00503A34">
        <w:trPr>
          <w:cantSplit/>
          <w:jc w:val="center"/>
        </w:trPr>
        <w:tc>
          <w:tcPr>
            <w:tcW w:w="2491" w:type="dxa"/>
            <w:vAlign w:val="bottom"/>
          </w:tcPr>
          <w:p w14:paraId="2D1CDA86" w14:textId="77777777" w:rsidR="004D7B53" w:rsidRPr="00B90E49" w:rsidRDefault="004D7B53" w:rsidP="00503A34">
            <w:pPr>
              <w:autoSpaceDE w:val="0"/>
              <w:autoSpaceDN w:val="0"/>
              <w:adjustRightInd w:val="0"/>
              <w:rPr>
                <w:szCs w:val="22"/>
                <w:vertAlign w:val="superscript"/>
              </w:rPr>
            </w:pPr>
            <w:r w:rsidRPr="00B90E49">
              <w:rPr>
                <w:szCs w:val="22"/>
              </w:rPr>
              <w:t>ASAS 5/6</w:t>
            </w:r>
            <w:r w:rsidRPr="00B90E49">
              <w:rPr>
                <w:szCs w:val="22"/>
                <w:vertAlign w:val="superscript"/>
              </w:rPr>
              <w:t xml:space="preserve"> </w:t>
            </w:r>
          </w:p>
        </w:tc>
        <w:tc>
          <w:tcPr>
            <w:tcW w:w="1576" w:type="dxa"/>
            <w:vAlign w:val="bottom"/>
          </w:tcPr>
          <w:p w14:paraId="46F820AB" w14:textId="77777777" w:rsidR="004D7B53" w:rsidRPr="00B90E49" w:rsidRDefault="004D7B53" w:rsidP="00503A34">
            <w:pPr>
              <w:autoSpaceDE w:val="0"/>
              <w:autoSpaceDN w:val="0"/>
              <w:adjustRightInd w:val="0"/>
              <w:jc w:val="center"/>
              <w:rPr>
                <w:szCs w:val="22"/>
              </w:rPr>
            </w:pPr>
            <w:r w:rsidRPr="00B90E49">
              <w:rPr>
                <w:szCs w:val="22"/>
              </w:rPr>
              <w:t>23%</w:t>
            </w:r>
          </w:p>
        </w:tc>
        <w:tc>
          <w:tcPr>
            <w:tcW w:w="1710" w:type="dxa"/>
            <w:vAlign w:val="bottom"/>
          </w:tcPr>
          <w:p w14:paraId="380A1FBB" w14:textId="77777777" w:rsidR="004D7B53" w:rsidRPr="00B90E49" w:rsidRDefault="004D7B53" w:rsidP="00503A34">
            <w:pPr>
              <w:autoSpaceDE w:val="0"/>
              <w:autoSpaceDN w:val="0"/>
              <w:adjustRightInd w:val="0"/>
              <w:jc w:val="center"/>
              <w:rPr>
                <w:szCs w:val="22"/>
              </w:rPr>
            </w:pPr>
            <w:r w:rsidRPr="00B90E49">
              <w:rPr>
                <w:szCs w:val="22"/>
              </w:rPr>
              <w:t>54%**</w:t>
            </w:r>
          </w:p>
        </w:tc>
        <w:tc>
          <w:tcPr>
            <w:tcW w:w="1530" w:type="dxa"/>
            <w:vAlign w:val="bottom"/>
          </w:tcPr>
          <w:p w14:paraId="77701A14" w14:textId="77777777" w:rsidR="004D7B53" w:rsidRPr="00B90E49" w:rsidRDefault="004D7B53" w:rsidP="00503A34">
            <w:pPr>
              <w:autoSpaceDE w:val="0"/>
              <w:autoSpaceDN w:val="0"/>
              <w:adjustRightInd w:val="0"/>
              <w:jc w:val="center"/>
              <w:rPr>
                <w:szCs w:val="22"/>
              </w:rPr>
            </w:pPr>
            <w:r w:rsidRPr="00B90E49">
              <w:rPr>
                <w:szCs w:val="22"/>
              </w:rPr>
              <w:t>23%</w:t>
            </w:r>
          </w:p>
        </w:tc>
        <w:tc>
          <w:tcPr>
            <w:tcW w:w="1800" w:type="dxa"/>
            <w:vAlign w:val="bottom"/>
          </w:tcPr>
          <w:p w14:paraId="22A5669B" w14:textId="77777777" w:rsidR="004D7B53" w:rsidRPr="00B90E49" w:rsidRDefault="004D7B53" w:rsidP="00503A34">
            <w:pPr>
              <w:autoSpaceDE w:val="0"/>
              <w:autoSpaceDN w:val="0"/>
              <w:adjustRightInd w:val="0"/>
              <w:jc w:val="center"/>
              <w:rPr>
                <w:szCs w:val="22"/>
              </w:rPr>
            </w:pPr>
            <w:r w:rsidRPr="00B90E49">
              <w:rPr>
                <w:szCs w:val="22"/>
              </w:rPr>
              <w:t>63%**</w:t>
            </w:r>
          </w:p>
        </w:tc>
      </w:tr>
      <w:tr w:rsidR="004D7B53" w:rsidRPr="00B90E49" w14:paraId="25CF12B6" w14:textId="77777777" w:rsidTr="00503A34">
        <w:trPr>
          <w:cantSplit/>
          <w:jc w:val="center"/>
        </w:trPr>
        <w:tc>
          <w:tcPr>
            <w:tcW w:w="2491" w:type="dxa"/>
            <w:vAlign w:val="bottom"/>
          </w:tcPr>
          <w:p w14:paraId="392C01B0" w14:textId="77777777" w:rsidR="004D7B53" w:rsidRPr="00B90E49" w:rsidRDefault="004D7B53" w:rsidP="00503A34">
            <w:pPr>
              <w:autoSpaceDE w:val="0"/>
              <w:autoSpaceDN w:val="0"/>
              <w:adjustRightInd w:val="0"/>
              <w:rPr>
                <w:szCs w:val="22"/>
              </w:rPr>
            </w:pPr>
            <w:r w:rsidRPr="00B90E49">
              <w:rPr>
                <w:szCs w:val="22"/>
              </w:rPr>
              <w:t>ASAS </w:t>
            </w:r>
            <w:r w:rsidR="005A47CC" w:rsidRPr="00B90E49">
              <w:rPr>
                <w:szCs w:val="22"/>
              </w:rPr>
              <w:t>nokkurt sjúkdómshlé</w:t>
            </w:r>
          </w:p>
        </w:tc>
        <w:tc>
          <w:tcPr>
            <w:tcW w:w="1576" w:type="dxa"/>
            <w:vAlign w:val="bottom"/>
          </w:tcPr>
          <w:p w14:paraId="68499952" w14:textId="77777777" w:rsidR="004D7B53" w:rsidRPr="00B90E49" w:rsidRDefault="004D7B53" w:rsidP="00503A34">
            <w:pPr>
              <w:autoSpaceDE w:val="0"/>
              <w:autoSpaceDN w:val="0"/>
              <w:adjustRightInd w:val="0"/>
              <w:jc w:val="center"/>
              <w:rPr>
                <w:szCs w:val="22"/>
              </w:rPr>
            </w:pPr>
            <w:r w:rsidRPr="00B90E49">
              <w:rPr>
                <w:szCs w:val="22"/>
              </w:rPr>
              <w:t>18%</w:t>
            </w:r>
          </w:p>
        </w:tc>
        <w:tc>
          <w:tcPr>
            <w:tcW w:w="1710" w:type="dxa"/>
            <w:vAlign w:val="bottom"/>
          </w:tcPr>
          <w:p w14:paraId="6A8BDD91" w14:textId="77777777" w:rsidR="004D7B53" w:rsidRPr="00B90E49" w:rsidRDefault="004D7B53" w:rsidP="00503A34">
            <w:pPr>
              <w:autoSpaceDE w:val="0"/>
              <w:autoSpaceDN w:val="0"/>
              <w:adjustRightInd w:val="0"/>
              <w:jc w:val="center"/>
              <w:rPr>
                <w:szCs w:val="22"/>
              </w:rPr>
            </w:pPr>
            <w:r w:rsidRPr="00B90E49">
              <w:rPr>
                <w:szCs w:val="22"/>
              </w:rPr>
              <w:t>33%*</w:t>
            </w:r>
          </w:p>
        </w:tc>
        <w:tc>
          <w:tcPr>
            <w:tcW w:w="1530" w:type="dxa"/>
            <w:vAlign w:val="bottom"/>
          </w:tcPr>
          <w:p w14:paraId="12BFEA68" w14:textId="77777777" w:rsidR="004D7B53" w:rsidRPr="00B90E49" w:rsidRDefault="004D7B53" w:rsidP="00503A34">
            <w:pPr>
              <w:autoSpaceDE w:val="0"/>
              <w:autoSpaceDN w:val="0"/>
              <w:adjustRightInd w:val="0"/>
              <w:jc w:val="center"/>
              <w:rPr>
                <w:szCs w:val="22"/>
              </w:rPr>
            </w:pPr>
            <w:r w:rsidRPr="00B90E49">
              <w:rPr>
                <w:szCs w:val="22"/>
              </w:rPr>
              <w:t>19%</w:t>
            </w:r>
          </w:p>
        </w:tc>
        <w:tc>
          <w:tcPr>
            <w:tcW w:w="1800" w:type="dxa"/>
            <w:vAlign w:val="bottom"/>
          </w:tcPr>
          <w:p w14:paraId="67904C61" w14:textId="77777777" w:rsidR="004D7B53" w:rsidRPr="00B90E49" w:rsidRDefault="004D7B53" w:rsidP="00503A34">
            <w:pPr>
              <w:autoSpaceDE w:val="0"/>
              <w:autoSpaceDN w:val="0"/>
              <w:adjustRightInd w:val="0"/>
              <w:jc w:val="center"/>
              <w:rPr>
                <w:szCs w:val="22"/>
              </w:rPr>
            </w:pPr>
            <w:r w:rsidRPr="00B90E49">
              <w:rPr>
                <w:szCs w:val="22"/>
              </w:rPr>
              <w:t>35%*</w:t>
            </w:r>
          </w:p>
        </w:tc>
      </w:tr>
      <w:tr w:rsidR="004D7B53" w:rsidRPr="00B90E49" w14:paraId="78EAD9AA" w14:textId="77777777" w:rsidTr="00503A34">
        <w:trPr>
          <w:cantSplit/>
          <w:jc w:val="center"/>
        </w:trPr>
        <w:tc>
          <w:tcPr>
            <w:tcW w:w="2491" w:type="dxa"/>
            <w:vAlign w:val="bottom"/>
          </w:tcPr>
          <w:p w14:paraId="140D920F" w14:textId="77777777" w:rsidR="004D7B53" w:rsidRPr="00B90E49" w:rsidRDefault="004D7B53" w:rsidP="00503A34">
            <w:pPr>
              <w:autoSpaceDE w:val="0"/>
              <w:autoSpaceDN w:val="0"/>
              <w:adjustRightInd w:val="0"/>
              <w:rPr>
                <w:szCs w:val="22"/>
              </w:rPr>
            </w:pPr>
            <w:r w:rsidRPr="00B90E49">
              <w:rPr>
                <w:szCs w:val="22"/>
              </w:rPr>
              <w:t>ASDAS-C</w:t>
            </w:r>
            <w:r w:rsidRPr="00B90E49">
              <w:rPr>
                <w:szCs w:val="22"/>
                <w:vertAlign w:val="superscript"/>
              </w:rPr>
              <w:t xml:space="preserve"> b</w:t>
            </w:r>
            <w:r w:rsidRPr="00B90E49">
              <w:rPr>
                <w:szCs w:val="22"/>
              </w:rPr>
              <w:t xml:space="preserve"> &lt; 1,3</w:t>
            </w:r>
            <w:r w:rsidRPr="00B90E49">
              <w:rPr>
                <w:szCs w:val="22"/>
                <w:vertAlign w:val="superscript"/>
              </w:rPr>
              <w:t xml:space="preserve"> </w:t>
            </w:r>
          </w:p>
        </w:tc>
        <w:tc>
          <w:tcPr>
            <w:tcW w:w="1576" w:type="dxa"/>
            <w:vAlign w:val="bottom"/>
          </w:tcPr>
          <w:p w14:paraId="67A8F6EE" w14:textId="77777777" w:rsidR="004D7B53" w:rsidRPr="00B90E49" w:rsidRDefault="004D7B53" w:rsidP="00503A34">
            <w:pPr>
              <w:autoSpaceDE w:val="0"/>
              <w:autoSpaceDN w:val="0"/>
              <w:adjustRightInd w:val="0"/>
              <w:jc w:val="center"/>
              <w:rPr>
                <w:szCs w:val="22"/>
              </w:rPr>
            </w:pPr>
            <w:r w:rsidRPr="00B90E49">
              <w:rPr>
                <w:szCs w:val="22"/>
              </w:rPr>
              <w:t>13%</w:t>
            </w:r>
          </w:p>
        </w:tc>
        <w:tc>
          <w:tcPr>
            <w:tcW w:w="1710" w:type="dxa"/>
            <w:vAlign w:val="bottom"/>
          </w:tcPr>
          <w:p w14:paraId="5815EC1D" w14:textId="77777777" w:rsidR="004D7B53" w:rsidRPr="00B90E49" w:rsidRDefault="004D7B53" w:rsidP="00503A34">
            <w:pPr>
              <w:autoSpaceDE w:val="0"/>
              <w:autoSpaceDN w:val="0"/>
              <w:adjustRightInd w:val="0"/>
              <w:jc w:val="center"/>
              <w:rPr>
                <w:szCs w:val="22"/>
              </w:rPr>
            </w:pPr>
            <w:r w:rsidRPr="00B90E49">
              <w:rPr>
                <w:szCs w:val="22"/>
              </w:rPr>
              <w:t>33%*</w:t>
            </w:r>
          </w:p>
        </w:tc>
        <w:tc>
          <w:tcPr>
            <w:tcW w:w="1530" w:type="dxa"/>
            <w:vAlign w:val="bottom"/>
          </w:tcPr>
          <w:p w14:paraId="5C1004B4" w14:textId="77777777" w:rsidR="004D7B53" w:rsidRPr="00B90E49" w:rsidRDefault="004D7B53" w:rsidP="00503A34">
            <w:pPr>
              <w:autoSpaceDE w:val="0"/>
              <w:autoSpaceDN w:val="0"/>
              <w:adjustRightInd w:val="0"/>
              <w:jc w:val="center"/>
              <w:rPr>
                <w:szCs w:val="22"/>
              </w:rPr>
            </w:pPr>
            <w:r w:rsidRPr="00B90E49">
              <w:rPr>
                <w:szCs w:val="22"/>
              </w:rPr>
              <w:t>16%</w:t>
            </w:r>
          </w:p>
        </w:tc>
        <w:tc>
          <w:tcPr>
            <w:tcW w:w="1800" w:type="dxa"/>
            <w:vAlign w:val="bottom"/>
          </w:tcPr>
          <w:p w14:paraId="6D914401" w14:textId="77777777" w:rsidR="004D7B53" w:rsidRPr="00B90E49" w:rsidRDefault="004D7B53" w:rsidP="00503A34">
            <w:pPr>
              <w:autoSpaceDE w:val="0"/>
              <w:autoSpaceDN w:val="0"/>
              <w:adjustRightInd w:val="0"/>
              <w:jc w:val="center"/>
              <w:rPr>
                <w:szCs w:val="22"/>
              </w:rPr>
            </w:pPr>
            <w:r w:rsidRPr="00B90E49">
              <w:rPr>
                <w:szCs w:val="22"/>
              </w:rPr>
              <w:t>35%*</w:t>
            </w:r>
          </w:p>
        </w:tc>
      </w:tr>
      <w:tr w:rsidR="004D7B53" w:rsidRPr="00B90E49" w14:paraId="6FBB48D3" w14:textId="77777777" w:rsidTr="00503A34">
        <w:trPr>
          <w:cantSplit/>
          <w:jc w:val="center"/>
        </w:trPr>
        <w:tc>
          <w:tcPr>
            <w:tcW w:w="2491" w:type="dxa"/>
            <w:vAlign w:val="bottom"/>
          </w:tcPr>
          <w:p w14:paraId="64AD3FF9" w14:textId="77777777" w:rsidR="004D7B53" w:rsidRPr="00B90E49" w:rsidRDefault="004D7B53" w:rsidP="00503A34">
            <w:pPr>
              <w:autoSpaceDE w:val="0"/>
              <w:autoSpaceDN w:val="0"/>
              <w:adjustRightInd w:val="0"/>
              <w:rPr>
                <w:szCs w:val="22"/>
              </w:rPr>
            </w:pPr>
            <w:r w:rsidRPr="00B90E49">
              <w:rPr>
                <w:szCs w:val="22"/>
              </w:rPr>
              <w:t>BASDAI 50</w:t>
            </w:r>
          </w:p>
        </w:tc>
        <w:tc>
          <w:tcPr>
            <w:tcW w:w="1576" w:type="dxa"/>
            <w:vAlign w:val="bottom"/>
          </w:tcPr>
          <w:p w14:paraId="657C1EFA" w14:textId="77777777" w:rsidR="004D7B53" w:rsidRPr="00B90E49" w:rsidRDefault="004D7B53" w:rsidP="00503A34">
            <w:pPr>
              <w:autoSpaceDE w:val="0"/>
              <w:autoSpaceDN w:val="0"/>
              <w:adjustRightInd w:val="0"/>
              <w:jc w:val="center"/>
              <w:rPr>
                <w:szCs w:val="22"/>
              </w:rPr>
            </w:pPr>
            <w:r w:rsidRPr="00B90E49">
              <w:rPr>
                <w:szCs w:val="22"/>
              </w:rPr>
              <w:t>30%</w:t>
            </w:r>
          </w:p>
        </w:tc>
        <w:tc>
          <w:tcPr>
            <w:tcW w:w="1710" w:type="dxa"/>
            <w:vAlign w:val="bottom"/>
          </w:tcPr>
          <w:p w14:paraId="65BD4FC2" w14:textId="77777777" w:rsidR="004D7B53" w:rsidRPr="00B90E49" w:rsidRDefault="004D7B53" w:rsidP="00503A34">
            <w:pPr>
              <w:autoSpaceDE w:val="0"/>
              <w:autoSpaceDN w:val="0"/>
              <w:adjustRightInd w:val="0"/>
              <w:jc w:val="center"/>
              <w:rPr>
                <w:szCs w:val="22"/>
              </w:rPr>
            </w:pPr>
            <w:r w:rsidRPr="00B90E49">
              <w:rPr>
                <w:szCs w:val="22"/>
              </w:rPr>
              <w:t>58%**</w:t>
            </w:r>
          </w:p>
        </w:tc>
        <w:tc>
          <w:tcPr>
            <w:tcW w:w="1530" w:type="dxa"/>
            <w:vAlign w:val="bottom"/>
          </w:tcPr>
          <w:p w14:paraId="2AA9B7BE" w14:textId="77777777" w:rsidR="004D7B53" w:rsidRPr="00B90E49" w:rsidRDefault="004D7B53" w:rsidP="00503A34">
            <w:pPr>
              <w:autoSpaceDE w:val="0"/>
              <w:autoSpaceDN w:val="0"/>
              <w:adjustRightInd w:val="0"/>
              <w:jc w:val="center"/>
              <w:rPr>
                <w:szCs w:val="22"/>
              </w:rPr>
            </w:pPr>
            <w:r w:rsidRPr="00B90E49">
              <w:rPr>
                <w:szCs w:val="22"/>
              </w:rPr>
              <w:t>29%</w:t>
            </w:r>
          </w:p>
        </w:tc>
        <w:tc>
          <w:tcPr>
            <w:tcW w:w="1800" w:type="dxa"/>
            <w:vAlign w:val="bottom"/>
          </w:tcPr>
          <w:p w14:paraId="4BFACDF0" w14:textId="77777777" w:rsidR="004D7B53" w:rsidRPr="00B90E49" w:rsidRDefault="004D7B53" w:rsidP="00503A34">
            <w:pPr>
              <w:autoSpaceDE w:val="0"/>
              <w:autoSpaceDN w:val="0"/>
              <w:adjustRightInd w:val="0"/>
              <w:jc w:val="center"/>
              <w:rPr>
                <w:szCs w:val="22"/>
              </w:rPr>
            </w:pPr>
            <w:r w:rsidRPr="00B90E49">
              <w:rPr>
                <w:szCs w:val="22"/>
              </w:rPr>
              <w:t>59%**</w:t>
            </w:r>
          </w:p>
        </w:tc>
      </w:tr>
      <w:tr w:rsidR="004D7B53" w:rsidRPr="00B90E49" w14:paraId="4F5B3945" w14:textId="77777777" w:rsidTr="00503A34">
        <w:trPr>
          <w:cantSplit/>
          <w:jc w:val="center"/>
        </w:trPr>
        <w:tc>
          <w:tcPr>
            <w:tcW w:w="9107" w:type="dxa"/>
            <w:gridSpan w:val="5"/>
            <w:vAlign w:val="bottom"/>
          </w:tcPr>
          <w:p w14:paraId="7EE5C248" w14:textId="77777777" w:rsidR="004D7B53" w:rsidRPr="00B90E49" w:rsidRDefault="004D7B53" w:rsidP="00503A34">
            <w:pPr>
              <w:keepNext/>
              <w:autoSpaceDE w:val="0"/>
              <w:autoSpaceDN w:val="0"/>
              <w:adjustRightInd w:val="0"/>
              <w:jc w:val="center"/>
              <w:rPr>
                <w:b/>
                <w:szCs w:val="22"/>
              </w:rPr>
            </w:pPr>
            <w:r w:rsidRPr="00B90E49">
              <w:rPr>
                <w:b/>
                <w:szCs w:val="22"/>
              </w:rPr>
              <w:lastRenderedPageBreak/>
              <w:t>Hömlun bólgu í spjaldlið (SI), mælt með segulómun</w:t>
            </w:r>
          </w:p>
        </w:tc>
      </w:tr>
      <w:tr w:rsidR="004D7B53" w:rsidRPr="00B90E49" w14:paraId="0E1341B0" w14:textId="77777777" w:rsidTr="00503A34">
        <w:trPr>
          <w:cantSplit/>
          <w:jc w:val="center"/>
        </w:trPr>
        <w:tc>
          <w:tcPr>
            <w:tcW w:w="2491" w:type="dxa"/>
            <w:vAlign w:val="bottom"/>
          </w:tcPr>
          <w:p w14:paraId="79B0E24E" w14:textId="77777777" w:rsidR="004D7B53" w:rsidRPr="00B90E49" w:rsidRDefault="004D7B53" w:rsidP="00503A34">
            <w:pPr>
              <w:keepNext/>
              <w:autoSpaceDE w:val="0"/>
              <w:autoSpaceDN w:val="0"/>
              <w:adjustRightInd w:val="0"/>
              <w:jc w:val="center"/>
              <w:rPr>
                <w:szCs w:val="22"/>
              </w:rPr>
            </w:pPr>
          </w:p>
        </w:tc>
        <w:tc>
          <w:tcPr>
            <w:tcW w:w="1576" w:type="dxa"/>
            <w:vAlign w:val="bottom"/>
          </w:tcPr>
          <w:p w14:paraId="11E6CD2A" w14:textId="77777777" w:rsidR="004D7B53" w:rsidRPr="00B90E49" w:rsidRDefault="004D7B53" w:rsidP="00503A34">
            <w:pPr>
              <w:keepNext/>
              <w:autoSpaceDE w:val="0"/>
              <w:autoSpaceDN w:val="0"/>
              <w:adjustRightInd w:val="0"/>
              <w:jc w:val="center"/>
              <w:rPr>
                <w:szCs w:val="22"/>
              </w:rPr>
            </w:pPr>
            <w:r w:rsidRPr="00B90E49">
              <w:rPr>
                <w:szCs w:val="22"/>
              </w:rPr>
              <w:t>Lyfleysa</w:t>
            </w:r>
          </w:p>
        </w:tc>
        <w:tc>
          <w:tcPr>
            <w:tcW w:w="1710" w:type="dxa"/>
            <w:vAlign w:val="bottom"/>
          </w:tcPr>
          <w:p w14:paraId="5E597D6D" w14:textId="77777777" w:rsidR="004D7B53" w:rsidRPr="00B90E49" w:rsidRDefault="004D7B53" w:rsidP="00503A34">
            <w:pPr>
              <w:keepNext/>
              <w:autoSpaceDE w:val="0"/>
              <w:autoSpaceDN w:val="0"/>
              <w:adjustRightInd w:val="0"/>
              <w:jc w:val="center"/>
              <w:rPr>
                <w:szCs w:val="22"/>
              </w:rPr>
            </w:pPr>
            <w:r w:rsidRPr="00B90E49">
              <w:rPr>
                <w:szCs w:val="22"/>
              </w:rPr>
              <w:t>Simponi 50 mg</w:t>
            </w:r>
          </w:p>
        </w:tc>
        <w:tc>
          <w:tcPr>
            <w:tcW w:w="1530" w:type="dxa"/>
            <w:vAlign w:val="bottom"/>
          </w:tcPr>
          <w:p w14:paraId="2A2DAF24" w14:textId="77777777" w:rsidR="004D7B53" w:rsidRPr="00B90E49" w:rsidRDefault="004D7B53" w:rsidP="00503A34">
            <w:pPr>
              <w:keepNext/>
              <w:autoSpaceDE w:val="0"/>
              <w:autoSpaceDN w:val="0"/>
              <w:adjustRightInd w:val="0"/>
              <w:jc w:val="center"/>
              <w:rPr>
                <w:szCs w:val="22"/>
              </w:rPr>
            </w:pPr>
            <w:r w:rsidRPr="00B90E49">
              <w:rPr>
                <w:szCs w:val="22"/>
              </w:rPr>
              <w:t>Lyfleysa</w:t>
            </w:r>
          </w:p>
        </w:tc>
        <w:tc>
          <w:tcPr>
            <w:tcW w:w="1800" w:type="dxa"/>
            <w:vAlign w:val="bottom"/>
          </w:tcPr>
          <w:p w14:paraId="35A4CB2D" w14:textId="77777777" w:rsidR="004D7B53" w:rsidRPr="00B90E49" w:rsidRDefault="004D7B53" w:rsidP="00503A34">
            <w:pPr>
              <w:keepNext/>
              <w:autoSpaceDE w:val="0"/>
              <w:autoSpaceDN w:val="0"/>
              <w:adjustRightInd w:val="0"/>
              <w:jc w:val="center"/>
              <w:rPr>
                <w:szCs w:val="22"/>
              </w:rPr>
            </w:pPr>
            <w:r w:rsidRPr="00B90E49">
              <w:rPr>
                <w:szCs w:val="22"/>
              </w:rPr>
              <w:t>Simponi 50 mg</w:t>
            </w:r>
          </w:p>
        </w:tc>
      </w:tr>
      <w:tr w:rsidR="004D7B53" w:rsidRPr="00B90E49" w14:paraId="523A1FAE" w14:textId="77777777" w:rsidTr="00503A34">
        <w:trPr>
          <w:cantSplit/>
          <w:jc w:val="center"/>
        </w:trPr>
        <w:tc>
          <w:tcPr>
            <w:tcW w:w="2491" w:type="dxa"/>
            <w:vAlign w:val="bottom"/>
          </w:tcPr>
          <w:p w14:paraId="13CBA33B" w14:textId="77777777" w:rsidR="004D7B53" w:rsidRPr="00B90E49" w:rsidRDefault="004D7B53" w:rsidP="00503A34">
            <w:pPr>
              <w:keepNext/>
              <w:autoSpaceDE w:val="0"/>
              <w:autoSpaceDN w:val="0"/>
              <w:adjustRightInd w:val="0"/>
              <w:jc w:val="right"/>
              <w:rPr>
                <w:szCs w:val="22"/>
                <w:vertAlign w:val="superscript"/>
              </w:rPr>
            </w:pPr>
            <w:r w:rsidRPr="00B90E49">
              <w:rPr>
                <w:szCs w:val="22"/>
              </w:rPr>
              <w:t xml:space="preserve">n </w:t>
            </w:r>
            <w:r w:rsidRPr="00B90E49">
              <w:rPr>
                <w:szCs w:val="22"/>
                <w:vertAlign w:val="superscript"/>
              </w:rPr>
              <w:t>C</w:t>
            </w:r>
          </w:p>
        </w:tc>
        <w:tc>
          <w:tcPr>
            <w:tcW w:w="1576" w:type="dxa"/>
            <w:vAlign w:val="bottom"/>
          </w:tcPr>
          <w:p w14:paraId="0641BAF2" w14:textId="77777777" w:rsidR="004D7B53" w:rsidRPr="00B90E49" w:rsidRDefault="004D7B53" w:rsidP="00503A34">
            <w:pPr>
              <w:keepNext/>
              <w:autoSpaceDE w:val="0"/>
              <w:autoSpaceDN w:val="0"/>
              <w:adjustRightInd w:val="0"/>
              <w:jc w:val="center"/>
              <w:rPr>
                <w:szCs w:val="22"/>
              </w:rPr>
            </w:pPr>
            <w:r w:rsidRPr="00B90E49">
              <w:rPr>
                <w:szCs w:val="22"/>
              </w:rPr>
              <w:t>87</w:t>
            </w:r>
          </w:p>
        </w:tc>
        <w:tc>
          <w:tcPr>
            <w:tcW w:w="1710" w:type="dxa"/>
            <w:vAlign w:val="bottom"/>
          </w:tcPr>
          <w:p w14:paraId="22AD8559" w14:textId="77777777" w:rsidR="004D7B53" w:rsidRPr="00B90E49" w:rsidRDefault="004D7B53" w:rsidP="00503A34">
            <w:pPr>
              <w:keepNext/>
              <w:autoSpaceDE w:val="0"/>
              <w:autoSpaceDN w:val="0"/>
              <w:adjustRightInd w:val="0"/>
              <w:jc w:val="center"/>
              <w:rPr>
                <w:szCs w:val="22"/>
              </w:rPr>
            </w:pPr>
            <w:r w:rsidRPr="00B90E49">
              <w:rPr>
                <w:szCs w:val="22"/>
              </w:rPr>
              <w:t>74</w:t>
            </w:r>
          </w:p>
        </w:tc>
        <w:tc>
          <w:tcPr>
            <w:tcW w:w="1530" w:type="dxa"/>
            <w:vAlign w:val="bottom"/>
          </w:tcPr>
          <w:p w14:paraId="75E159FB" w14:textId="77777777" w:rsidR="004D7B53" w:rsidRPr="00B90E49" w:rsidRDefault="004D7B53" w:rsidP="00503A34">
            <w:pPr>
              <w:keepNext/>
              <w:autoSpaceDE w:val="0"/>
              <w:autoSpaceDN w:val="0"/>
              <w:adjustRightInd w:val="0"/>
              <w:jc w:val="center"/>
              <w:rPr>
                <w:szCs w:val="22"/>
              </w:rPr>
            </w:pPr>
            <w:r w:rsidRPr="00B90E49">
              <w:rPr>
                <w:szCs w:val="22"/>
              </w:rPr>
              <w:t>69</w:t>
            </w:r>
          </w:p>
        </w:tc>
        <w:tc>
          <w:tcPr>
            <w:tcW w:w="1800" w:type="dxa"/>
            <w:vAlign w:val="bottom"/>
          </w:tcPr>
          <w:p w14:paraId="6145EA4B" w14:textId="77777777" w:rsidR="004D7B53" w:rsidRPr="00B90E49" w:rsidRDefault="004D7B53" w:rsidP="00503A34">
            <w:pPr>
              <w:keepNext/>
              <w:autoSpaceDE w:val="0"/>
              <w:autoSpaceDN w:val="0"/>
              <w:adjustRightInd w:val="0"/>
              <w:jc w:val="center"/>
              <w:rPr>
                <w:szCs w:val="22"/>
              </w:rPr>
            </w:pPr>
            <w:r w:rsidRPr="00B90E49">
              <w:rPr>
                <w:szCs w:val="22"/>
              </w:rPr>
              <w:t>61</w:t>
            </w:r>
          </w:p>
        </w:tc>
      </w:tr>
      <w:tr w:rsidR="004D7B53" w:rsidRPr="00B90E49" w14:paraId="477168FC" w14:textId="77777777" w:rsidTr="00503A34">
        <w:trPr>
          <w:cantSplit/>
          <w:jc w:val="center"/>
        </w:trPr>
        <w:tc>
          <w:tcPr>
            <w:tcW w:w="2491" w:type="dxa"/>
            <w:tcBorders>
              <w:bottom w:val="single" w:sz="4" w:space="0" w:color="auto"/>
            </w:tcBorders>
            <w:vAlign w:val="bottom"/>
          </w:tcPr>
          <w:p w14:paraId="1ADE2749" w14:textId="77777777" w:rsidR="004D7B53" w:rsidRPr="00B90E49" w:rsidRDefault="004D7B53" w:rsidP="00503A34">
            <w:pPr>
              <w:autoSpaceDE w:val="0"/>
              <w:autoSpaceDN w:val="0"/>
              <w:adjustRightInd w:val="0"/>
              <w:rPr>
                <w:szCs w:val="22"/>
                <w:vertAlign w:val="superscript"/>
              </w:rPr>
            </w:pPr>
            <w:r w:rsidRPr="00B90E49">
              <w:rPr>
                <w:szCs w:val="22"/>
              </w:rPr>
              <w:t>Meðalbreyting í SPARCC</w:t>
            </w:r>
            <w:r w:rsidRPr="00B90E49">
              <w:rPr>
                <w:szCs w:val="22"/>
                <w:vertAlign w:val="superscript"/>
              </w:rPr>
              <w:t xml:space="preserve">d </w:t>
            </w:r>
            <w:r w:rsidRPr="00B90E49">
              <w:rPr>
                <w:szCs w:val="22"/>
              </w:rPr>
              <w:t>skori í spjaldlið samkvæmt segulómun</w:t>
            </w:r>
          </w:p>
        </w:tc>
        <w:tc>
          <w:tcPr>
            <w:tcW w:w="1576" w:type="dxa"/>
            <w:tcBorders>
              <w:bottom w:val="single" w:sz="4" w:space="0" w:color="auto"/>
            </w:tcBorders>
            <w:vAlign w:val="bottom"/>
          </w:tcPr>
          <w:p w14:paraId="5795E386" w14:textId="77777777" w:rsidR="004D7B53" w:rsidRPr="00B90E49" w:rsidRDefault="004D7B53" w:rsidP="00503A34">
            <w:pPr>
              <w:autoSpaceDE w:val="0"/>
              <w:autoSpaceDN w:val="0"/>
              <w:adjustRightInd w:val="0"/>
              <w:jc w:val="center"/>
              <w:rPr>
                <w:szCs w:val="22"/>
              </w:rPr>
            </w:pPr>
            <w:r w:rsidRPr="00B90E49">
              <w:rPr>
                <w:szCs w:val="22"/>
              </w:rPr>
              <w:noBreakHyphen/>
              <w:t>0</w:t>
            </w:r>
            <w:r w:rsidR="00DA521D" w:rsidRPr="00B90E49">
              <w:rPr>
                <w:szCs w:val="22"/>
              </w:rPr>
              <w:t>,</w:t>
            </w:r>
            <w:r w:rsidRPr="00B90E49">
              <w:rPr>
                <w:szCs w:val="22"/>
              </w:rPr>
              <w:t>9</w:t>
            </w:r>
          </w:p>
        </w:tc>
        <w:tc>
          <w:tcPr>
            <w:tcW w:w="1710" w:type="dxa"/>
            <w:tcBorders>
              <w:bottom w:val="single" w:sz="4" w:space="0" w:color="auto"/>
            </w:tcBorders>
            <w:vAlign w:val="bottom"/>
          </w:tcPr>
          <w:p w14:paraId="2C467AE0" w14:textId="77777777" w:rsidR="004D7B53" w:rsidRPr="00B90E49" w:rsidRDefault="004D7B53" w:rsidP="00503A34">
            <w:pPr>
              <w:autoSpaceDE w:val="0"/>
              <w:autoSpaceDN w:val="0"/>
              <w:adjustRightInd w:val="0"/>
              <w:jc w:val="center"/>
              <w:rPr>
                <w:szCs w:val="22"/>
              </w:rPr>
            </w:pPr>
            <w:r w:rsidRPr="00B90E49">
              <w:rPr>
                <w:szCs w:val="22"/>
              </w:rPr>
              <w:noBreakHyphen/>
              <w:t>5</w:t>
            </w:r>
            <w:r w:rsidR="00DA521D" w:rsidRPr="00B90E49">
              <w:rPr>
                <w:szCs w:val="22"/>
              </w:rPr>
              <w:t>,</w:t>
            </w:r>
            <w:r w:rsidRPr="00B90E49">
              <w:rPr>
                <w:szCs w:val="22"/>
              </w:rPr>
              <w:t>3**</w:t>
            </w:r>
          </w:p>
        </w:tc>
        <w:tc>
          <w:tcPr>
            <w:tcW w:w="1530" w:type="dxa"/>
            <w:tcBorders>
              <w:bottom w:val="single" w:sz="4" w:space="0" w:color="auto"/>
            </w:tcBorders>
            <w:vAlign w:val="bottom"/>
          </w:tcPr>
          <w:p w14:paraId="26E4AC22" w14:textId="77777777" w:rsidR="004D7B53" w:rsidRPr="00B90E49" w:rsidRDefault="004D7B53" w:rsidP="00503A34">
            <w:pPr>
              <w:autoSpaceDE w:val="0"/>
              <w:autoSpaceDN w:val="0"/>
              <w:adjustRightInd w:val="0"/>
              <w:jc w:val="center"/>
              <w:rPr>
                <w:szCs w:val="22"/>
              </w:rPr>
            </w:pPr>
            <w:r w:rsidRPr="00B90E49">
              <w:rPr>
                <w:szCs w:val="22"/>
              </w:rPr>
              <w:noBreakHyphen/>
              <w:t>1</w:t>
            </w:r>
            <w:r w:rsidR="00DA521D" w:rsidRPr="00B90E49">
              <w:rPr>
                <w:szCs w:val="22"/>
              </w:rPr>
              <w:t>,</w:t>
            </w:r>
            <w:r w:rsidRPr="00B90E49">
              <w:rPr>
                <w:szCs w:val="22"/>
              </w:rPr>
              <w:t>2</w:t>
            </w:r>
          </w:p>
        </w:tc>
        <w:tc>
          <w:tcPr>
            <w:tcW w:w="1800" w:type="dxa"/>
            <w:tcBorders>
              <w:bottom w:val="single" w:sz="4" w:space="0" w:color="auto"/>
            </w:tcBorders>
            <w:vAlign w:val="bottom"/>
          </w:tcPr>
          <w:p w14:paraId="2DAC5624" w14:textId="77777777" w:rsidR="004D7B53" w:rsidRPr="00B90E49" w:rsidRDefault="004D7B53" w:rsidP="00503A34">
            <w:pPr>
              <w:autoSpaceDE w:val="0"/>
              <w:autoSpaceDN w:val="0"/>
              <w:adjustRightInd w:val="0"/>
              <w:jc w:val="center"/>
              <w:rPr>
                <w:szCs w:val="22"/>
              </w:rPr>
            </w:pPr>
            <w:r w:rsidRPr="00B90E49">
              <w:rPr>
                <w:szCs w:val="22"/>
              </w:rPr>
              <w:noBreakHyphen/>
              <w:t>6</w:t>
            </w:r>
            <w:r w:rsidR="00DA521D" w:rsidRPr="00B90E49">
              <w:rPr>
                <w:szCs w:val="22"/>
              </w:rPr>
              <w:t>,</w:t>
            </w:r>
            <w:r w:rsidRPr="00B90E49">
              <w:rPr>
                <w:szCs w:val="22"/>
              </w:rPr>
              <w:t>4**</w:t>
            </w:r>
          </w:p>
        </w:tc>
      </w:tr>
      <w:tr w:rsidR="004D7B53" w:rsidRPr="00B90E49" w14:paraId="4AE14E6F" w14:textId="77777777" w:rsidTr="00503A34">
        <w:trPr>
          <w:cantSplit/>
          <w:jc w:val="center"/>
        </w:trPr>
        <w:tc>
          <w:tcPr>
            <w:tcW w:w="9107" w:type="dxa"/>
            <w:gridSpan w:val="5"/>
            <w:tcBorders>
              <w:left w:val="nil"/>
              <w:bottom w:val="nil"/>
              <w:right w:val="nil"/>
            </w:tcBorders>
            <w:vAlign w:val="bottom"/>
          </w:tcPr>
          <w:p w14:paraId="64D57771" w14:textId="77777777" w:rsidR="004D7B53" w:rsidRPr="00B90E49" w:rsidRDefault="004D7B53" w:rsidP="00503A34">
            <w:pPr>
              <w:tabs>
                <w:tab w:val="clear" w:pos="567"/>
                <w:tab w:val="left" w:pos="284"/>
              </w:tabs>
              <w:autoSpaceDE w:val="0"/>
              <w:autoSpaceDN w:val="0"/>
              <w:adjustRightInd w:val="0"/>
              <w:ind w:left="284" w:hanging="284"/>
              <w:rPr>
                <w:sz w:val="18"/>
                <w:szCs w:val="18"/>
              </w:rPr>
            </w:pPr>
            <w:r w:rsidRPr="00B90E49">
              <w:rPr>
                <w:szCs w:val="18"/>
                <w:vertAlign w:val="superscript"/>
              </w:rPr>
              <w:t>a</w:t>
            </w:r>
            <w:r w:rsidRPr="00B90E49">
              <w:rPr>
                <w:szCs w:val="18"/>
                <w:vertAlign w:val="superscript"/>
              </w:rPr>
              <w:tab/>
            </w:r>
            <w:r w:rsidRPr="00B90E49">
              <w:rPr>
                <w:sz w:val="18"/>
                <w:szCs w:val="18"/>
              </w:rPr>
              <w:t>n er fjöldi sjúklinga sem var slembiraðað og fengu meðferð</w:t>
            </w:r>
          </w:p>
          <w:p w14:paraId="6C541977" w14:textId="77777777" w:rsidR="004D7B53" w:rsidRPr="00B90E49" w:rsidRDefault="004D7B53" w:rsidP="00503A34">
            <w:pPr>
              <w:tabs>
                <w:tab w:val="clear" w:pos="567"/>
                <w:tab w:val="left" w:pos="284"/>
              </w:tabs>
              <w:autoSpaceDE w:val="0"/>
              <w:autoSpaceDN w:val="0"/>
              <w:adjustRightInd w:val="0"/>
              <w:ind w:left="284" w:hanging="284"/>
              <w:rPr>
                <w:sz w:val="18"/>
                <w:szCs w:val="18"/>
              </w:rPr>
            </w:pPr>
            <w:r w:rsidRPr="00B90E49">
              <w:rPr>
                <w:szCs w:val="18"/>
                <w:vertAlign w:val="superscript"/>
              </w:rPr>
              <w:t>b</w:t>
            </w:r>
            <w:r w:rsidRPr="00B90E49">
              <w:rPr>
                <w:szCs w:val="18"/>
                <w:vertAlign w:val="superscript"/>
              </w:rPr>
              <w:tab/>
            </w:r>
            <w:r w:rsidRPr="00B90E49">
              <w:rPr>
                <w:sz w:val="18"/>
                <w:szCs w:val="18"/>
              </w:rPr>
              <w:t>Ankylosing Spondylitis Disease Activity Score C-Reactive Protein (AT</w:t>
            </w:r>
            <w:r w:rsidRPr="00B90E49">
              <w:rPr>
                <w:sz w:val="18"/>
                <w:szCs w:val="18"/>
              </w:rPr>
              <w:noBreakHyphen/>
              <w:t>lyfleysa, n = 90; AT</w:t>
            </w:r>
            <w:r w:rsidRPr="00B90E49">
              <w:rPr>
                <w:sz w:val="18"/>
                <w:szCs w:val="18"/>
              </w:rPr>
              <w:noBreakHyphen/>
              <w:t>Simponi 50 mg, n = 88; OSI</w:t>
            </w:r>
            <w:r w:rsidRPr="00B90E49">
              <w:rPr>
                <w:sz w:val="18"/>
                <w:szCs w:val="18"/>
              </w:rPr>
              <w:noBreakHyphen/>
              <w:t>lyfleysa, n = 71; OSI</w:t>
            </w:r>
            <w:r w:rsidRPr="00B90E49">
              <w:rPr>
                <w:sz w:val="18"/>
                <w:szCs w:val="18"/>
              </w:rPr>
              <w:noBreakHyphen/>
              <w:t>Simponi 50 mg, n = 71)</w:t>
            </w:r>
          </w:p>
          <w:p w14:paraId="7161EE40" w14:textId="77777777" w:rsidR="004D7B53" w:rsidRPr="00B90E49" w:rsidRDefault="004D7B53" w:rsidP="00503A34">
            <w:pPr>
              <w:tabs>
                <w:tab w:val="clear" w:pos="567"/>
                <w:tab w:val="left" w:pos="284"/>
              </w:tabs>
              <w:autoSpaceDE w:val="0"/>
              <w:autoSpaceDN w:val="0"/>
              <w:adjustRightInd w:val="0"/>
              <w:ind w:left="284" w:hanging="284"/>
              <w:rPr>
                <w:sz w:val="18"/>
                <w:szCs w:val="18"/>
              </w:rPr>
            </w:pPr>
            <w:r w:rsidRPr="00B90E49">
              <w:rPr>
                <w:szCs w:val="18"/>
                <w:vertAlign w:val="superscript"/>
              </w:rPr>
              <w:t>c</w:t>
            </w:r>
            <w:r w:rsidRPr="00B90E49">
              <w:rPr>
                <w:szCs w:val="18"/>
                <w:vertAlign w:val="superscript"/>
              </w:rPr>
              <w:tab/>
            </w:r>
            <w:r w:rsidRPr="00B90E49">
              <w:rPr>
                <w:sz w:val="18"/>
                <w:szCs w:val="18"/>
              </w:rPr>
              <w:t>n er fjöldi sjúklinga við grunnlínu og upplýsingar úr segulómun eftir viku 16</w:t>
            </w:r>
          </w:p>
          <w:p w14:paraId="54FE0F8D" w14:textId="77777777" w:rsidR="004D7B53" w:rsidRPr="00B90E49" w:rsidRDefault="004D7B53" w:rsidP="00503A34">
            <w:pPr>
              <w:tabs>
                <w:tab w:val="clear" w:pos="567"/>
                <w:tab w:val="left" w:pos="284"/>
              </w:tabs>
              <w:autoSpaceDE w:val="0"/>
              <w:autoSpaceDN w:val="0"/>
              <w:adjustRightInd w:val="0"/>
              <w:ind w:left="284" w:hanging="284"/>
              <w:rPr>
                <w:sz w:val="18"/>
                <w:szCs w:val="18"/>
              </w:rPr>
            </w:pPr>
            <w:r w:rsidRPr="00B90E49">
              <w:rPr>
                <w:szCs w:val="18"/>
                <w:vertAlign w:val="superscript"/>
              </w:rPr>
              <w:t>d</w:t>
            </w:r>
            <w:r w:rsidRPr="00B90E49">
              <w:rPr>
                <w:szCs w:val="18"/>
                <w:vertAlign w:val="superscript"/>
              </w:rPr>
              <w:tab/>
            </w:r>
            <w:r w:rsidRPr="00B90E49">
              <w:rPr>
                <w:sz w:val="18"/>
                <w:szCs w:val="18"/>
              </w:rPr>
              <w:t>SPARCC (Spondyloarthritis Research Consortium of Canada)</w:t>
            </w:r>
          </w:p>
          <w:p w14:paraId="31A76944" w14:textId="77777777" w:rsidR="004D7B53" w:rsidRPr="0035626B" w:rsidRDefault="004D7B53" w:rsidP="00503A34">
            <w:pPr>
              <w:tabs>
                <w:tab w:val="clear" w:pos="567"/>
                <w:tab w:val="left" w:pos="284"/>
              </w:tabs>
              <w:autoSpaceDE w:val="0"/>
              <w:autoSpaceDN w:val="0"/>
              <w:adjustRightInd w:val="0"/>
              <w:ind w:left="284" w:hanging="284"/>
              <w:rPr>
                <w:sz w:val="18"/>
                <w:szCs w:val="18"/>
              </w:rPr>
            </w:pPr>
            <w:r w:rsidRPr="0035626B">
              <w:rPr>
                <w:sz w:val="18"/>
                <w:szCs w:val="18"/>
              </w:rPr>
              <w:t>**</w:t>
            </w:r>
            <w:r w:rsidRPr="0035626B">
              <w:rPr>
                <w:sz w:val="18"/>
                <w:szCs w:val="18"/>
              </w:rPr>
              <w:tab/>
              <w:t>p &lt; 0,0001 fyrir Simponi samanborið við lyfleysu</w:t>
            </w:r>
          </w:p>
          <w:p w14:paraId="7E7E35C2" w14:textId="77777777" w:rsidR="004D7B53" w:rsidRPr="0035626B" w:rsidRDefault="004D7B53" w:rsidP="00503A34">
            <w:pPr>
              <w:tabs>
                <w:tab w:val="clear" w:pos="567"/>
                <w:tab w:val="left" w:pos="284"/>
              </w:tabs>
              <w:autoSpaceDE w:val="0"/>
              <w:autoSpaceDN w:val="0"/>
              <w:adjustRightInd w:val="0"/>
              <w:ind w:left="284" w:hanging="284"/>
              <w:rPr>
                <w:sz w:val="18"/>
                <w:szCs w:val="18"/>
              </w:rPr>
            </w:pPr>
            <w:r w:rsidRPr="0035626B">
              <w:rPr>
                <w:sz w:val="18"/>
                <w:szCs w:val="18"/>
              </w:rPr>
              <w:t>*</w:t>
            </w:r>
            <w:r w:rsidRPr="0035626B">
              <w:rPr>
                <w:sz w:val="18"/>
                <w:szCs w:val="18"/>
              </w:rPr>
              <w:tab/>
              <w:t>p &lt; 0,05 fyrir Simponi samanborið við lyfleysu</w:t>
            </w:r>
          </w:p>
        </w:tc>
      </w:tr>
    </w:tbl>
    <w:p w14:paraId="408AD503" w14:textId="77777777" w:rsidR="004D7B53" w:rsidRPr="00B90E49" w:rsidRDefault="004D7B53" w:rsidP="004D7B53">
      <w:pPr>
        <w:autoSpaceDE w:val="0"/>
        <w:autoSpaceDN w:val="0"/>
        <w:adjustRightInd w:val="0"/>
        <w:rPr>
          <w:szCs w:val="22"/>
        </w:rPr>
      </w:pPr>
    </w:p>
    <w:p w14:paraId="291AA204" w14:textId="77777777" w:rsidR="004D7B53" w:rsidRPr="00B90E49" w:rsidRDefault="004D7B53" w:rsidP="004D7B53">
      <w:pPr>
        <w:autoSpaceDE w:val="0"/>
        <w:autoSpaceDN w:val="0"/>
        <w:adjustRightInd w:val="0"/>
        <w:rPr>
          <w:szCs w:val="22"/>
        </w:rPr>
      </w:pPr>
      <w:r w:rsidRPr="00B90E49">
        <w:rPr>
          <w:szCs w:val="22"/>
        </w:rPr>
        <w:t>Tölfræðilega marktækur bati í merkjum og einkennum alvarlegrar virkrar áslægrar hryggiktar sem ekki greinist með myndgreiningu kom fram hjá sjúklingum sem fengu meðferð með Simponi 50 mg samanborið við lyfleysu eftir 16 vikur (tafla 6). Bati kom fram við fyrsta mat (vika 4) eftir upphafsgjöf Simponi. SPARCC</w:t>
      </w:r>
      <w:r w:rsidRPr="00B90E49">
        <w:rPr>
          <w:szCs w:val="22"/>
        </w:rPr>
        <w:noBreakHyphen/>
        <w:t>skor, mælt með segulómun, sýndi marktæka hömlun bólgu í spjaldlið (SI) eftir 16 vikur hjá sjúklingum sem fengu meðferð með Simponi 50 mg samanborið við lyfleysu (tafla 6). Tölfræðilega marktækur bati á verk sem metinn var sem heildarbakverkur og næturbakverkur á VAS verkjaskala (Total Back Pain and Nocturnal Back Pain VAS) og virkni sjúkdóms mældur með ASDAS</w:t>
      </w:r>
      <w:r w:rsidRPr="00B90E49">
        <w:rPr>
          <w:szCs w:val="22"/>
        </w:rPr>
        <w:noBreakHyphen/>
        <w:t>C (Ankylosing Spondylitis Disease Activity Score C-Reactive Protein) kom fram miðað við grunnlínu fram að viku 16 hjá sjúklingum sem fengu meðferð með Simponi 50 mg, samanborið við lyfleysu (p &lt; 0,0001).</w:t>
      </w:r>
    </w:p>
    <w:p w14:paraId="7DC649B1" w14:textId="77777777" w:rsidR="004D7B53" w:rsidRPr="00B90E49" w:rsidRDefault="004D7B53" w:rsidP="004D7B53">
      <w:pPr>
        <w:autoSpaceDE w:val="0"/>
        <w:autoSpaceDN w:val="0"/>
        <w:adjustRightInd w:val="0"/>
        <w:rPr>
          <w:szCs w:val="22"/>
        </w:rPr>
      </w:pPr>
    </w:p>
    <w:p w14:paraId="3B060E20" w14:textId="77777777" w:rsidR="004D7B53" w:rsidRPr="00B90E49" w:rsidRDefault="004D7B53" w:rsidP="004D7B53">
      <w:pPr>
        <w:autoSpaceDE w:val="0"/>
        <w:autoSpaceDN w:val="0"/>
        <w:adjustRightInd w:val="0"/>
        <w:rPr>
          <w:szCs w:val="22"/>
        </w:rPr>
      </w:pPr>
      <w:r w:rsidRPr="00B90E49">
        <w:rPr>
          <w:szCs w:val="22"/>
        </w:rPr>
        <w:t>Sýnt var tölfræðilega fram á marktækan bata í hreyfanleika hryggs með BASMI</w:t>
      </w:r>
      <w:r w:rsidRPr="00B90E49">
        <w:rPr>
          <w:szCs w:val="22"/>
        </w:rPr>
        <w:noBreakHyphen/>
        <w:t xml:space="preserve">kvarða (Bath Ankylosing Spondylitis Metrology Index) og líkamlegri færni, metið sem breyting á BASFI hjá sjúklingum sem fengu meðferð með Simponi 50 mg samanborið við lyfleysu (p &lt; 0,0001). Sjúklingar sem fengu meðferð með Simponi fengu marktækt meiri aukningu í heilbrigðistengdum lífsgæðum, metið með ASQoL, </w:t>
      </w:r>
      <w:r w:rsidRPr="00B90E49">
        <w:t>EQ</w:t>
      </w:r>
      <w:r w:rsidRPr="00B90E49">
        <w:noBreakHyphen/>
        <w:t>5D og í líkamlegum og huglægum þáttum SF</w:t>
      </w:r>
      <w:r w:rsidRPr="00B90E49">
        <w:noBreakHyphen/>
        <w:t>36 og fengu marktækt meiri bata í afköstum, mælt sem meiri minnkun í heildarskerðingu starfsgetu samkvæmt WPAI spurningalista, en sjúklingar sem fengu lyfleysu.</w:t>
      </w:r>
    </w:p>
    <w:p w14:paraId="7258C128" w14:textId="77777777" w:rsidR="004D7B53" w:rsidRPr="00B90E49" w:rsidRDefault="004D7B53" w:rsidP="004D7B53">
      <w:pPr>
        <w:autoSpaceDE w:val="0"/>
        <w:autoSpaceDN w:val="0"/>
        <w:adjustRightInd w:val="0"/>
        <w:rPr>
          <w:szCs w:val="22"/>
        </w:rPr>
      </w:pPr>
    </w:p>
    <w:p w14:paraId="51F70C13" w14:textId="77777777" w:rsidR="00495230" w:rsidRPr="00B90E49" w:rsidRDefault="004D7B53" w:rsidP="004D7B53">
      <w:pPr>
        <w:widowControl w:val="0"/>
        <w:rPr>
          <w:szCs w:val="22"/>
        </w:rPr>
      </w:pPr>
      <w:r w:rsidRPr="00B90E49">
        <w:rPr>
          <w:szCs w:val="22"/>
        </w:rPr>
        <w:t>Tölfræðilega marktækar niðurstöður komu einnig fram í öllum endapunktunum sem lýst er hér á undan hjá þeim sem höfðu hlutlæg einkenni um bólgu (OSI</w:t>
      </w:r>
      <w:r w:rsidRPr="00B90E49">
        <w:rPr>
          <w:szCs w:val="22"/>
        </w:rPr>
        <w:noBreakHyphen/>
        <w:t>þýði)</w:t>
      </w:r>
      <w:r w:rsidR="00F85175" w:rsidRPr="00B90E49">
        <w:rPr>
          <w:szCs w:val="22"/>
        </w:rPr>
        <w:t xml:space="preserve"> við viku 1</w:t>
      </w:r>
      <w:r w:rsidR="008D3BAB" w:rsidRPr="00B90E49">
        <w:rPr>
          <w:szCs w:val="22"/>
        </w:rPr>
        <w:t>6</w:t>
      </w:r>
      <w:r w:rsidRPr="00B90E49">
        <w:rPr>
          <w:szCs w:val="22"/>
        </w:rPr>
        <w:t>.</w:t>
      </w:r>
    </w:p>
    <w:p w14:paraId="0D970827" w14:textId="77777777" w:rsidR="00012F93" w:rsidRPr="00B90E49" w:rsidRDefault="00012F93" w:rsidP="004D7B53">
      <w:pPr>
        <w:widowControl w:val="0"/>
        <w:rPr>
          <w:szCs w:val="22"/>
        </w:rPr>
      </w:pPr>
    </w:p>
    <w:p w14:paraId="76206C13" w14:textId="010A6FD9" w:rsidR="008D3BAB" w:rsidRPr="00B90E49" w:rsidRDefault="008D3BAB" w:rsidP="008D3BAB">
      <w:pPr>
        <w:widowControl w:val="0"/>
        <w:rPr>
          <w:szCs w:val="22"/>
        </w:rPr>
      </w:pPr>
      <w:r w:rsidRPr="00B90E49">
        <w:rPr>
          <w:szCs w:val="22"/>
        </w:rPr>
        <w:t>Bati sem sást í merkjum og einkennum, hreyfanleika hryggjar, líkamlegri færni, líf</w:t>
      </w:r>
      <w:r w:rsidR="00281BCD">
        <w:rPr>
          <w:szCs w:val="22"/>
        </w:rPr>
        <w:t>s</w:t>
      </w:r>
      <w:r w:rsidRPr="00B90E49">
        <w:rPr>
          <w:szCs w:val="22"/>
        </w:rPr>
        <w:t>gæðum og afköstum við viku 16 hjá sjúklingum sem fengu meðferð með Simponi 50 mg hélst áfram hjá þeim sem héldu áfram í rannsó</w:t>
      </w:r>
      <w:r w:rsidR="008B3308" w:rsidRPr="00B90E49">
        <w:rPr>
          <w:szCs w:val="22"/>
        </w:rPr>
        <w:t>kninni við viku 52</w:t>
      </w:r>
      <w:r w:rsidRPr="00B90E49">
        <w:rPr>
          <w:szCs w:val="22"/>
        </w:rPr>
        <w:t xml:space="preserve"> bæði hjá öllum sem fengu meðferð og þeim sem höfðu hlutlæg einkenni um bólgu.</w:t>
      </w:r>
    </w:p>
    <w:p w14:paraId="54DEFFAD" w14:textId="12269524" w:rsidR="008D3BAB" w:rsidRDefault="008D3BAB" w:rsidP="004D7B53">
      <w:pPr>
        <w:widowControl w:val="0"/>
        <w:rPr>
          <w:szCs w:val="22"/>
        </w:rPr>
      </w:pPr>
    </w:p>
    <w:p w14:paraId="122100B8" w14:textId="77777777" w:rsidR="00283B91" w:rsidRPr="00AB0DA3" w:rsidRDefault="00283B91" w:rsidP="00D4590C">
      <w:pPr>
        <w:keepNext/>
        <w:autoSpaceDE w:val="0"/>
        <w:autoSpaceDN w:val="0"/>
        <w:adjustRightInd w:val="0"/>
        <w:rPr>
          <w:bCs/>
          <w:szCs w:val="22"/>
        </w:rPr>
      </w:pPr>
      <w:r w:rsidRPr="00AB0DA3">
        <w:rPr>
          <w:bCs/>
          <w:szCs w:val="22"/>
        </w:rPr>
        <w:t>GO-BACK</w:t>
      </w:r>
    </w:p>
    <w:p w14:paraId="1725468C" w14:textId="77777777" w:rsidR="00283B91" w:rsidRPr="00AB0DA3" w:rsidRDefault="00283B91" w:rsidP="00D4590C">
      <w:pPr>
        <w:keepNext/>
        <w:autoSpaceDE w:val="0"/>
        <w:autoSpaceDN w:val="0"/>
        <w:adjustRightInd w:val="0"/>
        <w:rPr>
          <w:bCs/>
          <w:szCs w:val="22"/>
        </w:rPr>
      </w:pPr>
    </w:p>
    <w:p w14:paraId="0C102914" w14:textId="6780AF74" w:rsidR="00283B91" w:rsidRPr="00AB0DA3" w:rsidRDefault="00283B91" w:rsidP="00283B91">
      <w:pPr>
        <w:autoSpaceDE w:val="0"/>
        <w:autoSpaceDN w:val="0"/>
        <w:adjustRightInd w:val="0"/>
        <w:rPr>
          <w:bCs/>
          <w:szCs w:val="22"/>
        </w:rPr>
      </w:pPr>
      <w:r>
        <w:rPr>
          <w:bCs/>
          <w:szCs w:val="22"/>
        </w:rPr>
        <w:t>Mat var borið á verkun og öryggi áframhaldandi meðferðar með</w:t>
      </w:r>
      <w:r w:rsidRPr="00AB0DA3">
        <w:rPr>
          <w:bCs/>
          <w:szCs w:val="22"/>
        </w:rPr>
        <w:t xml:space="preserve"> golimumab</w:t>
      </w:r>
      <w:r>
        <w:rPr>
          <w:bCs/>
          <w:szCs w:val="22"/>
        </w:rPr>
        <w:t>i</w:t>
      </w:r>
      <w:r w:rsidRPr="00AB0DA3">
        <w:rPr>
          <w:bCs/>
          <w:szCs w:val="22"/>
        </w:rPr>
        <w:t xml:space="preserve"> (full</w:t>
      </w:r>
      <w:r>
        <w:rPr>
          <w:bCs/>
          <w:szCs w:val="22"/>
        </w:rPr>
        <w:t xml:space="preserve"> eða minnkuð skammtatíðni</w:t>
      </w:r>
      <w:r w:rsidRPr="00AB0DA3">
        <w:rPr>
          <w:bCs/>
          <w:szCs w:val="22"/>
        </w:rPr>
        <w:t xml:space="preserve">) </w:t>
      </w:r>
      <w:r>
        <w:rPr>
          <w:bCs/>
          <w:szCs w:val="22"/>
        </w:rPr>
        <w:t>samanborið við það að hætta meðferð hjá fullorðnum sjúklingum</w:t>
      </w:r>
      <w:r w:rsidRPr="00AB0DA3">
        <w:rPr>
          <w:bCs/>
          <w:szCs w:val="22"/>
        </w:rPr>
        <w:t xml:space="preserve"> (18-45</w:t>
      </w:r>
      <w:r>
        <w:rPr>
          <w:bCs/>
          <w:szCs w:val="22"/>
        </w:rPr>
        <w:t> ára</w:t>
      </w:r>
      <w:r w:rsidRPr="00AB0DA3">
        <w:rPr>
          <w:bCs/>
          <w:szCs w:val="22"/>
        </w:rPr>
        <w:t xml:space="preserve">) </w:t>
      </w:r>
      <w:r>
        <w:rPr>
          <w:bCs/>
          <w:szCs w:val="22"/>
        </w:rPr>
        <w:t xml:space="preserve">með </w:t>
      </w:r>
      <w:r w:rsidRPr="00B90E49">
        <w:rPr>
          <w:szCs w:val="22"/>
        </w:rPr>
        <w:t>virka áslæga hryggikt sem ekki greinist með myndgreiningu</w:t>
      </w:r>
      <w:r>
        <w:rPr>
          <w:szCs w:val="22"/>
        </w:rPr>
        <w:t>, sem náðu viðvarandi sjúkdómshléi</w:t>
      </w:r>
      <w:r w:rsidRPr="00AB0DA3">
        <w:rPr>
          <w:bCs/>
          <w:szCs w:val="22"/>
        </w:rPr>
        <w:t xml:space="preserve"> </w:t>
      </w:r>
      <w:r>
        <w:rPr>
          <w:bCs/>
          <w:szCs w:val="22"/>
        </w:rPr>
        <w:t>í</w:t>
      </w:r>
      <w:r w:rsidRPr="00AB0DA3">
        <w:rPr>
          <w:bCs/>
          <w:szCs w:val="22"/>
        </w:rPr>
        <w:t xml:space="preserve"> 10</w:t>
      </w:r>
      <w:r>
        <w:rPr>
          <w:bCs/>
          <w:szCs w:val="22"/>
        </w:rPr>
        <w:t> </w:t>
      </w:r>
      <w:r w:rsidRPr="00AB0DA3">
        <w:rPr>
          <w:bCs/>
          <w:szCs w:val="22"/>
        </w:rPr>
        <w:t>m</w:t>
      </w:r>
      <w:r>
        <w:rPr>
          <w:bCs/>
          <w:szCs w:val="22"/>
        </w:rPr>
        <w:t xml:space="preserve">ánuði við mánaðarlega opna meðferð með </w:t>
      </w:r>
      <w:r w:rsidRPr="00AB0DA3">
        <w:rPr>
          <w:bCs/>
          <w:szCs w:val="22"/>
        </w:rPr>
        <w:t xml:space="preserve">Simponi (GO-BACK). </w:t>
      </w:r>
      <w:r>
        <w:rPr>
          <w:bCs/>
          <w:szCs w:val="22"/>
        </w:rPr>
        <w:t xml:space="preserve">Sjúklingum sem fengu að taka þátt </w:t>
      </w:r>
      <w:r w:rsidRPr="00AB0DA3">
        <w:rPr>
          <w:bCs/>
          <w:szCs w:val="22"/>
        </w:rPr>
        <w:t>(</w:t>
      </w:r>
      <w:r>
        <w:rPr>
          <w:bCs/>
          <w:szCs w:val="22"/>
        </w:rPr>
        <w:t>sem náðu klínískri svörun í mánuði </w:t>
      </w:r>
      <w:r w:rsidRPr="00AB0DA3">
        <w:rPr>
          <w:bCs/>
          <w:szCs w:val="22"/>
        </w:rPr>
        <w:t xml:space="preserve">4 </w:t>
      </w:r>
      <w:r>
        <w:rPr>
          <w:bCs/>
          <w:szCs w:val="22"/>
        </w:rPr>
        <w:t xml:space="preserve">og óvirkum sjúkdómi </w:t>
      </w:r>
      <w:r w:rsidRPr="00AB0DA3">
        <w:rPr>
          <w:bCs/>
          <w:szCs w:val="22"/>
        </w:rPr>
        <w:t>(ASDAS &lt;</w:t>
      </w:r>
      <w:r w:rsidR="00D4590C" w:rsidRPr="00AB0DA3">
        <w:rPr>
          <w:bCs/>
          <w:szCs w:val="22"/>
        </w:rPr>
        <w:t> </w:t>
      </w:r>
      <w:r w:rsidRPr="00AB0DA3">
        <w:rPr>
          <w:bCs/>
          <w:szCs w:val="22"/>
        </w:rPr>
        <w:t>1</w:t>
      </w:r>
      <w:r>
        <w:rPr>
          <w:bCs/>
          <w:szCs w:val="22"/>
        </w:rPr>
        <w:t>,</w:t>
      </w:r>
      <w:r w:rsidRPr="00AB0DA3">
        <w:rPr>
          <w:bCs/>
          <w:szCs w:val="22"/>
        </w:rPr>
        <w:t xml:space="preserve">3) </w:t>
      </w:r>
      <w:r>
        <w:rPr>
          <w:bCs/>
          <w:szCs w:val="22"/>
        </w:rPr>
        <w:t>bæði í mánuði </w:t>
      </w:r>
      <w:r w:rsidRPr="00AB0DA3">
        <w:rPr>
          <w:bCs/>
          <w:szCs w:val="22"/>
        </w:rPr>
        <w:t xml:space="preserve">7 </w:t>
      </w:r>
      <w:r>
        <w:rPr>
          <w:bCs/>
          <w:szCs w:val="22"/>
        </w:rPr>
        <w:t>og</w:t>
      </w:r>
      <w:r w:rsidRPr="00AB0DA3">
        <w:rPr>
          <w:bCs/>
          <w:szCs w:val="22"/>
        </w:rPr>
        <w:t xml:space="preserve"> 10) </w:t>
      </w:r>
      <w:r>
        <w:rPr>
          <w:bCs/>
          <w:szCs w:val="22"/>
        </w:rPr>
        <w:t>og sem hófu tvíblinda tímabilið án meðferðar var slembiraðað til að halda áfram mánaðarlegri meðferð með</w:t>
      </w:r>
      <w:r w:rsidRPr="00AB0DA3">
        <w:rPr>
          <w:bCs/>
          <w:szCs w:val="22"/>
        </w:rPr>
        <w:t xml:space="preserve"> Simponi (</w:t>
      </w:r>
      <w:r>
        <w:rPr>
          <w:bCs/>
          <w:szCs w:val="22"/>
        </w:rPr>
        <w:t xml:space="preserve">áætlun með </w:t>
      </w:r>
      <w:r w:rsidRPr="00AB0DA3">
        <w:rPr>
          <w:bCs/>
          <w:szCs w:val="22"/>
        </w:rPr>
        <w:t>full</w:t>
      </w:r>
      <w:r>
        <w:rPr>
          <w:bCs/>
          <w:szCs w:val="22"/>
        </w:rPr>
        <w:t>ri meðferð</w:t>
      </w:r>
      <w:r w:rsidRPr="00AB0DA3">
        <w:rPr>
          <w:bCs/>
          <w:szCs w:val="22"/>
        </w:rPr>
        <w:t xml:space="preserve">, N = 63), </w:t>
      </w:r>
      <w:r>
        <w:rPr>
          <w:bCs/>
          <w:szCs w:val="22"/>
        </w:rPr>
        <w:t>að fá meðferð með Simponi á tveggja mánaða fresti</w:t>
      </w:r>
      <w:r w:rsidRPr="00AB0DA3">
        <w:rPr>
          <w:bCs/>
          <w:szCs w:val="22"/>
        </w:rPr>
        <w:t xml:space="preserve"> (</w:t>
      </w:r>
      <w:r>
        <w:rPr>
          <w:bCs/>
          <w:szCs w:val="22"/>
        </w:rPr>
        <w:t>áætlun með minnkaðri meðferð</w:t>
      </w:r>
      <w:r w:rsidRPr="00AB0DA3">
        <w:rPr>
          <w:bCs/>
          <w:szCs w:val="22"/>
        </w:rPr>
        <w:t xml:space="preserve">, N = 63) </w:t>
      </w:r>
      <w:r>
        <w:rPr>
          <w:bCs/>
          <w:szCs w:val="22"/>
        </w:rPr>
        <w:t>eða að fá lyfleysu mánaðarlega</w:t>
      </w:r>
      <w:r w:rsidRPr="00AB0DA3">
        <w:rPr>
          <w:bCs/>
          <w:szCs w:val="22"/>
        </w:rPr>
        <w:t xml:space="preserve"> (</w:t>
      </w:r>
      <w:r>
        <w:rPr>
          <w:bCs/>
          <w:szCs w:val="22"/>
        </w:rPr>
        <w:t>meðferð hætt</w:t>
      </w:r>
      <w:r w:rsidRPr="00AB0DA3">
        <w:rPr>
          <w:bCs/>
          <w:szCs w:val="22"/>
        </w:rPr>
        <w:t xml:space="preserve">, N = 62) </w:t>
      </w:r>
      <w:r>
        <w:rPr>
          <w:bCs/>
          <w:szCs w:val="22"/>
        </w:rPr>
        <w:t>í allt að u.þ.b.</w:t>
      </w:r>
      <w:r w:rsidRPr="00AB0DA3">
        <w:rPr>
          <w:bCs/>
          <w:szCs w:val="22"/>
        </w:rPr>
        <w:t xml:space="preserve"> 12</w:t>
      </w:r>
      <w:r>
        <w:rPr>
          <w:bCs/>
          <w:szCs w:val="22"/>
        </w:rPr>
        <w:t> </w:t>
      </w:r>
      <w:r w:rsidRPr="00AB0DA3">
        <w:rPr>
          <w:bCs/>
          <w:szCs w:val="22"/>
        </w:rPr>
        <w:t>m</w:t>
      </w:r>
      <w:r>
        <w:rPr>
          <w:bCs/>
          <w:szCs w:val="22"/>
        </w:rPr>
        <w:t>ánuði</w:t>
      </w:r>
      <w:r w:rsidRPr="00AB0DA3">
        <w:rPr>
          <w:bCs/>
          <w:szCs w:val="22"/>
        </w:rPr>
        <w:t>.</w:t>
      </w:r>
    </w:p>
    <w:p w14:paraId="63048AED" w14:textId="77777777" w:rsidR="00283B91" w:rsidRDefault="00283B91" w:rsidP="00283B91">
      <w:pPr>
        <w:widowControl w:val="0"/>
        <w:rPr>
          <w:szCs w:val="22"/>
        </w:rPr>
      </w:pPr>
    </w:p>
    <w:p w14:paraId="40529BCF" w14:textId="77777777" w:rsidR="00283B91" w:rsidRPr="00AB0DA3" w:rsidRDefault="00283B91" w:rsidP="00283B91">
      <w:pPr>
        <w:autoSpaceDE w:val="0"/>
        <w:autoSpaceDN w:val="0"/>
        <w:adjustRightInd w:val="0"/>
        <w:rPr>
          <w:bCs/>
          <w:szCs w:val="22"/>
        </w:rPr>
      </w:pPr>
      <w:r>
        <w:rPr>
          <w:bCs/>
          <w:szCs w:val="22"/>
        </w:rPr>
        <w:t xml:space="preserve">Aðalendapunktur verkunar var hlutfall sjúklinga sem voru lausir við að </w:t>
      </w:r>
      <w:r w:rsidRPr="00B90E49">
        <w:t>sjúkdómurinn blossaði upp</w:t>
      </w:r>
      <w:r w:rsidRPr="00AB0DA3">
        <w:rPr>
          <w:bCs/>
          <w:szCs w:val="22"/>
        </w:rPr>
        <w:t xml:space="preserve">. </w:t>
      </w:r>
      <w:r>
        <w:rPr>
          <w:bCs/>
          <w:szCs w:val="22"/>
        </w:rPr>
        <w:t xml:space="preserve">Hjá þeim sjúklingum þar sem </w:t>
      </w:r>
      <w:r w:rsidRPr="00B90E49">
        <w:t>sjúkdómurinn blossaði upp</w:t>
      </w:r>
      <w:r>
        <w:t>, þ.e.</w:t>
      </w:r>
      <w:r w:rsidRPr="00AB0DA3">
        <w:rPr>
          <w:bCs/>
          <w:szCs w:val="22"/>
        </w:rPr>
        <w:t xml:space="preserve"> ASDAS</w:t>
      </w:r>
      <w:r>
        <w:rPr>
          <w:bCs/>
          <w:szCs w:val="22"/>
        </w:rPr>
        <w:t>-mat var framkvæmt tvisvar í röð</w:t>
      </w:r>
      <w:r w:rsidRPr="00AB0DA3">
        <w:rPr>
          <w:bCs/>
          <w:szCs w:val="22"/>
        </w:rPr>
        <w:t xml:space="preserve"> </w:t>
      </w:r>
      <w:r>
        <w:rPr>
          <w:bCs/>
          <w:szCs w:val="22"/>
        </w:rPr>
        <w:t xml:space="preserve">og í bæði skiptin var sýnt fram á heildarskor sem nam </w:t>
      </w:r>
      <w:r w:rsidRPr="00AB0DA3">
        <w:rPr>
          <w:bCs/>
          <w:szCs w:val="22"/>
        </w:rPr>
        <w:t>≥</w:t>
      </w:r>
      <w:r w:rsidRPr="00544FF8">
        <w:t> </w:t>
      </w:r>
      <w:r w:rsidRPr="00AB0DA3">
        <w:rPr>
          <w:bCs/>
          <w:szCs w:val="22"/>
        </w:rPr>
        <w:t>2</w:t>
      </w:r>
      <w:r>
        <w:rPr>
          <w:bCs/>
          <w:szCs w:val="22"/>
        </w:rPr>
        <w:t>,</w:t>
      </w:r>
      <w:r w:rsidRPr="00AB0DA3">
        <w:rPr>
          <w:bCs/>
          <w:szCs w:val="22"/>
        </w:rPr>
        <w:t xml:space="preserve">1 </w:t>
      </w:r>
      <w:r>
        <w:rPr>
          <w:bCs/>
          <w:szCs w:val="22"/>
        </w:rPr>
        <w:t xml:space="preserve">eða aukningu eftir að meðferð var </w:t>
      </w:r>
      <w:r>
        <w:rPr>
          <w:bCs/>
          <w:szCs w:val="22"/>
        </w:rPr>
        <w:lastRenderedPageBreak/>
        <w:t>hætt sem nam</w:t>
      </w:r>
      <w:r w:rsidRPr="00AB0DA3">
        <w:rPr>
          <w:bCs/>
          <w:szCs w:val="22"/>
        </w:rPr>
        <w:t xml:space="preserve"> ≥</w:t>
      </w:r>
      <w:r w:rsidRPr="00544FF8">
        <w:t> </w:t>
      </w:r>
      <w:r w:rsidRPr="00AB0DA3">
        <w:rPr>
          <w:bCs/>
          <w:szCs w:val="22"/>
        </w:rPr>
        <w:t>1</w:t>
      </w:r>
      <w:r>
        <w:rPr>
          <w:bCs/>
          <w:szCs w:val="22"/>
        </w:rPr>
        <w:t>,</w:t>
      </w:r>
      <w:r w:rsidRPr="00AB0DA3">
        <w:rPr>
          <w:bCs/>
          <w:szCs w:val="22"/>
        </w:rPr>
        <w:t xml:space="preserve">1 </w:t>
      </w:r>
      <w:r>
        <w:rPr>
          <w:bCs/>
          <w:szCs w:val="22"/>
        </w:rPr>
        <w:t>í mánuði </w:t>
      </w:r>
      <w:r w:rsidRPr="00AB0DA3">
        <w:rPr>
          <w:bCs/>
          <w:szCs w:val="22"/>
        </w:rPr>
        <w:t>10 (</w:t>
      </w:r>
      <w:r>
        <w:rPr>
          <w:bCs/>
          <w:szCs w:val="22"/>
        </w:rPr>
        <w:t>lok opna meðferðartímabilsins</w:t>
      </w:r>
      <w:r w:rsidRPr="00AB0DA3">
        <w:rPr>
          <w:bCs/>
          <w:szCs w:val="22"/>
        </w:rPr>
        <w:t xml:space="preserve">), </w:t>
      </w:r>
      <w:r>
        <w:rPr>
          <w:bCs/>
          <w:szCs w:val="22"/>
        </w:rPr>
        <w:t>var mánaðarleg meðferð með</w:t>
      </w:r>
      <w:r w:rsidRPr="00AB0DA3">
        <w:rPr>
          <w:bCs/>
          <w:szCs w:val="22"/>
        </w:rPr>
        <w:t xml:space="preserve"> Simponi </w:t>
      </w:r>
      <w:r>
        <w:rPr>
          <w:bCs/>
          <w:szCs w:val="22"/>
        </w:rPr>
        <w:t>hafin á ný á opnu endurmeðferðartímabili til að varpa ljósi á klíníska svörun</w:t>
      </w:r>
      <w:r w:rsidRPr="00AB0DA3">
        <w:rPr>
          <w:bCs/>
          <w:szCs w:val="22"/>
        </w:rPr>
        <w:t>.</w:t>
      </w:r>
    </w:p>
    <w:p w14:paraId="3C303BC0" w14:textId="77777777" w:rsidR="00283B91" w:rsidRDefault="00283B91" w:rsidP="00283B91">
      <w:pPr>
        <w:widowControl w:val="0"/>
        <w:rPr>
          <w:szCs w:val="22"/>
        </w:rPr>
      </w:pPr>
    </w:p>
    <w:p w14:paraId="21710FA4" w14:textId="77777777" w:rsidR="00283B91" w:rsidRPr="008E2488" w:rsidRDefault="00283B91" w:rsidP="00D4590C">
      <w:pPr>
        <w:keepNext/>
        <w:autoSpaceDE w:val="0"/>
        <w:autoSpaceDN w:val="0"/>
        <w:adjustRightInd w:val="0"/>
        <w:rPr>
          <w:bCs/>
          <w:i/>
          <w:iCs/>
          <w:szCs w:val="22"/>
        </w:rPr>
      </w:pPr>
      <w:r>
        <w:rPr>
          <w:bCs/>
          <w:i/>
          <w:iCs/>
          <w:szCs w:val="22"/>
        </w:rPr>
        <w:t>Klínísk svörun eftir að tvíblindri meðferð er hætt</w:t>
      </w:r>
    </w:p>
    <w:p w14:paraId="0971C6B8" w14:textId="77777777" w:rsidR="00283B91" w:rsidRPr="008E2488" w:rsidRDefault="00283B91" w:rsidP="00283B91">
      <w:pPr>
        <w:autoSpaceDE w:val="0"/>
        <w:autoSpaceDN w:val="0"/>
        <w:adjustRightInd w:val="0"/>
        <w:rPr>
          <w:bCs/>
          <w:szCs w:val="22"/>
        </w:rPr>
      </w:pPr>
      <w:r>
        <w:rPr>
          <w:bCs/>
          <w:szCs w:val="22"/>
        </w:rPr>
        <w:t xml:space="preserve">Hjá </w:t>
      </w:r>
      <w:r w:rsidRPr="008E2488">
        <w:rPr>
          <w:bCs/>
          <w:szCs w:val="22"/>
        </w:rPr>
        <w:t>188</w:t>
      </w:r>
      <w:r>
        <w:rPr>
          <w:bCs/>
          <w:szCs w:val="22"/>
        </w:rPr>
        <w:t> sjúklingum með óvirkan sjúkdóm sem fengu a.m.k. einn skammt af tvíblindri meðferð</w:t>
      </w:r>
      <w:r w:rsidRPr="008E2488">
        <w:rPr>
          <w:bCs/>
          <w:szCs w:val="22"/>
        </w:rPr>
        <w:t xml:space="preserve"> </w:t>
      </w:r>
      <w:r>
        <w:rPr>
          <w:bCs/>
          <w:szCs w:val="22"/>
        </w:rPr>
        <w:t xml:space="preserve">kom í ljós að hjá mun </w:t>
      </w:r>
      <w:r w:rsidRPr="008E2488">
        <w:rPr>
          <w:bCs/>
          <w:szCs w:val="22"/>
        </w:rPr>
        <w:t>(p&lt;0</w:t>
      </w:r>
      <w:r>
        <w:rPr>
          <w:bCs/>
          <w:szCs w:val="22"/>
        </w:rPr>
        <w:t>,</w:t>
      </w:r>
      <w:r w:rsidRPr="008E2488">
        <w:rPr>
          <w:bCs/>
          <w:szCs w:val="22"/>
        </w:rPr>
        <w:t xml:space="preserve">001) </w:t>
      </w:r>
      <w:r>
        <w:rPr>
          <w:bCs/>
          <w:szCs w:val="22"/>
        </w:rPr>
        <w:t xml:space="preserve">hærra hlutfalli sjúklinga </w:t>
      </w:r>
      <w:r w:rsidRPr="00B90E49">
        <w:t xml:space="preserve">blossaði sjúkdómurinn </w:t>
      </w:r>
      <w:r>
        <w:t xml:space="preserve">ekki </w:t>
      </w:r>
      <w:r w:rsidRPr="00B90E49">
        <w:t>upp</w:t>
      </w:r>
      <w:r>
        <w:rPr>
          <w:bCs/>
          <w:szCs w:val="22"/>
        </w:rPr>
        <w:t xml:space="preserve"> þegar meðferð var haldið áfram með </w:t>
      </w:r>
      <w:r w:rsidRPr="008E2488">
        <w:rPr>
          <w:bCs/>
          <w:szCs w:val="22"/>
        </w:rPr>
        <w:t>Simponi</w:t>
      </w:r>
      <w:r>
        <w:rPr>
          <w:bCs/>
          <w:szCs w:val="22"/>
        </w:rPr>
        <w:t>, ýmist við áætlun með fullri meðferð</w:t>
      </w:r>
      <w:r w:rsidRPr="008E2488">
        <w:rPr>
          <w:bCs/>
          <w:szCs w:val="22"/>
        </w:rPr>
        <w:t xml:space="preserve"> (84</w:t>
      </w:r>
      <w:r>
        <w:rPr>
          <w:bCs/>
          <w:szCs w:val="22"/>
        </w:rPr>
        <w:t>,</w:t>
      </w:r>
      <w:r w:rsidRPr="008E2488">
        <w:rPr>
          <w:bCs/>
          <w:szCs w:val="22"/>
        </w:rPr>
        <w:t>1%)</w:t>
      </w:r>
      <w:r>
        <w:rPr>
          <w:bCs/>
          <w:szCs w:val="22"/>
        </w:rPr>
        <w:t xml:space="preserve"> eða minnkaðri meðferð</w:t>
      </w:r>
      <w:r w:rsidRPr="008E2488">
        <w:rPr>
          <w:bCs/>
          <w:szCs w:val="22"/>
        </w:rPr>
        <w:t xml:space="preserve"> (68</w:t>
      </w:r>
      <w:r>
        <w:rPr>
          <w:bCs/>
          <w:szCs w:val="22"/>
        </w:rPr>
        <w:t>,</w:t>
      </w:r>
      <w:r w:rsidRPr="008E2488">
        <w:rPr>
          <w:bCs/>
          <w:szCs w:val="22"/>
        </w:rPr>
        <w:t>3%)</w:t>
      </w:r>
      <w:r>
        <w:rPr>
          <w:bCs/>
          <w:szCs w:val="22"/>
        </w:rPr>
        <w:t xml:space="preserve">, samanborið við þegar meðferð var hætt </w:t>
      </w:r>
      <w:r w:rsidRPr="008E2488">
        <w:rPr>
          <w:bCs/>
          <w:szCs w:val="22"/>
        </w:rPr>
        <w:t>(33</w:t>
      </w:r>
      <w:r>
        <w:rPr>
          <w:bCs/>
          <w:szCs w:val="22"/>
        </w:rPr>
        <w:t>,</w:t>
      </w:r>
      <w:r w:rsidRPr="008E2488">
        <w:rPr>
          <w:bCs/>
          <w:szCs w:val="22"/>
        </w:rPr>
        <w:t>9%)</w:t>
      </w:r>
      <w:r>
        <w:rPr>
          <w:bCs/>
          <w:szCs w:val="22"/>
        </w:rPr>
        <w:t xml:space="preserve"> </w:t>
      </w:r>
      <w:r w:rsidRPr="008E2488">
        <w:rPr>
          <w:bCs/>
          <w:szCs w:val="22"/>
        </w:rPr>
        <w:t>(</w:t>
      </w:r>
      <w:r>
        <w:rPr>
          <w:bCs/>
          <w:szCs w:val="22"/>
        </w:rPr>
        <w:t>tafla </w:t>
      </w:r>
      <w:r w:rsidRPr="008E2488">
        <w:rPr>
          <w:bCs/>
          <w:szCs w:val="22"/>
        </w:rPr>
        <w:t>7).</w:t>
      </w:r>
    </w:p>
    <w:p w14:paraId="1969DF64" w14:textId="77777777" w:rsidR="00283B91" w:rsidRDefault="00283B91" w:rsidP="00283B91">
      <w:pPr>
        <w:widowControl w:val="0"/>
        <w:rPr>
          <w:szCs w:val="22"/>
        </w:rPr>
      </w:pPr>
    </w:p>
    <w:p w14:paraId="0DABC04B" w14:textId="77777777" w:rsidR="00283B91" w:rsidRPr="008E2488" w:rsidRDefault="00283B91" w:rsidP="00D4590C">
      <w:pPr>
        <w:keepNext/>
        <w:autoSpaceDE w:val="0"/>
        <w:autoSpaceDN w:val="0"/>
        <w:adjustRightInd w:val="0"/>
        <w:jc w:val="center"/>
        <w:rPr>
          <w:b/>
          <w:bCs/>
        </w:rPr>
      </w:pPr>
      <w:r w:rsidRPr="008E2488">
        <w:rPr>
          <w:b/>
          <w:bCs/>
        </w:rPr>
        <w:t>Ta</w:t>
      </w:r>
      <w:r>
        <w:rPr>
          <w:b/>
          <w:bCs/>
        </w:rPr>
        <w:t>fla </w:t>
      </w:r>
      <w:r w:rsidRPr="008E2488">
        <w:rPr>
          <w:b/>
          <w:bCs/>
        </w:rPr>
        <w:t>7</w:t>
      </w:r>
    </w:p>
    <w:p w14:paraId="32D9422C" w14:textId="77777777" w:rsidR="00D4590C" w:rsidRDefault="00283B91" w:rsidP="00D4590C">
      <w:pPr>
        <w:keepNext/>
        <w:autoSpaceDE w:val="0"/>
        <w:autoSpaceDN w:val="0"/>
        <w:adjustRightInd w:val="0"/>
        <w:jc w:val="center"/>
        <w:rPr>
          <w:b/>
          <w:bCs/>
          <w:szCs w:val="22"/>
          <w:vertAlign w:val="superscript"/>
        </w:rPr>
      </w:pPr>
      <w:r>
        <w:rPr>
          <w:b/>
          <w:bCs/>
          <w:szCs w:val="22"/>
        </w:rPr>
        <w:t xml:space="preserve">Greining á hlutfalli sjúklinga sem voru lausir við að </w:t>
      </w:r>
      <w:r w:rsidRPr="00DD7C16">
        <w:rPr>
          <w:b/>
          <w:bCs/>
          <w:szCs w:val="22"/>
        </w:rPr>
        <w:t>sjúkdómurinn blossaði upp</w:t>
      </w:r>
      <w:r w:rsidRPr="008E2488">
        <w:rPr>
          <w:b/>
          <w:bCs/>
          <w:szCs w:val="22"/>
          <w:vertAlign w:val="superscript"/>
        </w:rPr>
        <w:t>a</w:t>
      </w:r>
    </w:p>
    <w:p w14:paraId="10FCC33B" w14:textId="1BD0DB12" w:rsidR="00283B91" w:rsidRPr="00C32EC8" w:rsidRDefault="00283B91" w:rsidP="00D4590C">
      <w:pPr>
        <w:keepNext/>
        <w:autoSpaceDE w:val="0"/>
        <w:autoSpaceDN w:val="0"/>
        <w:adjustRightInd w:val="0"/>
        <w:jc w:val="center"/>
        <w:rPr>
          <w:szCs w:val="22"/>
        </w:rPr>
      </w:pPr>
      <w:r>
        <w:rPr>
          <w:b/>
          <w:bCs/>
          <w:szCs w:val="22"/>
        </w:rPr>
        <w:t>Heildargreiningarþýði</w:t>
      </w:r>
      <w:r w:rsidRPr="008E2488">
        <w:rPr>
          <w:b/>
          <w:bCs/>
          <w:szCs w:val="22"/>
        </w:rPr>
        <w:t xml:space="preserve"> (</w:t>
      </w:r>
      <w:r>
        <w:rPr>
          <w:b/>
          <w:bCs/>
          <w:szCs w:val="22"/>
        </w:rPr>
        <w:t>tímabil </w:t>
      </w:r>
      <w:r w:rsidRPr="008E2488">
        <w:rPr>
          <w:b/>
          <w:bCs/>
          <w:szCs w:val="22"/>
        </w:rPr>
        <w:t xml:space="preserve">2 – </w:t>
      </w:r>
      <w:r>
        <w:rPr>
          <w:b/>
          <w:bCs/>
          <w:szCs w:val="22"/>
        </w:rPr>
        <w:t>tvíblint</w:t>
      </w:r>
      <w:r w:rsidRPr="008E2488">
        <w:rPr>
          <w:b/>
          <w:bCs/>
          <w:szCs w:val="22"/>
        </w:rPr>
        <w: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283B91" w14:paraId="1A7BFA2B" w14:textId="77777777" w:rsidTr="002B230A">
        <w:trPr>
          <w:jc w:val="center"/>
        </w:trPr>
        <w:tc>
          <w:tcPr>
            <w:tcW w:w="2468" w:type="dxa"/>
            <w:tcBorders>
              <w:top w:val="single" w:sz="4" w:space="0" w:color="auto"/>
              <w:bottom w:val="nil"/>
              <w:right w:val="single" w:sz="2" w:space="0" w:color="auto"/>
            </w:tcBorders>
          </w:tcPr>
          <w:p w14:paraId="4BDA7AEF" w14:textId="77777777" w:rsidR="00283B91" w:rsidRPr="00C32EC8" w:rsidRDefault="00283B91" w:rsidP="00D4590C">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tcPr>
          <w:p w14:paraId="17AB0E20" w14:textId="4664EF2B" w:rsidR="00283B91" w:rsidRPr="00C32EC8" w:rsidRDefault="00283B91" w:rsidP="00D4590C">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tcPr>
          <w:p w14:paraId="1849994D" w14:textId="1E8DF9AA" w:rsidR="00283B91" w:rsidRPr="00C32EC8" w:rsidRDefault="00283B91" w:rsidP="00D4590C">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tcPr>
          <w:p w14:paraId="5A8AD0E0" w14:textId="77777777" w:rsidR="00283B91" w:rsidRPr="00C32EC8" w:rsidRDefault="00283B91" w:rsidP="00D4590C">
            <w:pPr>
              <w:keepNext/>
              <w:widowControl w:val="0"/>
              <w:autoSpaceDE w:val="0"/>
              <w:autoSpaceDN w:val="0"/>
              <w:adjustRightInd w:val="0"/>
              <w:jc w:val="center"/>
              <w:rPr>
                <w:b/>
                <w:bCs/>
                <w:szCs w:val="22"/>
              </w:rPr>
            </w:pPr>
            <w:r>
              <w:rPr>
                <w:b/>
                <w:bCs/>
                <w:szCs w:val="22"/>
              </w:rPr>
              <w:t>Munur á</w:t>
            </w:r>
            <w:r w:rsidRPr="00C32EC8">
              <w:rPr>
                <w:b/>
                <w:bCs/>
                <w:szCs w:val="22"/>
              </w:rPr>
              <w:t xml:space="preserve"> % </w:t>
            </w:r>
            <w:r>
              <w:rPr>
                <w:b/>
                <w:bCs/>
                <w:szCs w:val="22"/>
              </w:rPr>
              <w:t>samanborið við lyfleysu</w:t>
            </w:r>
          </w:p>
        </w:tc>
      </w:tr>
      <w:tr w:rsidR="00283B91" w14:paraId="1A7BBE75" w14:textId="77777777" w:rsidTr="002B230A">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tcPr>
          <w:p w14:paraId="21390077" w14:textId="77777777" w:rsidR="00283B91" w:rsidRPr="00C32EC8" w:rsidRDefault="00283B91" w:rsidP="00D4590C">
            <w:pPr>
              <w:keepNext/>
              <w:widowControl w:val="0"/>
              <w:autoSpaceDE w:val="0"/>
              <w:autoSpaceDN w:val="0"/>
              <w:adjustRightInd w:val="0"/>
              <w:rPr>
                <w:b/>
                <w:bCs/>
                <w:szCs w:val="22"/>
              </w:rPr>
            </w:pPr>
            <w:r>
              <w:rPr>
                <w:b/>
                <w:bCs/>
                <w:szCs w:val="22"/>
              </w:rPr>
              <w:t>Meðferð</w:t>
            </w:r>
            <w:r w:rsidRPr="00C32EC8">
              <w:rPr>
                <w:b/>
                <w:bCs/>
                <w:szCs w:val="22"/>
              </w:rPr>
              <w:t xml:space="preserve"> </w:t>
            </w:r>
          </w:p>
        </w:tc>
        <w:tc>
          <w:tcPr>
            <w:tcW w:w="1122" w:type="dxa"/>
            <w:tcBorders>
              <w:top w:val="nil"/>
              <w:left w:val="nil"/>
              <w:bottom w:val="single" w:sz="2" w:space="0" w:color="auto"/>
              <w:right w:val="single" w:sz="2" w:space="0" w:color="auto"/>
            </w:tcBorders>
          </w:tcPr>
          <w:p w14:paraId="22D39B97" w14:textId="18C56D34" w:rsidR="00283B91" w:rsidRPr="00C32EC8" w:rsidRDefault="00283B91" w:rsidP="00D4590C">
            <w:pPr>
              <w:keepNext/>
              <w:widowControl w:val="0"/>
              <w:autoSpaceDE w:val="0"/>
              <w:autoSpaceDN w:val="0"/>
              <w:adjustRightInd w:val="0"/>
              <w:jc w:val="center"/>
              <w:rPr>
                <w:b/>
                <w:bCs/>
                <w:szCs w:val="22"/>
              </w:rPr>
            </w:pPr>
            <w:r w:rsidRPr="00C32EC8">
              <w:rPr>
                <w:b/>
                <w:bCs/>
                <w:szCs w:val="22"/>
              </w:rPr>
              <w:t>n/N</w:t>
            </w:r>
          </w:p>
        </w:tc>
        <w:tc>
          <w:tcPr>
            <w:tcW w:w="1122" w:type="dxa"/>
            <w:tcBorders>
              <w:top w:val="nil"/>
              <w:left w:val="nil"/>
              <w:bottom w:val="single" w:sz="2" w:space="0" w:color="auto"/>
              <w:right w:val="single" w:sz="2" w:space="0" w:color="auto"/>
            </w:tcBorders>
          </w:tcPr>
          <w:p w14:paraId="2B04B8D6" w14:textId="4697E727" w:rsidR="00283B91" w:rsidRPr="00C32EC8" w:rsidRDefault="00283B91" w:rsidP="00D4590C">
            <w:pPr>
              <w:keepNext/>
              <w:widowControl w:val="0"/>
              <w:autoSpaceDE w:val="0"/>
              <w:autoSpaceDN w:val="0"/>
              <w:adjustRightInd w:val="0"/>
              <w:jc w:val="center"/>
              <w:rPr>
                <w:b/>
                <w:bCs/>
                <w:szCs w:val="22"/>
              </w:rPr>
            </w:pPr>
            <w:r w:rsidRPr="00C32EC8">
              <w:rPr>
                <w:b/>
                <w:bCs/>
                <w:szCs w:val="22"/>
              </w:rPr>
              <w:t>%</w:t>
            </w:r>
          </w:p>
        </w:tc>
        <w:tc>
          <w:tcPr>
            <w:tcW w:w="2244" w:type="dxa"/>
            <w:tcBorders>
              <w:top w:val="single" w:sz="4" w:space="0" w:color="auto"/>
              <w:left w:val="nil"/>
              <w:bottom w:val="single" w:sz="2" w:space="0" w:color="auto"/>
              <w:right w:val="single" w:sz="2" w:space="0" w:color="auto"/>
            </w:tcBorders>
          </w:tcPr>
          <w:p w14:paraId="6F33C06F" w14:textId="2FD71DFD" w:rsidR="00283B91" w:rsidRPr="00C32EC8" w:rsidRDefault="00283B91" w:rsidP="00D4590C">
            <w:pPr>
              <w:keepNext/>
              <w:widowControl w:val="0"/>
              <w:autoSpaceDE w:val="0"/>
              <w:autoSpaceDN w:val="0"/>
              <w:adjustRightInd w:val="0"/>
              <w:jc w:val="center"/>
              <w:rPr>
                <w:b/>
                <w:bCs/>
                <w:szCs w:val="22"/>
              </w:rPr>
            </w:pPr>
            <w:r>
              <w:rPr>
                <w:b/>
                <w:bCs/>
                <w:szCs w:val="22"/>
              </w:rPr>
              <w:t>Mat</w:t>
            </w:r>
            <w:r w:rsidRPr="00C32EC8">
              <w:rPr>
                <w:b/>
                <w:bCs/>
                <w:szCs w:val="22"/>
              </w:rPr>
              <w:t xml:space="preserve"> (95% CI)</w:t>
            </w:r>
            <w:r w:rsidRPr="00C32EC8">
              <w:rPr>
                <w:b/>
                <w:bCs/>
                <w:szCs w:val="22"/>
                <w:vertAlign w:val="superscript"/>
              </w:rPr>
              <w:t>b</w:t>
            </w:r>
          </w:p>
        </w:tc>
        <w:tc>
          <w:tcPr>
            <w:tcW w:w="1684" w:type="dxa"/>
            <w:tcBorders>
              <w:top w:val="single" w:sz="4" w:space="0" w:color="auto"/>
              <w:left w:val="nil"/>
              <w:bottom w:val="single" w:sz="2" w:space="0" w:color="auto"/>
            </w:tcBorders>
          </w:tcPr>
          <w:p w14:paraId="2F6A423C" w14:textId="64B8ED9D" w:rsidR="00283B91" w:rsidRPr="00C32EC8" w:rsidRDefault="00283B91" w:rsidP="00D4590C">
            <w:pPr>
              <w:keepNext/>
              <w:widowControl w:val="0"/>
              <w:autoSpaceDE w:val="0"/>
              <w:autoSpaceDN w:val="0"/>
              <w:adjustRightInd w:val="0"/>
              <w:jc w:val="center"/>
              <w:rPr>
                <w:b/>
                <w:bCs/>
                <w:szCs w:val="22"/>
              </w:rPr>
            </w:pPr>
            <w:r w:rsidRPr="00C32EC8">
              <w:rPr>
                <w:b/>
                <w:bCs/>
                <w:szCs w:val="22"/>
              </w:rPr>
              <w:t>p-</w:t>
            </w:r>
            <w:r>
              <w:rPr>
                <w:b/>
                <w:bCs/>
                <w:szCs w:val="22"/>
              </w:rPr>
              <w:t>gildi</w:t>
            </w:r>
            <w:r w:rsidRPr="00C32EC8">
              <w:rPr>
                <w:b/>
                <w:bCs/>
                <w:szCs w:val="22"/>
                <w:vertAlign w:val="superscript"/>
              </w:rPr>
              <w:t>b</w:t>
            </w:r>
          </w:p>
        </w:tc>
      </w:tr>
      <w:tr w:rsidR="00283B91" w14:paraId="152DC9A0" w14:textId="77777777" w:rsidTr="002B230A">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18464CFF" w14:textId="77777777" w:rsidR="00283B91" w:rsidRPr="00C32EC8" w:rsidRDefault="00283B91" w:rsidP="00736193">
            <w:pPr>
              <w:widowControl w:val="0"/>
              <w:autoSpaceDE w:val="0"/>
              <w:autoSpaceDN w:val="0"/>
              <w:adjustRightInd w:val="0"/>
              <w:rPr>
                <w:szCs w:val="22"/>
              </w:rPr>
            </w:pPr>
            <w:r w:rsidRPr="00C32EC8">
              <w:rPr>
                <w:szCs w:val="22"/>
              </w:rPr>
              <w:t>GLM SC QMT</w:t>
            </w:r>
          </w:p>
        </w:tc>
        <w:tc>
          <w:tcPr>
            <w:tcW w:w="1122" w:type="dxa"/>
            <w:tcBorders>
              <w:top w:val="single" w:sz="2" w:space="0" w:color="auto"/>
              <w:left w:val="nil"/>
              <w:bottom w:val="nil"/>
              <w:right w:val="single" w:sz="2" w:space="0" w:color="auto"/>
            </w:tcBorders>
          </w:tcPr>
          <w:p w14:paraId="5C0498D8" w14:textId="77777777" w:rsidR="00283B91" w:rsidRPr="00C32EC8" w:rsidRDefault="00283B91" w:rsidP="00B44E4F">
            <w:pPr>
              <w:widowControl w:val="0"/>
              <w:autoSpaceDE w:val="0"/>
              <w:autoSpaceDN w:val="0"/>
              <w:adjustRightInd w:val="0"/>
              <w:jc w:val="center"/>
              <w:rPr>
                <w:szCs w:val="22"/>
              </w:rPr>
            </w:pPr>
            <w:r w:rsidRPr="00C32EC8">
              <w:rPr>
                <w:szCs w:val="22"/>
              </w:rPr>
              <w:t>53/63</w:t>
            </w:r>
          </w:p>
        </w:tc>
        <w:tc>
          <w:tcPr>
            <w:tcW w:w="1122" w:type="dxa"/>
            <w:tcBorders>
              <w:top w:val="single" w:sz="2" w:space="0" w:color="auto"/>
              <w:left w:val="nil"/>
              <w:bottom w:val="nil"/>
              <w:right w:val="single" w:sz="2" w:space="0" w:color="auto"/>
            </w:tcBorders>
          </w:tcPr>
          <w:p w14:paraId="376877E0" w14:textId="4E6F621C" w:rsidR="00283B91" w:rsidRPr="00C32EC8" w:rsidRDefault="00283B91" w:rsidP="00B44E4F">
            <w:pPr>
              <w:widowControl w:val="0"/>
              <w:autoSpaceDE w:val="0"/>
              <w:autoSpaceDN w:val="0"/>
              <w:adjustRightInd w:val="0"/>
              <w:jc w:val="center"/>
              <w:rPr>
                <w:szCs w:val="22"/>
              </w:rPr>
            </w:pPr>
            <w:r w:rsidRPr="00C32EC8">
              <w:rPr>
                <w:szCs w:val="22"/>
              </w:rPr>
              <w:t>84</w:t>
            </w:r>
            <w:r>
              <w:rPr>
                <w:szCs w:val="22"/>
              </w:rPr>
              <w:t>,</w:t>
            </w:r>
            <w:r w:rsidRPr="00C32EC8">
              <w:rPr>
                <w:szCs w:val="22"/>
              </w:rPr>
              <w:t>1</w:t>
            </w:r>
          </w:p>
        </w:tc>
        <w:tc>
          <w:tcPr>
            <w:tcW w:w="2244" w:type="dxa"/>
            <w:tcBorders>
              <w:top w:val="single" w:sz="2" w:space="0" w:color="auto"/>
              <w:left w:val="nil"/>
              <w:bottom w:val="nil"/>
              <w:right w:val="single" w:sz="2" w:space="0" w:color="auto"/>
            </w:tcBorders>
          </w:tcPr>
          <w:p w14:paraId="3DCBAB4F" w14:textId="65E3CC11" w:rsidR="00283B91" w:rsidRPr="00C32EC8" w:rsidRDefault="00283B91" w:rsidP="00B44E4F">
            <w:pPr>
              <w:widowControl w:val="0"/>
              <w:autoSpaceDE w:val="0"/>
              <w:autoSpaceDN w:val="0"/>
              <w:adjustRightInd w:val="0"/>
              <w:jc w:val="center"/>
              <w:rPr>
                <w:szCs w:val="22"/>
              </w:rPr>
            </w:pPr>
            <w:r w:rsidRPr="00C32EC8">
              <w:rPr>
                <w:szCs w:val="22"/>
              </w:rPr>
              <w:t>50</w:t>
            </w:r>
            <w:r>
              <w:rPr>
                <w:szCs w:val="22"/>
              </w:rPr>
              <w:t>,</w:t>
            </w:r>
            <w:r w:rsidRPr="00C32EC8">
              <w:rPr>
                <w:szCs w:val="22"/>
              </w:rPr>
              <w:t>2 (34</w:t>
            </w:r>
            <w:r>
              <w:rPr>
                <w:szCs w:val="22"/>
              </w:rPr>
              <w:t>,</w:t>
            </w:r>
            <w:r w:rsidRPr="00C32EC8">
              <w:rPr>
                <w:szCs w:val="22"/>
              </w:rPr>
              <w:t>1</w:t>
            </w:r>
            <w:r>
              <w:rPr>
                <w:szCs w:val="22"/>
              </w:rPr>
              <w:t>;</w:t>
            </w:r>
            <w:r w:rsidRPr="00C32EC8">
              <w:rPr>
                <w:szCs w:val="22"/>
              </w:rPr>
              <w:t xml:space="preserve"> 63</w:t>
            </w:r>
            <w:r>
              <w:rPr>
                <w:szCs w:val="22"/>
              </w:rPr>
              <w:t>,</w:t>
            </w:r>
            <w:r w:rsidRPr="00C32EC8">
              <w:rPr>
                <w:szCs w:val="22"/>
              </w:rPr>
              <w:t>6)</w:t>
            </w:r>
          </w:p>
        </w:tc>
        <w:tc>
          <w:tcPr>
            <w:tcW w:w="1684" w:type="dxa"/>
            <w:tcBorders>
              <w:top w:val="single" w:sz="2" w:space="0" w:color="auto"/>
              <w:left w:val="nil"/>
              <w:bottom w:val="nil"/>
            </w:tcBorders>
          </w:tcPr>
          <w:p w14:paraId="4977D4DC" w14:textId="497C8A04" w:rsidR="00283B91" w:rsidRPr="00C32EC8" w:rsidRDefault="00283B91" w:rsidP="00B44E4F">
            <w:pPr>
              <w:widowControl w:val="0"/>
              <w:autoSpaceDE w:val="0"/>
              <w:autoSpaceDN w:val="0"/>
              <w:adjustRightInd w:val="0"/>
              <w:jc w:val="center"/>
              <w:rPr>
                <w:szCs w:val="22"/>
              </w:rPr>
            </w:pPr>
            <w:r w:rsidRPr="00C32EC8">
              <w:rPr>
                <w:szCs w:val="22"/>
              </w:rPr>
              <w:t>&lt;</w:t>
            </w:r>
            <w:r w:rsidR="00D4590C" w:rsidRPr="00544FF8">
              <w:t> </w:t>
            </w:r>
            <w:r w:rsidRPr="00C32EC8">
              <w:rPr>
                <w:szCs w:val="22"/>
              </w:rPr>
              <w:t>0</w:t>
            </w:r>
            <w:r>
              <w:rPr>
                <w:szCs w:val="22"/>
              </w:rPr>
              <w:t>,</w:t>
            </w:r>
            <w:r w:rsidRPr="00C32EC8">
              <w:rPr>
                <w:szCs w:val="22"/>
              </w:rPr>
              <w:t>001</w:t>
            </w:r>
          </w:p>
        </w:tc>
      </w:tr>
      <w:tr w:rsidR="00283B91" w14:paraId="0A28BF45" w14:textId="77777777" w:rsidTr="002B230A">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189CC077" w14:textId="77777777" w:rsidR="00283B91" w:rsidRPr="00C32EC8" w:rsidRDefault="00283B91" w:rsidP="00736193">
            <w:pPr>
              <w:widowControl w:val="0"/>
              <w:autoSpaceDE w:val="0"/>
              <w:autoSpaceDN w:val="0"/>
              <w:adjustRightInd w:val="0"/>
              <w:rPr>
                <w:szCs w:val="22"/>
              </w:rPr>
            </w:pPr>
            <w:r w:rsidRPr="00C32EC8">
              <w:rPr>
                <w:szCs w:val="22"/>
              </w:rPr>
              <w:t>GLM SC Q2MT</w:t>
            </w:r>
          </w:p>
        </w:tc>
        <w:tc>
          <w:tcPr>
            <w:tcW w:w="1122" w:type="dxa"/>
            <w:tcBorders>
              <w:top w:val="nil"/>
              <w:left w:val="nil"/>
              <w:bottom w:val="nil"/>
              <w:right w:val="single" w:sz="2" w:space="0" w:color="auto"/>
            </w:tcBorders>
          </w:tcPr>
          <w:p w14:paraId="509057B1" w14:textId="4BEA5184" w:rsidR="00283B91" w:rsidRPr="00C32EC8" w:rsidRDefault="00283B91" w:rsidP="00B44E4F">
            <w:pPr>
              <w:widowControl w:val="0"/>
              <w:autoSpaceDE w:val="0"/>
              <w:autoSpaceDN w:val="0"/>
              <w:adjustRightInd w:val="0"/>
              <w:jc w:val="center"/>
              <w:rPr>
                <w:szCs w:val="22"/>
              </w:rPr>
            </w:pPr>
            <w:r w:rsidRPr="00C32EC8">
              <w:rPr>
                <w:szCs w:val="22"/>
              </w:rPr>
              <w:t>43/63</w:t>
            </w:r>
          </w:p>
        </w:tc>
        <w:tc>
          <w:tcPr>
            <w:tcW w:w="1122" w:type="dxa"/>
            <w:tcBorders>
              <w:top w:val="nil"/>
              <w:left w:val="nil"/>
              <w:bottom w:val="nil"/>
              <w:right w:val="single" w:sz="2" w:space="0" w:color="auto"/>
            </w:tcBorders>
          </w:tcPr>
          <w:p w14:paraId="4C80FF8F" w14:textId="1AB91012" w:rsidR="00283B91" w:rsidRPr="00C32EC8" w:rsidRDefault="00283B91" w:rsidP="00B44E4F">
            <w:pPr>
              <w:widowControl w:val="0"/>
              <w:autoSpaceDE w:val="0"/>
              <w:autoSpaceDN w:val="0"/>
              <w:adjustRightInd w:val="0"/>
              <w:jc w:val="center"/>
              <w:rPr>
                <w:szCs w:val="22"/>
              </w:rPr>
            </w:pPr>
            <w:r w:rsidRPr="00C32EC8">
              <w:rPr>
                <w:szCs w:val="22"/>
              </w:rPr>
              <w:t>68</w:t>
            </w:r>
            <w:r>
              <w:rPr>
                <w:szCs w:val="22"/>
              </w:rPr>
              <w:t>,</w:t>
            </w:r>
            <w:r w:rsidRPr="00C32EC8">
              <w:rPr>
                <w:szCs w:val="22"/>
              </w:rPr>
              <w:t>3</w:t>
            </w:r>
          </w:p>
        </w:tc>
        <w:tc>
          <w:tcPr>
            <w:tcW w:w="2244" w:type="dxa"/>
            <w:tcBorders>
              <w:top w:val="nil"/>
              <w:left w:val="nil"/>
              <w:bottom w:val="nil"/>
              <w:right w:val="single" w:sz="2" w:space="0" w:color="auto"/>
            </w:tcBorders>
          </w:tcPr>
          <w:p w14:paraId="0BD8FE20" w14:textId="46DF25C7" w:rsidR="00283B91" w:rsidRPr="00C32EC8" w:rsidRDefault="00283B91" w:rsidP="00B44E4F">
            <w:pPr>
              <w:widowControl w:val="0"/>
              <w:autoSpaceDE w:val="0"/>
              <w:autoSpaceDN w:val="0"/>
              <w:adjustRightInd w:val="0"/>
              <w:jc w:val="center"/>
              <w:rPr>
                <w:szCs w:val="22"/>
              </w:rPr>
            </w:pPr>
            <w:r w:rsidRPr="00C32EC8">
              <w:rPr>
                <w:szCs w:val="22"/>
              </w:rPr>
              <w:t>34</w:t>
            </w:r>
            <w:r>
              <w:rPr>
                <w:szCs w:val="22"/>
              </w:rPr>
              <w:t>,</w:t>
            </w:r>
            <w:r w:rsidRPr="00C32EC8">
              <w:rPr>
                <w:szCs w:val="22"/>
              </w:rPr>
              <w:t>4 (17</w:t>
            </w:r>
            <w:r>
              <w:rPr>
                <w:szCs w:val="22"/>
              </w:rPr>
              <w:t>,</w:t>
            </w:r>
            <w:r w:rsidRPr="00C32EC8">
              <w:rPr>
                <w:szCs w:val="22"/>
              </w:rPr>
              <w:t>0</w:t>
            </w:r>
            <w:r>
              <w:rPr>
                <w:szCs w:val="22"/>
              </w:rPr>
              <w:t>;</w:t>
            </w:r>
            <w:r w:rsidRPr="00C32EC8">
              <w:rPr>
                <w:szCs w:val="22"/>
              </w:rPr>
              <w:t xml:space="preserve"> 49</w:t>
            </w:r>
            <w:r>
              <w:rPr>
                <w:szCs w:val="22"/>
              </w:rPr>
              <w:t>,</w:t>
            </w:r>
            <w:r w:rsidRPr="00C32EC8">
              <w:rPr>
                <w:szCs w:val="22"/>
              </w:rPr>
              <w:t>7)</w:t>
            </w:r>
          </w:p>
        </w:tc>
        <w:tc>
          <w:tcPr>
            <w:tcW w:w="1684" w:type="dxa"/>
            <w:tcBorders>
              <w:top w:val="nil"/>
              <w:left w:val="nil"/>
              <w:bottom w:val="nil"/>
            </w:tcBorders>
          </w:tcPr>
          <w:p w14:paraId="1E99B7B1" w14:textId="33D72BCE" w:rsidR="00283B91" w:rsidRPr="00C32EC8" w:rsidRDefault="00283B91" w:rsidP="00B44E4F">
            <w:pPr>
              <w:widowControl w:val="0"/>
              <w:autoSpaceDE w:val="0"/>
              <w:autoSpaceDN w:val="0"/>
              <w:adjustRightInd w:val="0"/>
              <w:jc w:val="center"/>
              <w:rPr>
                <w:szCs w:val="22"/>
              </w:rPr>
            </w:pPr>
            <w:r w:rsidRPr="00C32EC8">
              <w:rPr>
                <w:szCs w:val="22"/>
              </w:rPr>
              <w:t>&lt;</w:t>
            </w:r>
            <w:r w:rsidR="00D4590C" w:rsidRPr="00544FF8">
              <w:t> </w:t>
            </w:r>
            <w:r w:rsidRPr="00C32EC8">
              <w:rPr>
                <w:szCs w:val="22"/>
              </w:rPr>
              <w:t>0</w:t>
            </w:r>
            <w:r>
              <w:rPr>
                <w:szCs w:val="22"/>
              </w:rPr>
              <w:t>,</w:t>
            </w:r>
            <w:r w:rsidRPr="00C32EC8">
              <w:rPr>
                <w:szCs w:val="22"/>
              </w:rPr>
              <w:t>001</w:t>
            </w:r>
          </w:p>
        </w:tc>
      </w:tr>
      <w:tr w:rsidR="00283B91" w14:paraId="0B6D552D" w14:textId="77777777" w:rsidTr="002B230A">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583E75DC" w14:textId="77777777" w:rsidR="00283B91" w:rsidRPr="00C32EC8" w:rsidRDefault="00283B91" w:rsidP="00736193">
            <w:pPr>
              <w:widowControl w:val="0"/>
              <w:autoSpaceDE w:val="0"/>
              <w:autoSpaceDN w:val="0"/>
              <w:adjustRightInd w:val="0"/>
              <w:rPr>
                <w:szCs w:val="22"/>
              </w:rPr>
            </w:pPr>
            <w:r>
              <w:rPr>
                <w:szCs w:val="22"/>
              </w:rPr>
              <w:t>Lyfleysa</w:t>
            </w:r>
          </w:p>
        </w:tc>
        <w:tc>
          <w:tcPr>
            <w:tcW w:w="1122" w:type="dxa"/>
            <w:tcBorders>
              <w:top w:val="nil"/>
              <w:left w:val="nil"/>
              <w:bottom w:val="single" w:sz="4" w:space="0" w:color="auto"/>
              <w:right w:val="single" w:sz="2" w:space="0" w:color="auto"/>
            </w:tcBorders>
          </w:tcPr>
          <w:p w14:paraId="6F3C50CF" w14:textId="0973FCA5" w:rsidR="00283B91" w:rsidRPr="00C32EC8" w:rsidRDefault="00283B91" w:rsidP="00B44E4F">
            <w:pPr>
              <w:widowControl w:val="0"/>
              <w:autoSpaceDE w:val="0"/>
              <w:autoSpaceDN w:val="0"/>
              <w:adjustRightInd w:val="0"/>
              <w:jc w:val="center"/>
              <w:rPr>
                <w:szCs w:val="22"/>
              </w:rPr>
            </w:pPr>
            <w:r w:rsidRPr="00C32EC8">
              <w:rPr>
                <w:szCs w:val="22"/>
              </w:rPr>
              <w:t>21/62</w:t>
            </w:r>
          </w:p>
        </w:tc>
        <w:tc>
          <w:tcPr>
            <w:tcW w:w="1122" w:type="dxa"/>
            <w:tcBorders>
              <w:top w:val="nil"/>
              <w:left w:val="nil"/>
              <w:bottom w:val="single" w:sz="4" w:space="0" w:color="auto"/>
              <w:right w:val="single" w:sz="2" w:space="0" w:color="auto"/>
            </w:tcBorders>
          </w:tcPr>
          <w:p w14:paraId="77F517DF" w14:textId="5DB6D37F" w:rsidR="00283B91" w:rsidRPr="00C32EC8" w:rsidRDefault="00283B91" w:rsidP="00B44E4F">
            <w:pPr>
              <w:widowControl w:val="0"/>
              <w:autoSpaceDE w:val="0"/>
              <w:autoSpaceDN w:val="0"/>
              <w:adjustRightInd w:val="0"/>
              <w:jc w:val="center"/>
              <w:rPr>
                <w:szCs w:val="22"/>
              </w:rPr>
            </w:pPr>
            <w:r w:rsidRPr="00C32EC8">
              <w:rPr>
                <w:szCs w:val="22"/>
              </w:rPr>
              <w:t>33</w:t>
            </w:r>
            <w:r>
              <w:rPr>
                <w:szCs w:val="22"/>
              </w:rPr>
              <w:t>,</w:t>
            </w:r>
            <w:r w:rsidRPr="00C32EC8">
              <w:rPr>
                <w:szCs w:val="22"/>
              </w:rPr>
              <w:t>9</w:t>
            </w:r>
          </w:p>
        </w:tc>
        <w:tc>
          <w:tcPr>
            <w:tcW w:w="2244" w:type="dxa"/>
            <w:tcBorders>
              <w:top w:val="nil"/>
              <w:left w:val="nil"/>
              <w:bottom w:val="single" w:sz="4" w:space="0" w:color="auto"/>
              <w:right w:val="single" w:sz="2" w:space="0" w:color="auto"/>
            </w:tcBorders>
          </w:tcPr>
          <w:p w14:paraId="10A1BDD3" w14:textId="7CFB64F5" w:rsidR="00283B91" w:rsidRPr="00C32EC8" w:rsidRDefault="00283B91" w:rsidP="00B44E4F">
            <w:pPr>
              <w:widowControl w:val="0"/>
              <w:autoSpaceDE w:val="0"/>
              <w:autoSpaceDN w:val="0"/>
              <w:adjustRightInd w:val="0"/>
              <w:jc w:val="center"/>
              <w:rPr>
                <w:szCs w:val="22"/>
              </w:rPr>
            </w:pPr>
          </w:p>
        </w:tc>
        <w:tc>
          <w:tcPr>
            <w:tcW w:w="1684" w:type="dxa"/>
            <w:tcBorders>
              <w:top w:val="nil"/>
              <w:left w:val="nil"/>
              <w:bottom w:val="single" w:sz="4" w:space="0" w:color="auto"/>
            </w:tcBorders>
          </w:tcPr>
          <w:p w14:paraId="27FC0C37" w14:textId="3DE4F71B" w:rsidR="00283B91" w:rsidRPr="00C32EC8" w:rsidRDefault="00283B91" w:rsidP="00B44E4F">
            <w:pPr>
              <w:widowControl w:val="0"/>
              <w:autoSpaceDE w:val="0"/>
              <w:autoSpaceDN w:val="0"/>
              <w:adjustRightInd w:val="0"/>
              <w:jc w:val="center"/>
              <w:rPr>
                <w:szCs w:val="22"/>
              </w:rPr>
            </w:pPr>
          </w:p>
        </w:tc>
      </w:tr>
      <w:tr w:rsidR="00D4590C" w:rsidRPr="00D4590C" w14:paraId="3692955A" w14:textId="77777777" w:rsidTr="002B230A">
        <w:tblPrEx>
          <w:tblBorders>
            <w:top w:val="single" w:sz="6" w:space="0" w:color="auto"/>
            <w:bottom w:val="single" w:sz="6" w:space="0" w:color="auto"/>
          </w:tblBorders>
        </w:tblPrEx>
        <w:trPr>
          <w:jc w:val="center"/>
        </w:trPr>
        <w:tc>
          <w:tcPr>
            <w:tcW w:w="8640" w:type="dxa"/>
            <w:gridSpan w:val="5"/>
            <w:tcBorders>
              <w:top w:val="single" w:sz="4" w:space="0" w:color="auto"/>
              <w:left w:val="nil"/>
              <w:bottom w:val="nil"/>
              <w:right w:val="nil"/>
            </w:tcBorders>
          </w:tcPr>
          <w:p w14:paraId="7C6965DA" w14:textId="442D37F7" w:rsidR="00283B91" w:rsidRPr="00D4590C" w:rsidRDefault="00283B91" w:rsidP="00B44E4F">
            <w:pPr>
              <w:widowControl w:val="0"/>
              <w:autoSpaceDE w:val="0"/>
              <w:autoSpaceDN w:val="0"/>
              <w:adjustRightInd w:val="0"/>
              <w:rPr>
                <w:sz w:val="18"/>
                <w:szCs w:val="18"/>
              </w:rPr>
            </w:pPr>
            <w:r w:rsidRPr="00D4590C">
              <w:rPr>
                <w:sz w:val="18"/>
                <w:szCs w:val="18"/>
              </w:rPr>
              <w:t>Heildargreiningarþýði felur í sér alla slembiraðaða þátttakendur sem náðu óvirkum sjúkdómi á tímabili 1 og fengu a.m.k. einn skammt af blindri rannsóknarmeðferð.</w:t>
            </w:r>
          </w:p>
          <w:p w14:paraId="72755979" w14:textId="77777777" w:rsidR="00283B91" w:rsidRPr="00D4590C" w:rsidRDefault="00283B91" w:rsidP="00B44E4F">
            <w:pPr>
              <w:widowControl w:val="0"/>
              <w:autoSpaceDE w:val="0"/>
              <w:autoSpaceDN w:val="0"/>
              <w:adjustRightInd w:val="0"/>
              <w:ind w:left="284" w:hanging="284"/>
              <w:rPr>
                <w:sz w:val="18"/>
                <w:szCs w:val="18"/>
              </w:rPr>
            </w:pPr>
            <w:r w:rsidRPr="00D4590C">
              <w:rPr>
                <w:szCs w:val="22"/>
                <w:vertAlign w:val="superscript"/>
              </w:rPr>
              <w:t>a</w:t>
            </w:r>
            <w:r w:rsidRPr="00D4590C">
              <w:rPr>
                <w:szCs w:val="22"/>
              </w:rPr>
              <w:tab/>
            </w:r>
            <w:r w:rsidRPr="00D4590C">
              <w:rPr>
                <w:sz w:val="18"/>
                <w:szCs w:val="18"/>
              </w:rPr>
              <w:t xml:space="preserve">Skilgreint sem ASDAS við tvær komur í röð </w:t>
            </w:r>
            <w:r w:rsidRPr="00D4590C">
              <w:rPr>
                <w:bCs/>
                <w:sz w:val="18"/>
                <w:szCs w:val="18"/>
              </w:rPr>
              <w:t>og í bæði skiptin var sýnt fram á heildarskor sem nam ≥</w:t>
            </w:r>
            <w:r w:rsidRPr="00D4590C">
              <w:rPr>
                <w:sz w:val="18"/>
                <w:szCs w:val="18"/>
              </w:rPr>
              <w:t> </w:t>
            </w:r>
            <w:r w:rsidRPr="00D4590C">
              <w:rPr>
                <w:bCs/>
                <w:sz w:val="18"/>
                <w:szCs w:val="18"/>
              </w:rPr>
              <w:t>2,1 eða aukningu eftir að meðferð var hætt sem nam ≥</w:t>
            </w:r>
            <w:r w:rsidRPr="00D4590C">
              <w:rPr>
                <w:sz w:val="18"/>
                <w:szCs w:val="18"/>
              </w:rPr>
              <w:t> </w:t>
            </w:r>
            <w:r w:rsidRPr="00D4590C">
              <w:rPr>
                <w:bCs/>
                <w:sz w:val="18"/>
                <w:szCs w:val="18"/>
              </w:rPr>
              <w:t>1,1 í mánuði </w:t>
            </w:r>
            <w:r w:rsidRPr="00D4590C">
              <w:rPr>
                <w:sz w:val="18"/>
                <w:szCs w:val="18"/>
              </w:rPr>
              <w:t>10 (koma 23).</w:t>
            </w:r>
          </w:p>
          <w:p w14:paraId="1AF66BC6" w14:textId="77777777" w:rsidR="00283B91" w:rsidRPr="00D4590C" w:rsidRDefault="00283B91" w:rsidP="00B44E4F">
            <w:pPr>
              <w:widowControl w:val="0"/>
              <w:autoSpaceDE w:val="0"/>
              <w:autoSpaceDN w:val="0"/>
              <w:adjustRightInd w:val="0"/>
              <w:ind w:left="284" w:hanging="284"/>
              <w:rPr>
                <w:sz w:val="18"/>
                <w:szCs w:val="18"/>
              </w:rPr>
            </w:pPr>
            <w:r w:rsidRPr="00D4590C">
              <w:rPr>
                <w:szCs w:val="22"/>
                <w:vertAlign w:val="superscript"/>
              </w:rPr>
              <w:t>b</w:t>
            </w:r>
            <w:r w:rsidRPr="00D4590C">
              <w:rPr>
                <w:szCs w:val="22"/>
                <w:vertAlign w:val="subscript"/>
              </w:rPr>
              <w:tab/>
            </w:r>
            <w:r w:rsidRPr="00D4590C">
              <w:rPr>
                <w:sz w:val="18"/>
                <w:szCs w:val="18"/>
              </w:rPr>
              <w:t>Eftirlit var haft með tíðni skekkja af gerð I við mismunandi meðferðarsamanburð (GLM SC QMT samanborið við lyfleysu og GLM SC Q2MT samanborið við lyfleysu) með raðprófunarferli (þrepaaðferð). Reiknað með lagskiptri Miettinen og Nurminen aðferð þar sem CRP-gildi (&gt; 6 mg/l eða ≤ 6 mg/l) var notað sem lagskiptingarþáttur.</w:t>
            </w:r>
          </w:p>
          <w:p w14:paraId="7A91454C" w14:textId="77777777" w:rsidR="00283B91" w:rsidRPr="00D4590C" w:rsidRDefault="00283B91" w:rsidP="00736193">
            <w:pPr>
              <w:widowControl w:val="0"/>
              <w:autoSpaceDE w:val="0"/>
              <w:autoSpaceDN w:val="0"/>
              <w:adjustRightInd w:val="0"/>
              <w:rPr>
                <w:sz w:val="18"/>
                <w:szCs w:val="18"/>
              </w:rPr>
            </w:pPr>
            <w:r w:rsidRPr="00D4590C">
              <w:rPr>
                <w:sz w:val="18"/>
                <w:szCs w:val="18"/>
              </w:rPr>
              <w:t>Þátttakendur sem hættu tímabili 2 fyrr en ætlunin var og áður en sjúkdómur blossaði upp voru taldir sem sjúklingar með sjúkdóm sem blossaði upp.</w:t>
            </w:r>
          </w:p>
          <w:p w14:paraId="321C618E" w14:textId="25B46934" w:rsidR="00283B91" w:rsidRPr="00D4590C" w:rsidRDefault="00283B91" w:rsidP="00B44E4F">
            <w:pPr>
              <w:widowControl w:val="0"/>
              <w:autoSpaceDE w:val="0"/>
              <w:autoSpaceDN w:val="0"/>
              <w:adjustRightInd w:val="0"/>
              <w:rPr>
                <w:sz w:val="18"/>
                <w:szCs w:val="18"/>
              </w:rPr>
            </w:pPr>
            <w:r w:rsidRPr="00D4590C">
              <w:rPr>
                <w:sz w:val="18"/>
                <w:szCs w:val="18"/>
              </w:rPr>
              <w:t>N</w:t>
            </w:r>
            <w:r w:rsidR="00D4590C" w:rsidRPr="00D4590C">
              <w:rPr>
                <w:sz w:val="18"/>
                <w:szCs w:val="18"/>
              </w:rPr>
              <w:t> </w:t>
            </w:r>
            <w:r w:rsidRPr="00D4590C">
              <w:rPr>
                <w:sz w:val="18"/>
                <w:szCs w:val="18"/>
              </w:rPr>
              <w:t>=</w:t>
            </w:r>
            <w:r w:rsidR="00D4590C" w:rsidRPr="00D4590C">
              <w:rPr>
                <w:sz w:val="18"/>
                <w:szCs w:val="18"/>
              </w:rPr>
              <w:t> </w:t>
            </w:r>
            <w:r w:rsidRPr="00D4590C">
              <w:rPr>
                <w:sz w:val="18"/>
                <w:szCs w:val="18"/>
              </w:rPr>
              <w:t>heildarfjöldi þátttakenda; n</w:t>
            </w:r>
            <w:r w:rsidR="00D4590C" w:rsidRPr="00D4590C">
              <w:rPr>
                <w:sz w:val="18"/>
                <w:szCs w:val="18"/>
              </w:rPr>
              <w:t> </w:t>
            </w:r>
            <w:r w:rsidRPr="00D4590C">
              <w:rPr>
                <w:sz w:val="18"/>
                <w:szCs w:val="18"/>
              </w:rPr>
              <w:t>=</w:t>
            </w:r>
            <w:r w:rsidR="00D4590C" w:rsidRPr="00D4590C">
              <w:rPr>
                <w:sz w:val="18"/>
                <w:szCs w:val="18"/>
              </w:rPr>
              <w:t> </w:t>
            </w:r>
            <w:r w:rsidRPr="00D4590C">
              <w:rPr>
                <w:sz w:val="18"/>
                <w:szCs w:val="18"/>
              </w:rPr>
              <w:t>fjöldi þátttakenda sem voru lausir við að sjúkdómurinn blossaði upp; GLM</w:t>
            </w:r>
            <w:r w:rsidR="00D4590C" w:rsidRPr="00D4590C">
              <w:rPr>
                <w:sz w:val="18"/>
                <w:szCs w:val="18"/>
              </w:rPr>
              <w:t> </w:t>
            </w:r>
            <w:r w:rsidRPr="00D4590C">
              <w:rPr>
                <w:sz w:val="18"/>
                <w:szCs w:val="18"/>
              </w:rPr>
              <w:t>=</w:t>
            </w:r>
            <w:r w:rsidR="00D4590C" w:rsidRPr="00D4590C">
              <w:rPr>
                <w:sz w:val="18"/>
                <w:szCs w:val="18"/>
              </w:rPr>
              <w:t> </w:t>
            </w:r>
            <w:r w:rsidRPr="00D4590C">
              <w:rPr>
                <w:sz w:val="18"/>
                <w:szCs w:val="18"/>
              </w:rPr>
              <w:t>golimumab; SC</w:t>
            </w:r>
            <w:r w:rsidR="00D4590C" w:rsidRPr="00D4590C">
              <w:rPr>
                <w:sz w:val="18"/>
                <w:szCs w:val="18"/>
              </w:rPr>
              <w:t> </w:t>
            </w:r>
            <w:r w:rsidRPr="00D4590C">
              <w:rPr>
                <w:sz w:val="18"/>
                <w:szCs w:val="18"/>
              </w:rPr>
              <w:t>=</w:t>
            </w:r>
            <w:r w:rsidR="00D4590C" w:rsidRPr="00D4590C">
              <w:rPr>
                <w:sz w:val="18"/>
                <w:szCs w:val="18"/>
              </w:rPr>
              <w:t> </w:t>
            </w:r>
            <w:r w:rsidRPr="00D4590C">
              <w:rPr>
                <w:sz w:val="18"/>
                <w:szCs w:val="18"/>
              </w:rPr>
              <w:t>undir húð, QMT</w:t>
            </w:r>
            <w:r w:rsidR="00D4590C" w:rsidRPr="00D4590C">
              <w:rPr>
                <w:sz w:val="18"/>
                <w:szCs w:val="18"/>
              </w:rPr>
              <w:t> </w:t>
            </w:r>
            <w:r w:rsidRPr="00D4590C">
              <w:rPr>
                <w:sz w:val="18"/>
                <w:szCs w:val="18"/>
              </w:rPr>
              <w:t>=</w:t>
            </w:r>
            <w:r w:rsidR="00D4590C" w:rsidRPr="00D4590C">
              <w:rPr>
                <w:sz w:val="18"/>
                <w:szCs w:val="18"/>
              </w:rPr>
              <w:t> </w:t>
            </w:r>
            <w:r w:rsidRPr="00D4590C">
              <w:rPr>
                <w:sz w:val="18"/>
                <w:szCs w:val="18"/>
              </w:rPr>
              <w:t>mánaðarleg skömmtun; Q2MT</w:t>
            </w:r>
            <w:r w:rsidR="00D4590C" w:rsidRPr="00D4590C">
              <w:rPr>
                <w:sz w:val="18"/>
                <w:szCs w:val="18"/>
              </w:rPr>
              <w:t> </w:t>
            </w:r>
            <w:r w:rsidRPr="00D4590C">
              <w:rPr>
                <w:sz w:val="18"/>
                <w:szCs w:val="18"/>
              </w:rPr>
              <w:t>=</w:t>
            </w:r>
            <w:r w:rsidR="00D4590C" w:rsidRPr="00D4590C">
              <w:rPr>
                <w:sz w:val="18"/>
                <w:szCs w:val="18"/>
              </w:rPr>
              <w:t> </w:t>
            </w:r>
            <w:r w:rsidRPr="00D4590C">
              <w:rPr>
                <w:sz w:val="18"/>
                <w:szCs w:val="18"/>
              </w:rPr>
              <w:t>skömmtun annan hvern mánuð.</w:t>
            </w:r>
          </w:p>
        </w:tc>
      </w:tr>
    </w:tbl>
    <w:p w14:paraId="32EF4607" w14:textId="77777777" w:rsidR="00283B91" w:rsidRDefault="00283B91" w:rsidP="00283B91">
      <w:pPr>
        <w:autoSpaceDE w:val="0"/>
        <w:autoSpaceDN w:val="0"/>
        <w:adjustRightInd w:val="0"/>
      </w:pPr>
    </w:p>
    <w:p w14:paraId="205E5356" w14:textId="39AB2D6B" w:rsidR="00283B91" w:rsidRPr="001C6D79" w:rsidRDefault="00283B91" w:rsidP="00283B91">
      <w:pPr>
        <w:autoSpaceDE w:val="0"/>
        <w:autoSpaceDN w:val="0"/>
        <w:adjustRightInd w:val="0"/>
      </w:pPr>
      <w:r>
        <w:t>Munurinn á tímanum þar til sjúkdómur blossaði fyrst upp í hópunum þar sem meðferð var hætt og báðum Simponi meðferðarhópunum kemur fram á mynd </w:t>
      </w:r>
      <w:r w:rsidRPr="008E2488">
        <w:t>1</w:t>
      </w:r>
      <w:r>
        <w:t xml:space="preserve"> </w:t>
      </w:r>
      <w:r w:rsidRPr="008E2488">
        <w:t>(log-rank p</w:t>
      </w:r>
      <w:r w:rsidR="00D4590C">
        <w:rPr>
          <w:bCs/>
          <w:szCs w:val="22"/>
        </w:rPr>
        <w:t> </w:t>
      </w:r>
      <w:r w:rsidRPr="008E2488">
        <w:t>&lt;</w:t>
      </w:r>
      <w:r w:rsidR="00D4590C">
        <w:rPr>
          <w:bCs/>
          <w:szCs w:val="22"/>
        </w:rPr>
        <w:t> </w:t>
      </w:r>
      <w:r w:rsidRPr="008E2488">
        <w:t>0</w:t>
      </w:r>
      <w:r>
        <w:t>,</w:t>
      </w:r>
      <w:r w:rsidRPr="008E2488">
        <w:t xml:space="preserve">0001 </w:t>
      </w:r>
      <w:r>
        <w:t>fyrir hvern samanburð</w:t>
      </w:r>
      <w:r w:rsidRPr="008E2488">
        <w:t xml:space="preserve">). </w:t>
      </w:r>
      <w:r>
        <w:t xml:space="preserve">Hjá hópnum sem fékk lyfleysu fór sjúkdómur að blossa upp u.þ.b. tveimur mánuðum eftir að notkun </w:t>
      </w:r>
      <w:r w:rsidRPr="008E2488">
        <w:t xml:space="preserve">Simponi </w:t>
      </w:r>
      <w:r>
        <w:t>var hætt en flest tilvik þar sem sjúkdómur blossaði upp áttu sér stað innan fjögurra mánaða eftir að meðferð var hætt</w:t>
      </w:r>
      <w:r w:rsidRPr="008E2488">
        <w:t xml:space="preserve"> (</w:t>
      </w:r>
      <w:r>
        <w:t>mynd </w:t>
      </w:r>
      <w:r w:rsidRPr="001C6D79">
        <w:t>1</w:t>
      </w:r>
      <w:r w:rsidRPr="00C972A9">
        <w:t>)</w:t>
      </w:r>
      <w:r w:rsidRPr="001C6D79">
        <w:t>.</w:t>
      </w:r>
    </w:p>
    <w:p w14:paraId="5DAFC715" w14:textId="77777777" w:rsidR="00283B91" w:rsidRDefault="00283B91" w:rsidP="00283B91">
      <w:pPr>
        <w:widowControl w:val="0"/>
        <w:rPr>
          <w:szCs w:val="22"/>
        </w:rPr>
      </w:pPr>
    </w:p>
    <w:p w14:paraId="208B0EAD" w14:textId="26BF0194" w:rsidR="00283B91" w:rsidRPr="00C972A9" w:rsidRDefault="00283B91" w:rsidP="00D4590C">
      <w:pPr>
        <w:keepNext/>
        <w:keepLines/>
        <w:jc w:val="center"/>
        <w:rPr>
          <w:b/>
          <w:bCs/>
        </w:rPr>
      </w:pPr>
      <w:r>
        <w:rPr>
          <w:b/>
          <w:bCs/>
        </w:rPr>
        <w:lastRenderedPageBreak/>
        <w:t>Mynd</w:t>
      </w:r>
      <w:r w:rsidRPr="00C972A9">
        <w:rPr>
          <w:b/>
          <w:bCs/>
        </w:rPr>
        <w:t> </w:t>
      </w:r>
      <w:r w:rsidR="00D4590C">
        <w:rPr>
          <w:b/>
          <w:bCs/>
        </w:rPr>
        <w:t>1</w:t>
      </w:r>
      <w:r w:rsidRPr="00C972A9">
        <w:rPr>
          <w:b/>
          <w:bCs/>
        </w:rPr>
        <w:t>:</w:t>
      </w:r>
      <w:r w:rsidRPr="00C972A9">
        <w:rPr>
          <w:b/>
          <w:bCs/>
        </w:rPr>
        <w:tab/>
        <w:t xml:space="preserve">Kaplan-Meier </w:t>
      </w:r>
      <w:r>
        <w:rPr>
          <w:b/>
          <w:bCs/>
        </w:rPr>
        <w:t>greining á tíma</w:t>
      </w:r>
      <w:r w:rsidRPr="00C972A9">
        <w:rPr>
          <w:b/>
          <w:bCs/>
        </w:rPr>
        <w:t xml:space="preserve"> </w:t>
      </w:r>
      <w:r w:rsidRPr="00634164">
        <w:rPr>
          <w:b/>
          <w:bCs/>
        </w:rPr>
        <w:t>þar til sjúkdómur blossaði fyrst upp</w:t>
      </w:r>
    </w:p>
    <w:p w14:paraId="11BED98B" w14:textId="77777777" w:rsidR="00283B91" w:rsidRDefault="00283B91" w:rsidP="00F56F47">
      <w:pPr>
        <w:keepNext/>
        <w:keepLines/>
        <w:widowControl w:val="0"/>
        <w:jc w:val="center"/>
      </w:pPr>
    </w:p>
    <w:p w14:paraId="61AC630A" w14:textId="6D240668" w:rsidR="00283B91" w:rsidRPr="00B90E49" w:rsidRDefault="00281BCD" w:rsidP="00D4590C">
      <w:pPr>
        <w:widowControl w:val="0"/>
        <w:jc w:val="center"/>
        <w:rPr>
          <w:szCs w:val="22"/>
        </w:rPr>
      </w:pPr>
      <w:r w:rsidRPr="009D68A1">
        <w:drawing>
          <wp:inline distT="0" distB="0" distL="0" distR="0" wp14:anchorId="5D5CB54F" wp14:editId="32FB48C9">
            <wp:extent cx="5478145" cy="5112385"/>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145" cy="5112385"/>
                    </a:xfrm>
                    <a:prstGeom prst="rect">
                      <a:avLst/>
                    </a:prstGeom>
                    <a:noFill/>
                    <a:ln>
                      <a:noFill/>
                    </a:ln>
                  </pic:spPr>
                </pic:pic>
              </a:graphicData>
            </a:graphic>
          </wp:inline>
        </w:drawing>
      </w:r>
    </w:p>
    <w:p w14:paraId="2D6063A8" w14:textId="77777777" w:rsidR="00283B91" w:rsidRPr="00677B9E" w:rsidRDefault="00283B91" w:rsidP="00736193">
      <w:pPr>
        <w:widowControl w:val="0"/>
      </w:pPr>
    </w:p>
    <w:p w14:paraId="65DBE285" w14:textId="77777777" w:rsidR="00283B91" w:rsidRPr="00677B9E" w:rsidRDefault="00283B91" w:rsidP="00677B9E">
      <w:pPr>
        <w:keepNext/>
        <w:textAlignment w:val="baseline"/>
        <w:rPr>
          <w:szCs w:val="22"/>
        </w:rPr>
      </w:pPr>
      <w:r w:rsidRPr="00677B9E">
        <w:rPr>
          <w:i/>
          <w:iCs/>
          <w:szCs w:val="22"/>
        </w:rPr>
        <w:t>Klínísk svörun við endurmeðferð þegar sjúkdómur blossar upp</w:t>
      </w:r>
    </w:p>
    <w:p w14:paraId="3F8DF4E3" w14:textId="77777777" w:rsidR="00283B91" w:rsidRPr="00677B9E" w:rsidRDefault="00283B91" w:rsidP="00677B9E">
      <w:pPr>
        <w:widowControl w:val="0"/>
        <w:rPr>
          <w:szCs w:val="22"/>
        </w:rPr>
      </w:pPr>
      <w:r w:rsidRPr="00677B9E">
        <w:rPr>
          <w:szCs w:val="22"/>
        </w:rPr>
        <w:t>Klínísk svörun var skilgreind sem BASDAI-framför sem nam ≥</w:t>
      </w:r>
      <w:r w:rsidRPr="00544FF8">
        <w:t> </w:t>
      </w:r>
      <w:r w:rsidRPr="00677B9E">
        <w:rPr>
          <w:szCs w:val="22"/>
        </w:rPr>
        <w:t>2 eða ≥</w:t>
      </w:r>
      <w:r w:rsidRPr="00544FF8">
        <w:t> </w:t>
      </w:r>
      <w:r w:rsidRPr="00677B9E">
        <w:rPr>
          <w:szCs w:val="22"/>
        </w:rPr>
        <w:t>50% af meðaltali tveggja BASDAI-skora í röð í tengslum við það að sjúkdómur blossaði upp. Af þátttakendunum 53 sem fengu áætlun með minni skömmtun eða hættu meðferð og þar sem staðfest var að sjúkdómur hafði blossað upp, náði 51 (96,2%) klínískri svörun gagnvart Simponi á fyrstu þremur mánuðum endurmeðferðar en færri sjúklingar (71,7%) viðhéldu svörun út þessa þrjá mánuði.</w:t>
      </w:r>
    </w:p>
    <w:p w14:paraId="6D344398" w14:textId="77777777" w:rsidR="00283B91" w:rsidRPr="00B90E49" w:rsidRDefault="00283B91" w:rsidP="004D7B53">
      <w:pPr>
        <w:widowControl w:val="0"/>
        <w:rPr>
          <w:szCs w:val="22"/>
        </w:rPr>
      </w:pPr>
    </w:p>
    <w:p w14:paraId="0A03638C" w14:textId="77777777" w:rsidR="005D479A" w:rsidRPr="00B90E49" w:rsidRDefault="005D479A" w:rsidP="002A78C3">
      <w:pPr>
        <w:keepNext/>
        <w:widowControl w:val="0"/>
        <w:rPr>
          <w:i/>
          <w:szCs w:val="22"/>
        </w:rPr>
      </w:pPr>
      <w:r w:rsidRPr="00B90E49">
        <w:rPr>
          <w:i/>
          <w:szCs w:val="22"/>
        </w:rPr>
        <w:t>Sáraristilbólga</w:t>
      </w:r>
    </w:p>
    <w:p w14:paraId="3F0EA137" w14:textId="77777777" w:rsidR="00495230" w:rsidRPr="00B90E49" w:rsidRDefault="00495230" w:rsidP="002E556D">
      <w:pPr>
        <w:rPr>
          <w:szCs w:val="22"/>
        </w:rPr>
      </w:pPr>
      <w:r w:rsidRPr="00B90E49">
        <w:rPr>
          <w:szCs w:val="22"/>
        </w:rPr>
        <w:t>Verkun Simponi var metin í tveimur slembuðum, tvíblindum, samanburðarrannsóknum með lyfleysu hjá fullorðnum sjúklingum.</w:t>
      </w:r>
    </w:p>
    <w:p w14:paraId="2F4B8D07" w14:textId="77777777" w:rsidR="00495230" w:rsidRPr="00B90E49" w:rsidRDefault="00495230" w:rsidP="002E556D">
      <w:pPr>
        <w:rPr>
          <w:szCs w:val="22"/>
        </w:rPr>
      </w:pPr>
    </w:p>
    <w:p w14:paraId="006E1B6A" w14:textId="77777777" w:rsidR="00495230" w:rsidRPr="00B90E49" w:rsidRDefault="00495230" w:rsidP="002E556D">
      <w:pPr>
        <w:rPr>
          <w:szCs w:val="20"/>
        </w:rPr>
      </w:pPr>
      <w:r w:rsidRPr="00B90E49">
        <w:rPr>
          <w:szCs w:val="20"/>
        </w:rPr>
        <w:t>Í rannsókninni á innnleiðslumeðferð (PURSUIT</w:t>
      </w:r>
      <w:r w:rsidR="00527E2A" w:rsidRPr="00B90E49">
        <w:rPr>
          <w:szCs w:val="20"/>
        </w:rPr>
        <w:noBreakHyphen/>
      </w:r>
      <w:r w:rsidRPr="00B90E49">
        <w:rPr>
          <w:szCs w:val="20"/>
        </w:rPr>
        <w:t>Induction) voru metnir sjúklingar með í meðallagi alvarlega til alvarlega sáraristilbólgu (Mayo skor 6 til 12; undirskor ristilspeglunar ≥</w:t>
      </w:r>
      <w:r w:rsidR="00527E2A" w:rsidRPr="00B90E49">
        <w:rPr>
          <w:szCs w:val="20"/>
        </w:rPr>
        <w:t> 2</w:t>
      </w:r>
      <w:r w:rsidRPr="00B90E49">
        <w:rPr>
          <w:szCs w:val="20"/>
        </w:rPr>
        <w:t>) sem höfðu ekki svarað nægjanlega eða ekki þolað hefðbundnar meðferðir eða voru háðir meðferð með barksterum. Í skammtaákvörðunarhluta rannsóknarinnar var 761 sjúklingi slembiraðað til að fá annaðhvort 400 mg Simponi undir húð í viku</w:t>
      </w:r>
      <w:r w:rsidR="00527E2A" w:rsidRPr="00B90E49">
        <w:rPr>
          <w:szCs w:val="20"/>
        </w:rPr>
        <w:t> 0</w:t>
      </w:r>
      <w:r w:rsidRPr="00B90E49">
        <w:rPr>
          <w:szCs w:val="20"/>
        </w:rPr>
        <w:t xml:space="preserve"> og 200 mg í. 2. viku, 200 mg Simponi undir húð í viku</w:t>
      </w:r>
      <w:r w:rsidR="00527E2A" w:rsidRPr="00B90E49">
        <w:rPr>
          <w:szCs w:val="20"/>
        </w:rPr>
        <w:t> 0</w:t>
      </w:r>
      <w:r w:rsidRPr="00B90E49">
        <w:rPr>
          <w:szCs w:val="20"/>
        </w:rPr>
        <w:t xml:space="preserve"> og 100 mg í 2.viku, eða lyfleysu undir húð í viku</w:t>
      </w:r>
      <w:r w:rsidR="00527E2A" w:rsidRPr="00B90E49">
        <w:rPr>
          <w:szCs w:val="20"/>
        </w:rPr>
        <w:t> 0</w:t>
      </w:r>
      <w:r w:rsidRPr="00B90E49">
        <w:rPr>
          <w:szCs w:val="20"/>
        </w:rPr>
        <w:t xml:space="preserve"> og 2. viku. Leyfðir voru samhliða stöðugir skammtar til inntöku af aminosalicylötum, barksterum, og/eða ónæmistemprandi lyfjum. Í þessari rannsókn var verkun Simponi metin út 6. viku.</w:t>
      </w:r>
    </w:p>
    <w:p w14:paraId="1B1E6B21" w14:textId="77777777" w:rsidR="00495230" w:rsidRPr="00B90E49" w:rsidRDefault="00495230" w:rsidP="002E556D">
      <w:pPr>
        <w:rPr>
          <w:szCs w:val="20"/>
        </w:rPr>
      </w:pPr>
    </w:p>
    <w:p w14:paraId="79009E9D" w14:textId="77777777" w:rsidR="006F541F" w:rsidRPr="00B90E49" w:rsidRDefault="00495230" w:rsidP="002E556D">
      <w:pPr>
        <w:rPr>
          <w:szCs w:val="20"/>
        </w:rPr>
      </w:pPr>
      <w:r w:rsidRPr="00B90E49">
        <w:rPr>
          <w:szCs w:val="20"/>
        </w:rPr>
        <w:t>Niðurstöður rannsóknarinnar á viðhaldsmeðferð (PURSUIT</w:t>
      </w:r>
      <w:r w:rsidR="00527E2A" w:rsidRPr="00B90E49">
        <w:rPr>
          <w:szCs w:val="20"/>
        </w:rPr>
        <w:noBreakHyphen/>
      </w:r>
      <w:r w:rsidRPr="00B90E49">
        <w:rPr>
          <w:szCs w:val="20"/>
        </w:rPr>
        <w:t xml:space="preserve">Maintenance) voru byggðar á mati á 456 sjúklingum sem höfðu náð klínískri svörun í fyrri rannsókninni á innleiðslumeðferð með Simponi. </w:t>
      </w:r>
      <w:r w:rsidRPr="00B90E49">
        <w:rPr>
          <w:szCs w:val="20"/>
        </w:rPr>
        <w:lastRenderedPageBreak/>
        <w:t>Sjúklingunum var slembiraðað til að fá Simponi 50 mg, Simponi 100 mg eða lyfleysu undir húð á 4 vikna fresti. Leyfðir voru samhliða stöðugir skammtar til inntöku af aminosalicylötum og/eða ónæmistemprandi lyfjum. Minnka átti barksteraskammta smám saman í byrjun rannsóknarinnar á viðhaldsmeðferð. Í þessari rannsókn var verkun Simponi metin út 54. viku.</w:t>
      </w:r>
      <w:r w:rsidR="008D3BAB" w:rsidRPr="00B90E49">
        <w:rPr>
          <w:szCs w:val="20"/>
        </w:rPr>
        <w:t xml:space="preserve"> Sjúklingar sem luku viðhaldsrannsókninni út viku 54 héldu áfram meðferð í framhaldsrannsókn þar sem verkun var metin út viku 216. Mat á verkun í framhaldsrannsókninni var byggt á breytingum á notkun barkstera, heildarmati læknis (PGA, Physician’s Global Assessment) á virkni sjúkdóms og bata í lífsgæðum eins og er mælt í sértækum sjúkdómsmælikvarða, spurningalista varðandi bólgusjúkdóm (inflammatory bowel disease questionnaire (IBDQ)).</w:t>
      </w:r>
    </w:p>
    <w:p w14:paraId="27D1D945" w14:textId="77777777" w:rsidR="00495230" w:rsidRPr="00B90E49" w:rsidRDefault="00495230" w:rsidP="002E556D">
      <w:pPr>
        <w:rPr>
          <w:szCs w:val="20"/>
        </w:rPr>
      </w:pPr>
    </w:p>
    <w:p w14:paraId="38890169" w14:textId="4BD550B3" w:rsidR="00495230" w:rsidRPr="00B90E49" w:rsidRDefault="00495230" w:rsidP="002A78C3">
      <w:pPr>
        <w:keepNext/>
        <w:jc w:val="center"/>
        <w:rPr>
          <w:b/>
          <w:szCs w:val="20"/>
        </w:rPr>
      </w:pPr>
      <w:r w:rsidRPr="00B90E49">
        <w:rPr>
          <w:b/>
          <w:szCs w:val="20"/>
        </w:rPr>
        <w:t>Tafla</w:t>
      </w:r>
      <w:r w:rsidR="00527E2A" w:rsidRPr="00B90E49">
        <w:rPr>
          <w:b/>
          <w:szCs w:val="20"/>
        </w:rPr>
        <w:t> </w:t>
      </w:r>
      <w:r w:rsidR="00283B91">
        <w:rPr>
          <w:b/>
          <w:szCs w:val="20"/>
        </w:rPr>
        <w:t>8</w:t>
      </w:r>
    </w:p>
    <w:p w14:paraId="7B07EEB6" w14:textId="77777777" w:rsidR="00495230" w:rsidRPr="00B90E49" w:rsidRDefault="00495230" w:rsidP="002A78C3">
      <w:pPr>
        <w:keepNext/>
        <w:jc w:val="center"/>
        <w:rPr>
          <w:b/>
          <w:szCs w:val="20"/>
        </w:rPr>
      </w:pPr>
      <w:r w:rsidRPr="00B90E49">
        <w:rPr>
          <w:b/>
          <w:szCs w:val="20"/>
        </w:rPr>
        <w:t xml:space="preserve">Lykilniðurstöður úr PURSUIT </w:t>
      </w:r>
      <w:r w:rsidR="00527E2A" w:rsidRPr="00B90E49">
        <w:rPr>
          <w:b/>
          <w:szCs w:val="20"/>
        </w:rPr>
        <w:noBreakHyphen/>
      </w:r>
      <w:r w:rsidRPr="00B90E49">
        <w:rPr>
          <w:b/>
          <w:szCs w:val="20"/>
        </w:rPr>
        <w:t xml:space="preserve"> </w:t>
      </w:r>
      <w:r w:rsidR="00CA34E2" w:rsidRPr="00B90E49">
        <w:rPr>
          <w:b/>
          <w:szCs w:val="20"/>
        </w:rPr>
        <w:t xml:space="preserve">Innleiðslu </w:t>
      </w:r>
      <w:r w:rsidRPr="00B90E49">
        <w:rPr>
          <w:b/>
          <w:szCs w:val="20"/>
        </w:rPr>
        <w:t xml:space="preserve">og PURSUIT </w:t>
      </w:r>
      <w:r w:rsidR="00527E2A" w:rsidRPr="00B90E49">
        <w:rPr>
          <w:b/>
          <w:szCs w:val="20"/>
        </w:rPr>
        <w:noBreakHyphen/>
      </w:r>
      <w:r w:rsidRPr="00B90E49">
        <w:rPr>
          <w:b/>
          <w:szCs w:val="20"/>
        </w:rPr>
        <w:t xml:space="preserve"> </w:t>
      </w:r>
      <w:r w:rsidR="00CA34E2" w:rsidRPr="00B90E49">
        <w:rPr>
          <w:b/>
          <w:szCs w:val="20"/>
        </w:rPr>
        <w:t>Viðhaldi</w:t>
      </w:r>
    </w:p>
    <w:tbl>
      <w:tblPr>
        <w:tblW w:w="9072" w:type="dxa"/>
        <w:jc w:val="center"/>
        <w:tblLook w:val="00A0" w:firstRow="1" w:lastRow="0" w:firstColumn="1" w:lastColumn="0" w:noHBand="0" w:noVBand="0"/>
      </w:tblPr>
      <w:tblGrid>
        <w:gridCol w:w="3777"/>
        <w:gridCol w:w="1815"/>
        <w:gridCol w:w="1740"/>
        <w:gridCol w:w="1740"/>
      </w:tblGrid>
      <w:tr w:rsidR="00495230" w:rsidRPr="00B90E49" w14:paraId="75CCCD0A" w14:textId="77777777" w:rsidTr="002B230A">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7A5DA696" w14:textId="77777777" w:rsidR="00495230" w:rsidRPr="00B90E49" w:rsidRDefault="00495230" w:rsidP="00363DD7">
            <w:pPr>
              <w:keepNext/>
              <w:jc w:val="center"/>
              <w:rPr>
                <w:b/>
                <w:bCs/>
                <w:szCs w:val="22"/>
              </w:rPr>
            </w:pPr>
            <w:r w:rsidRPr="00B90E49">
              <w:rPr>
                <w:b/>
                <w:bCs/>
                <w:szCs w:val="22"/>
              </w:rPr>
              <w:t>PURSUIT</w:t>
            </w:r>
            <w:r w:rsidR="00527E2A" w:rsidRPr="00B90E49">
              <w:rPr>
                <w:b/>
                <w:bCs/>
                <w:szCs w:val="22"/>
              </w:rPr>
              <w:noBreakHyphen/>
            </w:r>
            <w:r w:rsidR="00CA34E2" w:rsidRPr="00B90E49">
              <w:rPr>
                <w:b/>
                <w:bCs/>
                <w:szCs w:val="22"/>
              </w:rPr>
              <w:t>Innleiðsla</w:t>
            </w:r>
          </w:p>
        </w:tc>
      </w:tr>
      <w:tr w:rsidR="00495230" w:rsidRPr="00B90E49" w14:paraId="6C3DA9B8" w14:textId="77777777" w:rsidTr="002B230A">
        <w:trPr>
          <w:cantSplit/>
          <w:jc w:val="center"/>
        </w:trPr>
        <w:tc>
          <w:tcPr>
            <w:tcW w:w="3124" w:type="dxa"/>
            <w:tcBorders>
              <w:top w:val="single" w:sz="4" w:space="0" w:color="auto"/>
              <w:left w:val="single" w:sz="4" w:space="0" w:color="auto"/>
              <w:bottom w:val="single" w:sz="4" w:space="0" w:color="auto"/>
              <w:right w:val="single" w:sz="4" w:space="0" w:color="auto"/>
            </w:tcBorders>
          </w:tcPr>
          <w:p w14:paraId="4CE2DEE9" w14:textId="77777777" w:rsidR="00495230" w:rsidRPr="00B90E49" w:rsidRDefault="00495230" w:rsidP="003B7912">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368E683D" w14:textId="77777777" w:rsidR="00495230" w:rsidRPr="00B90E49" w:rsidRDefault="00495230" w:rsidP="003B7912">
            <w:pPr>
              <w:keepNext/>
              <w:jc w:val="center"/>
              <w:rPr>
                <w:b/>
                <w:bCs/>
                <w:szCs w:val="22"/>
              </w:rPr>
            </w:pPr>
          </w:p>
          <w:p w14:paraId="1041AC9A" w14:textId="77777777" w:rsidR="00495230" w:rsidRPr="00B90E49" w:rsidRDefault="00495230" w:rsidP="003B7912">
            <w:pPr>
              <w:keepNext/>
              <w:jc w:val="center"/>
              <w:rPr>
                <w:b/>
                <w:bCs/>
                <w:szCs w:val="22"/>
              </w:rPr>
            </w:pPr>
            <w:r w:rsidRPr="00B90E49">
              <w:rPr>
                <w:b/>
                <w:bCs/>
                <w:szCs w:val="22"/>
              </w:rPr>
              <w:t>Lyfleysa</w:t>
            </w:r>
          </w:p>
          <w:p w14:paraId="42874B83" w14:textId="77777777" w:rsidR="00495230" w:rsidRPr="00B90E49" w:rsidRDefault="00495230" w:rsidP="003B7912">
            <w:pPr>
              <w:keepNext/>
              <w:jc w:val="center"/>
              <w:rPr>
                <w:bCs/>
                <w:szCs w:val="22"/>
              </w:rPr>
            </w:pPr>
            <w:r w:rsidRPr="00B90E49">
              <w:rPr>
                <w:bCs/>
                <w:szCs w:val="22"/>
              </w:rPr>
              <w:t>N =</w:t>
            </w:r>
            <w:r w:rsidR="00527E2A" w:rsidRPr="00B90E49">
              <w:rPr>
                <w:bCs/>
                <w:szCs w:val="22"/>
              </w:rPr>
              <w:t> 2</w:t>
            </w:r>
            <w:r w:rsidRPr="00B90E49">
              <w:rPr>
                <w:bCs/>
                <w:szCs w:val="22"/>
              </w:rPr>
              <w:t>51</w:t>
            </w:r>
          </w:p>
        </w:tc>
        <w:tc>
          <w:tcPr>
            <w:tcW w:w="2878" w:type="dxa"/>
            <w:gridSpan w:val="2"/>
            <w:tcBorders>
              <w:top w:val="single" w:sz="4" w:space="0" w:color="auto"/>
              <w:left w:val="single" w:sz="4" w:space="0" w:color="auto"/>
              <w:bottom w:val="single" w:sz="4" w:space="0" w:color="auto"/>
              <w:right w:val="single" w:sz="4" w:space="0" w:color="auto"/>
            </w:tcBorders>
          </w:tcPr>
          <w:p w14:paraId="5B68C9F0" w14:textId="77777777" w:rsidR="00495230" w:rsidRPr="00B90E49" w:rsidRDefault="00495230" w:rsidP="003B7912">
            <w:pPr>
              <w:keepNext/>
              <w:jc w:val="center"/>
              <w:rPr>
                <w:b/>
                <w:szCs w:val="22"/>
              </w:rPr>
            </w:pPr>
            <w:r w:rsidRPr="00B90E49">
              <w:rPr>
                <w:b/>
                <w:bCs/>
                <w:szCs w:val="22"/>
              </w:rPr>
              <w:t>Simponi</w:t>
            </w:r>
          </w:p>
          <w:p w14:paraId="5E17E4DC" w14:textId="77777777" w:rsidR="00495230" w:rsidRPr="00B90E49" w:rsidRDefault="00495230" w:rsidP="003B7912">
            <w:pPr>
              <w:keepNext/>
              <w:jc w:val="center"/>
              <w:rPr>
                <w:b/>
                <w:szCs w:val="22"/>
              </w:rPr>
            </w:pPr>
            <w:r w:rsidRPr="00B90E49">
              <w:rPr>
                <w:b/>
                <w:szCs w:val="22"/>
              </w:rPr>
              <w:t>200/100 mg</w:t>
            </w:r>
          </w:p>
          <w:p w14:paraId="55B3C29B" w14:textId="77777777" w:rsidR="00495230" w:rsidRPr="00B90E49" w:rsidRDefault="00495230" w:rsidP="003B7912">
            <w:pPr>
              <w:keepNext/>
              <w:jc w:val="center"/>
              <w:rPr>
                <w:b/>
                <w:bCs/>
                <w:szCs w:val="22"/>
              </w:rPr>
            </w:pPr>
            <w:r w:rsidRPr="00B90E49">
              <w:rPr>
                <w:szCs w:val="22"/>
              </w:rPr>
              <w:t>N =</w:t>
            </w:r>
            <w:r w:rsidR="00527E2A" w:rsidRPr="00B90E49">
              <w:rPr>
                <w:szCs w:val="22"/>
              </w:rPr>
              <w:t> 2</w:t>
            </w:r>
            <w:r w:rsidRPr="00B90E49">
              <w:rPr>
                <w:szCs w:val="22"/>
              </w:rPr>
              <w:t>53</w:t>
            </w:r>
          </w:p>
        </w:tc>
      </w:tr>
      <w:tr w:rsidR="00495230" w:rsidRPr="00B90E49" w14:paraId="15AD6EA0" w14:textId="77777777" w:rsidTr="002B230A">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14A4E9E3" w14:textId="77777777" w:rsidR="00495230" w:rsidRPr="00B90E49" w:rsidDel="00CE05DF" w:rsidRDefault="00495230" w:rsidP="002E556D">
            <w:pPr>
              <w:rPr>
                <w:b/>
                <w:bCs/>
                <w:szCs w:val="22"/>
              </w:rPr>
            </w:pPr>
            <w:r w:rsidRPr="00B90E49">
              <w:rPr>
                <w:b/>
                <w:bCs/>
                <w:szCs w:val="22"/>
              </w:rPr>
              <w:t>Hlutfall sjúklinga</w:t>
            </w:r>
          </w:p>
        </w:tc>
      </w:tr>
      <w:tr w:rsidR="00495230" w:rsidRPr="00B90E49" w14:paraId="5E28B188" w14:textId="77777777" w:rsidTr="002B230A">
        <w:trPr>
          <w:cantSplit/>
          <w:jc w:val="center"/>
        </w:trPr>
        <w:tc>
          <w:tcPr>
            <w:tcW w:w="3124" w:type="dxa"/>
            <w:tcBorders>
              <w:top w:val="single" w:sz="4" w:space="0" w:color="auto"/>
              <w:left w:val="single" w:sz="4" w:space="0" w:color="auto"/>
              <w:bottom w:val="single" w:sz="4" w:space="0" w:color="auto"/>
              <w:right w:val="single" w:sz="4" w:space="0" w:color="auto"/>
            </w:tcBorders>
          </w:tcPr>
          <w:p w14:paraId="3979BCB4" w14:textId="77777777" w:rsidR="00495230" w:rsidRPr="00B90E49" w:rsidRDefault="00495230" w:rsidP="002E556D">
            <w:pPr>
              <w:rPr>
                <w:szCs w:val="22"/>
                <w:vertAlign w:val="superscript"/>
              </w:rPr>
            </w:pPr>
            <w:r w:rsidRPr="00B90E49">
              <w:rPr>
                <w:szCs w:val="22"/>
              </w:rPr>
              <w:t>Sjúklingar með klíníska svörun við meðferð í 6</w:t>
            </w:r>
            <w:r w:rsidR="00D12F7A" w:rsidRPr="00B90E49">
              <w:rPr>
                <w:szCs w:val="22"/>
              </w:rPr>
              <w:t>.</w:t>
            </w:r>
            <w:r w:rsidRPr="00B90E49">
              <w:rPr>
                <w:szCs w:val="22"/>
              </w:rPr>
              <w:t> viku</w:t>
            </w:r>
            <w:r w:rsidRPr="00B90E49">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0E49114C" w14:textId="77777777" w:rsidR="00495230" w:rsidRPr="00B90E49" w:rsidRDefault="00495230" w:rsidP="002E556D">
            <w:pPr>
              <w:jc w:val="center"/>
              <w:rPr>
                <w:szCs w:val="22"/>
              </w:rPr>
            </w:pPr>
            <w:r w:rsidRPr="00B90E49">
              <w:rPr>
                <w:szCs w:val="22"/>
              </w:rPr>
              <w:t>30%</w:t>
            </w:r>
          </w:p>
        </w:tc>
        <w:tc>
          <w:tcPr>
            <w:tcW w:w="2878" w:type="dxa"/>
            <w:gridSpan w:val="2"/>
            <w:tcBorders>
              <w:top w:val="single" w:sz="4" w:space="0" w:color="auto"/>
              <w:left w:val="single" w:sz="4" w:space="0" w:color="auto"/>
              <w:bottom w:val="single" w:sz="4" w:space="0" w:color="auto"/>
              <w:right w:val="single" w:sz="4" w:space="0" w:color="auto"/>
            </w:tcBorders>
          </w:tcPr>
          <w:p w14:paraId="24294429" w14:textId="77777777" w:rsidR="00495230" w:rsidRPr="00B90E49" w:rsidRDefault="00495230" w:rsidP="002E556D">
            <w:pPr>
              <w:jc w:val="center"/>
              <w:rPr>
                <w:szCs w:val="22"/>
              </w:rPr>
            </w:pPr>
            <w:r w:rsidRPr="00B90E49">
              <w:rPr>
                <w:szCs w:val="22"/>
              </w:rPr>
              <w:t>51%**</w:t>
            </w:r>
          </w:p>
        </w:tc>
      </w:tr>
      <w:tr w:rsidR="00495230" w:rsidRPr="00B90E49" w14:paraId="4AEA6847" w14:textId="77777777" w:rsidTr="002B230A">
        <w:trPr>
          <w:cantSplit/>
          <w:jc w:val="center"/>
        </w:trPr>
        <w:tc>
          <w:tcPr>
            <w:tcW w:w="3124" w:type="dxa"/>
            <w:tcBorders>
              <w:top w:val="single" w:sz="4" w:space="0" w:color="auto"/>
              <w:left w:val="single" w:sz="4" w:space="0" w:color="auto"/>
              <w:bottom w:val="single" w:sz="4" w:space="0" w:color="auto"/>
              <w:right w:val="single" w:sz="4" w:space="0" w:color="auto"/>
            </w:tcBorders>
          </w:tcPr>
          <w:p w14:paraId="5A2FAA09" w14:textId="77777777" w:rsidR="00495230" w:rsidRPr="00B90E49" w:rsidRDefault="00495230" w:rsidP="002E556D">
            <w:pPr>
              <w:rPr>
                <w:szCs w:val="22"/>
                <w:vertAlign w:val="superscript"/>
              </w:rPr>
            </w:pPr>
            <w:r w:rsidRPr="00B90E49">
              <w:rPr>
                <w:szCs w:val="22"/>
              </w:rPr>
              <w:t>Sjúklingar sem náðu klínísku sjúkdómshléi í 6. viku</w:t>
            </w:r>
            <w:r w:rsidRPr="00B90E49">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719B103B" w14:textId="77777777" w:rsidR="00495230" w:rsidRPr="00B90E49" w:rsidRDefault="00495230" w:rsidP="002E556D">
            <w:pPr>
              <w:jc w:val="center"/>
              <w:rPr>
                <w:szCs w:val="22"/>
              </w:rPr>
            </w:pPr>
            <w:r w:rsidRPr="00B90E49">
              <w:rPr>
                <w:szCs w:val="22"/>
              </w:rPr>
              <w:t>6%</w:t>
            </w:r>
          </w:p>
        </w:tc>
        <w:tc>
          <w:tcPr>
            <w:tcW w:w="2878" w:type="dxa"/>
            <w:gridSpan w:val="2"/>
            <w:tcBorders>
              <w:top w:val="single" w:sz="4" w:space="0" w:color="auto"/>
              <w:left w:val="single" w:sz="4" w:space="0" w:color="auto"/>
              <w:bottom w:val="single" w:sz="4" w:space="0" w:color="auto"/>
              <w:right w:val="single" w:sz="4" w:space="0" w:color="auto"/>
            </w:tcBorders>
          </w:tcPr>
          <w:p w14:paraId="64CA9607" w14:textId="77777777" w:rsidR="00495230" w:rsidRPr="00B90E49" w:rsidRDefault="00495230" w:rsidP="002E556D">
            <w:pPr>
              <w:jc w:val="center"/>
              <w:rPr>
                <w:szCs w:val="22"/>
              </w:rPr>
            </w:pPr>
            <w:r w:rsidRPr="00B90E49">
              <w:rPr>
                <w:szCs w:val="22"/>
              </w:rPr>
              <w:t>18%**</w:t>
            </w:r>
          </w:p>
        </w:tc>
      </w:tr>
      <w:tr w:rsidR="00495230" w:rsidRPr="00B90E49" w14:paraId="5DFF6FE4" w14:textId="77777777" w:rsidTr="002B230A">
        <w:trPr>
          <w:cantSplit/>
          <w:jc w:val="center"/>
        </w:trPr>
        <w:tc>
          <w:tcPr>
            <w:tcW w:w="3124" w:type="dxa"/>
            <w:tcBorders>
              <w:top w:val="single" w:sz="4" w:space="0" w:color="auto"/>
              <w:left w:val="single" w:sz="4" w:space="0" w:color="auto"/>
              <w:bottom w:val="single" w:sz="4" w:space="0" w:color="auto"/>
              <w:right w:val="single" w:sz="4" w:space="0" w:color="auto"/>
            </w:tcBorders>
          </w:tcPr>
          <w:p w14:paraId="1DAF4E8D" w14:textId="77777777" w:rsidR="00495230" w:rsidRPr="00B90E49" w:rsidRDefault="00495230" w:rsidP="002E556D">
            <w:pPr>
              <w:rPr>
                <w:szCs w:val="22"/>
                <w:vertAlign w:val="superscript"/>
              </w:rPr>
            </w:pPr>
            <w:r w:rsidRPr="00B90E49">
              <w:rPr>
                <w:szCs w:val="22"/>
              </w:rPr>
              <w:t>Sjúklingar með gróandi slímhúð í 6. viku</w:t>
            </w:r>
            <w:r w:rsidRPr="00B90E49">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69653A22" w14:textId="77777777" w:rsidR="00495230" w:rsidRPr="00B90E49" w:rsidRDefault="00495230" w:rsidP="002E556D">
            <w:pPr>
              <w:jc w:val="center"/>
              <w:rPr>
                <w:szCs w:val="22"/>
              </w:rPr>
            </w:pPr>
            <w:r w:rsidRPr="00B90E49">
              <w:rPr>
                <w:szCs w:val="22"/>
              </w:rPr>
              <w:t>29%</w:t>
            </w:r>
          </w:p>
        </w:tc>
        <w:tc>
          <w:tcPr>
            <w:tcW w:w="2878" w:type="dxa"/>
            <w:gridSpan w:val="2"/>
            <w:tcBorders>
              <w:top w:val="single" w:sz="4" w:space="0" w:color="auto"/>
              <w:left w:val="single" w:sz="4" w:space="0" w:color="auto"/>
              <w:bottom w:val="single" w:sz="4" w:space="0" w:color="auto"/>
              <w:right w:val="single" w:sz="4" w:space="0" w:color="auto"/>
            </w:tcBorders>
          </w:tcPr>
          <w:p w14:paraId="6B740C0E" w14:textId="77777777" w:rsidR="00495230" w:rsidRPr="00B90E49" w:rsidRDefault="00495230" w:rsidP="002E556D">
            <w:pPr>
              <w:jc w:val="center"/>
              <w:rPr>
                <w:szCs w:val="22"/>
              </w:rPr>
            </w:pPr>
            <w:r w:rsidRPr="00B90E49">
              <w:rPr>
                <w:szCs w:val="22"/>
              </w:rPr>
              <w:t>42%*</w:t>
            </w:r>
          </w:p>
        </w:tc>
      </w:tr>
      <w:tr w:rsidR="00495230" w:rsidRPr="00B90E49" w14:paraId="2D6A5DB8" w14:textId="77777777" w:rsidTr="002B230A">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B7472F1" w14:textId="77777777" w:rsidR="00495230" w:rsidRPr="00B90E49" w:rsidRDefault="00495230" w:rsidP="002E556D">
            <w:pPr>
              <w:jc w:val="center"/>
              <w:rPr>
                <w:b/>
                <w:bCs/>
                <w:szCs w:val="22"/>
              </w:rPr>
            </w:pPr>
            <w:r w:rsidRPr="00B90E49">
              <w:rPr>
                <w:b/>
                <w:bCs/>
                <w:szCs w:val="22"/>
              </w:rPr>
              <w:t>PURSUIT</w:t>
            </w:r>
            <w:r w:rsidR="00527E2A" w:rsidRPr="00B90E49">
              <w:rPr>
                <w:b/>
                <w:bCs/>
                <w:szCs w:val="22"/>
              </w:rPr>
              <w:noBreakHyphen/>
            </w:r>
            <w:r w:rsidR="00CA34E2" w:rsidRPr="00B90E49">
              <w:rPr>
                <w:b/>
                <w:bCs/>
                <w:szCs w:val="22"/>
              </w:rPr>
              <w:t>Viðhald</w:t>
            </w:r>
          </w:p>
        </w:tc>
      </w:tr>
      <w:tr w:rsidR="00495230" w:rsidRPr="00B90E49" w14:paraId="608A44E7" w14:textId="77777777" w:rsidTr="002B230A">
        <w:trPr>
          <w:cantSplit/>
          <w:jc w:val="center"/>
        </w:trPr>
        <w:tc>
          <w:tcPr>
            <w:tcW w:w="3124" w:type="dxa"/>
            <w:tcBorders>
              <w:top w:val="single" w:sz="4" w:space="0" w:color="auto"/>
              <w:left w:val="single" w:sz="4" w:space="0" w:color="auto"/>
              <w:bottom w:val="single" w:sz="4" w:space="0" w:color="auto"/>
              <w:right w:val="single" w:sz="4" w:space="0" w:color="auto"/>
            </w:tcBorders>
          </w:tcPr>
          <w:p w14:paraId="649A3156" w14:textId="77777777" w:rsidR="00495230" w:rsidRPr="00B90E49" w:rsidRDefault="00495230" w:rsidP="002E556D">
            <w:pPr>
              <w:tabs>
                <w:tab w:val="center" w:pos="4153"/>
                <w:tab w:val="right" w:pos="8306"/>
              </w:tabs>
              <w:rPr>
                <w:szCs w:val="22"/>
              </w:rPr>
            </w:pPr>
          </w:p>
        </w:tc>
        <w:tc>
          <w:tcPr>
            <w:tcW w:w="1501" w:type="dxa"/>
            <w:tcBorders>
              <w:top w:val="single" w:sz="4" w:space="0" w:color="auto"/>
              <w:left w:val="single" w:sz="4" w:space="0" w:color="auto"/>
              <w:bottom w:val="single" w:sz="4" w:space="0" w:color="auto"/>
              <w:right w:val="single" w:sz="4" w:space="0" w:color="auto"/>
            </w:tcBorders>
          </w:tcPr>
          <w:p w14:paraId="0A6393C0" w14:textId="77777777" w:rsidR="00495230" w:rsidRPr="00B90E49" w:rsidRDefault="00495230" w:rsidP="002E556D">
            <w:pPr>
              <w:jc w:val="center"/>
              <w:rPr>
                <w:b/>
                <w:bCs/>
                <w:szCs w:val="22"/>
              </w:rPr>
            </w:pPr>
          </w:p>
          <w:p w14:paraId="2927E89F" w14:textId="77777777" w:rsidR="00495230" w:rsidRPr="00B90E49" w:rsidRDefault="00495230" w:rsidP="002E556D">
            <w:pPr>
              <w:jc w:val="center"/>
              <w:rPr>
                <w:b/>
                <w:bCs/>
                <w:szCs w:val="22"/>
              </w:rPr>
            </w:pPr>
            <w:r w:rsidRPr="00B90E49">
              <w:rPr>
                <w:b/>
                <w:bCs/>
                <w:szCs w:val="22"/>
              </w:rPr>
              <w:t>Placebo</w:t>
            </w:r>
            <w:r w:rsidRPr="00B90E49">
              <w:rPr>
                <w:b/>
                <w:bCs/>
                <w:szCs w:val="22"/>
                <w:vertAlign w:val="superscript"/>
              </w:rPr>
              <w:t>d</w:t>
            </w:r>
          </w:p>
          <w:p w14:paraId="7B13D441" w14:textId="77777777" w:rsidR="00495230" w:rsidRPr="00B90E49" w:rsidRDefault="00495230" w:rsidP="002E556D">
            <w:pPr>
              <w:jc w:val="center"/>
              <w:rPr>
                <w:szCs w:val="22"/>
              </w:rPr>
            </w:pPr>
            <w:r w:rsidRPr="00B90E49">
              <w:rPr>
                <w:szCs w:val="22"/>
              </w:rPr>
              <w:t>N =</w:t>
            </w:r>
            <w:r w:rsidR="00527E2A" w:rsidRPr="00B90E49">
              <w:rPr>
                <w:szCs w:val="22"/>
              </w:rPr>
              <w:t> 1</w:t>
            </w:r>
            <w:r w:rsidRPr="00B90E49">
              <w:rPr>
                <w:szCs w:val="22"/>
              </w:rPr>
              <w:t>54</w:t>
            </w:r>
          </w:p>
        </w:tc>
        <w:tc>
          <w:tcPr>
            <w:tcW w:w="1439" w:type="dxa"/>
            <w:tcBorders>
              <w:top w:val="single" w:sz="4" w:space="0" w:color="auto"/>
              <w:left w:val="single" w:sz="4" w:space="0" w:color="auto"/>
              <w:bottom w:val="single" w:sz="4" w:space="0" w:color="auto"/>
              <w:right w:val="single" w:sz="4" w:space="0" w:color="auto"/>
            </w:tcBorders>
          </w:tcPr>
          <w:p w14:paraId="42C2C02B" w14:textId="77777777" w:rsidR="00495230" w:rsidRPr="00B90E49" w:rsidRDefault="00495230" w:rsidP="002E556D">
            <w:pPr>
              <w:jc w:val="center"/>
              <w:rPr>
                <w:b/>
                <w:szCs w:val="22"/>
              </w:rPr>
            </w:pPr>
            <w:r w:rsidRPr="00B90E49">
              <w:rPr>
                <w:b/>
                <w:szCs w:val="22"/>
              </w:rPr>
              <w:t>Simponi</w:t>
            </w:r>
          </w:p>
          <w:p w14:paraId="44530385" w14:textId="77777777" w:rsidR="00495230" w:rsidRPr="00B90E49" w:rsidRDefault="00495230" w:rsidP="002E556D">
            <w:pPr>
              <w:jc w:val="center"/>
              <w:rPr>
                <w:b/>
                <w:szCs w:val="22"/>
              </w:rPr>
            </w:pPr>
            <w:r w:rsidRPr="00B90E49">
              <w:rPr>
                <w:b/>
                <w:szCs w:val="22"/>
              </w:rPr>
              <w:t>50 mg</w:t>
            </w:r>
          </w:p>
          <w:p w14:paraId="3FBACD3F" w14:textId="77777777" w:rsidR="00495230" w:rsidRPr="00B90E49" w:rsidRDefault="00495230" w:rsidP="002E556D">
            <w:pPr>
              <w:jc w:val="center"/>
              <w:rPr>
                <w:b/>
                <w:szCs w:val="22"/>
              </w:rPr>
            </w:pPr>
            <w:r w:rsidRPr="00B90E49">
              <w:rPr>
                <w:szCs w:val="22"/>
              </w:rPr>
              <w:t>N =</w:t>
            </w:r>
            <w:r w:rsidR="00527E2A" w:rsidRPr="00B90E49">
              <w:rPr>
                <w:szCs w:val="22"/>
              </w:rPr>
              <w:t> 1</w:t>
            </w:r>
            <w:r w:rsidRPr="00B90E49">
              <w:rPr>
                <w:szCs w:val="22"/>
              </w:rPr>
              <w:t>51</w:t>
            </w:r>
          </w:p>
        </w:tc>
        <w:tc>
          <w:tcPr>
            <w:tcW w:w="1439" w:type="dxa"/>
            <w:tcBorders>
              <w:top w:val="single" w:sz="4" w:space="0" w:color="auto"/>
              <w:left w:val="single" w:sz="4" w:space="0" w:color="auto"/>
              <w:bottom w:val="single" w:sz="4" w:space="0" w:color="auto"/>
              <w:right w:val="single" w:sz="4" w:space="0" w:color="auto"/>
            </w:tcBorders>
          </w:tcPr>
          <w:p w14:paraId="7C60D21C" w14:textId="77777777" w:rsidR="00495230" w:rsidRPr="00B90E49" w:rsidRDefault="00495230" w:rsidP="002E556D">
            <w:pPr>
              <w:jc w:val="center"/>
              <w:rPr>
                <w:b/>
                <w:szCs w:val="22"/>
              </w:rPr>
            </w:pPr>
            <w:r w:rsidRPr="00B90E49">
              <w:rPr>
                <w:b/>
                <w:szCs w:val="22"/>
              </w:rPr>
              <w:t>Simponi</w:t>
            </w:r>
          </w:p>
          <w:p w14:paraId="29696F6A" w14:textId="77777777" w:rsidR="00495230" w:rsidRPr="00B90E49" w:rsidRDefault="00495230" w:rsidP="002E556D">
            <w:pPr>
              <w:jc w:val="center"/>
              <w:rPr>
                <w:b/>
                <w:szCs w:val="22"/>
              </w:rPr>
            </w:pPr>
            <w:r w:rsidRPr="00B90E49">
              <w:rPr>
                <w:b/>
                <w:szCs w:val="22"/>
              </w:rPr>
              <w:t>100 mg</w:t>
            </w:r>
          </w:p>
          <w:p w14:paraId="4CE3F712" w14:textId="77777777" w:rsidR="00495230" w:rsidRPr="00B90E49" w:rsidRDefault="00495230" w:rsidP="002E556D">
            <w:pPr>
              <w:jc w:val="center"/>
              <w:rPr>
                <w:b/>
                <w:szCs w:val="22"/>
              </w:rPr>
            </w:pPr>
            <w:r w:rsidRPr="00B90E49">
              <w:rPr>
                <w:szCs w:val="22"/>
              </w:rPr>
              <w:t>N =</w:t>
            </w:r>
            <w:r w:rsidR="00527E2A" w:rsidRPr="00B90E49">
              <w:rPr>
                <w:szCs w:val="22"/>
              </w:rPr>
              <w:t> 1</w:t>
            </w:r>
            <w:r w:rsidRPr="00B90E49">
              <w:rPr>
                <w:szCs w:val="22"/>
              </w:rPr>
              <w:t>51</w:t>
            </w:r>
          </w:p>
        </w:tc>
      </w:tr>
      <w:tr w:rsidR="00495230" w:rsidRPr="00B90E49" w14:paraId="28648EA5" w14:textId="77777777" w:rsidTr="002B230A">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33824A2E" w14:textId="77777777" w:rsidR="00495230" w:rsidRPr="00B90E49" w:rsidDel="00CE05DF" w:rsidRDefault="00495230" w:rsidP="002E556D">
            <w:pPr>
              <w:rPr>
                <w:b/>
                <w:bCs/>
                <w:szCs w:val="22"/>
              </w:rPr>
            </w:pPr>
            <w:r w:rsidRPr="00B90E49">
              <w:rPr>
                <w:b/>
                <w:bCs/>
                <w:szCs w:val="22"/>
              </w:rPr>
              <w:t>Hlutfall sjúklinga</w:t>
            </w:r>
          </w:p>
        </w:tc>
      </w:tr>
      <w:tr w:rsidR="00495230" w:rsidRPr="00B90E49" w14:paraId="7DCC8CC5" w14:textId="77777777" w:rsidTr="002B230A">
        <w:trPr>
          <w:cantSplit/>
          <w:jc w:val="center"/>
        </w:trPr>
        <w:tc>
          <w:tcPr>
            <w:tcW w:w="3124" w:type="dxa"/>
            <w:tcBorders>
              <w:top w:val="single" w:sz="4" w:space="0" w:color="auto"/>
              <w:left w:val="single" w:sz="4" w:space="0" w:color="auto"/>
              <w:bottom w:val="single" w:sz="4" w:space="0" w:color="auto"/>
              <w:right w:val="single" w:sz="4" w:space="0" w:color="auto"/>
            </w:tcBorders>
          </w:tcPr>
          <w:p w14:paraId="34C111CE" w14:textId="77777777" w:rsidR="00495230" w:rsidRPr="00B90E49" w:rsidRDefault="00495230" w:rsidP="002E556D">
            <w:pPr>
              <w:rPr>
                <w:szCs w:val="22"/>
              </w:rPr>
            </w:pPr>
            <w:r w:rsidRPr="00B90E49">
              <w:rPr>
                <w:szCs w:val="22"/>
              </w:rPr>
              <w:t>Viðhald svörunar (sjúklingar með klíníska svörun út 54</w:t>
            </w:r>
            <w:r w:rsidR="009A5D21" w:rsidRPr="00B90E49">
              <w:rPr>
                <w:szCs w:val="22"/>
              </w:rPr>
              <w:t>.</w:t>
            </w:r>
            <w:r w:rsidRPr="00B90E49">
              <w:rPr>
                <w:szCs w:val="22"/>
              </w:rPr>
              <w:t> viku)</w:t>
            </w:r>
            <w:r w:rsidRPr="00B90E49">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6DD4D8B6" w14:textId="77777777" w:rsidR="00495230" w:rsidRPr="00B90E49" w:rsidRDefault="00495230" w:rsidP="002E556D">
            <w:pPr>
              <w:jc w:val="center"/>
              <w:rPr>
                <w:szCs w:val="22"/>
              </w:rPr>
            </w:pPr>
            <w:r w:rsidRPr="00B90E49">
              <w:rPr>
                <w:szCs w:val="22"/>
              </w:rPr>
              <w:t>31%</w:t>
            </w:r>
          </w:p>
        </w:tc>
        <w:tc>
          <w:tcPr>
            <w:tcW w:w="1439" w:type="dxa"/>
            <w:tcBorders>
              <w:top w:val="single" w:sz="4" w:space="0" w:color="auto"/>
              <w:left w:val="single" w:sz="4" w:space="0" w:color="auto"/>
              <w:bottom w:val="single" w:sz="4" w:space="0" w:color="auto"/>
              <w:right w:val="single" w:sz="4" w:space="0" w:color="auto"/>
            </w:tcBorders>
            <w:vAlign w:val="center"/>
          </w:tcPr>
          <w:p w14:paraId="198AA5E5" w14:textId="77777777" w:rsidR="00495230" w:rsidRPr="00B90E49" w:rsidRDefault="00495230" w:rsidP="002E556D">
            <w:pPr>
              <w:jc w:val="center"/>
              <w:rPr>
                <w:szCs w:val="22"/>
              </w:rPr>
            </w:pPr>
            <w:r w:rsidRPr="00B90E49">
              <w:rPr>
                <w:szCs w:val="22"/>
              </w:rPr>
              <w:t>47%*</w:t>
            </w:r>
          </w:p>
        </w:tc>
        <w:tc>
          <w:tcPr>
            <w:tcW w:w="1439" w:type="dxa"/>
            <w:tcBorders>
              <w:top w:val="single" w:sz="4" w:space="0" w:color="auto"/>
              <w:left w:val="single" w:sz="4" w:space="0" w:color="auto"/>
              <w:bottom w:val="single" w:sz="4" w:space="0" w:color="auto"/>
              <w:right w:val="single" w:sz="4" w:space="0" w:color="auto"/>
            </w:tcBorders>
            <w:vAlign w:val="center"/>
          </w:tcPr>
          <w:p w14:paraId="770B0BB1" w14:textId="77777777" w:rsidR="00495230" w:rsidRPr="00B90E49" w:rsidRDefault="00495230" w:rsidP="002E556D">
            <w:pPr>
              <w:jc w:val="center"/>
              <w:rPr>
                <w:szCs w:val="22"/>
              </w:rPr>
            </w:pPr>
            <w:r w:rsidRPr="00B90E49">
              <w:rPr>
                <w:szCs w:val="22"/>
              </w:rPr>
              <w:t>50%**</w:t>
            </w:r>
          </w:p>
        </w:tc>
      </w:tr>
      <w:tr w:rsidR="00495230" w:rsidRPr="00B90E49" w14:paraId="76780A8F" w14:textId="77777777" w:rsidTr="002B230A">
        <w:trPr>
          <w:cantSplit/>
          <w:jc w:val="center"/>
        </w:trPr>
        <w:tc>
          <w:tcPr>
            <w:tcW w:w="3124" w:type="dxa"/>
            <w:tcBorders>
              <w:top w:val="single" w:sz="4" w:space="0" w:color="auto"/>
              <w:left w:val="single" w:sz="4" w:space="0" w:color="auto"/>
              <w:bottom w:val="single" w:sz="4" w:space="0" w:color="auto"/>
              <w:right w:val="single" w:sz="4" w:space="0" w:color="auto"/>
            </w:tcBorders>
          </w:tcPr>
          <w:p w14:paraId="2B414AFE" w14:textId="77777777" w:rsidR="00495230" w:rsidRPr="00B90E49" w:rsidRDefault="00495230" w:rsidP="002E556D">
            <w:pPr>
              <w:rPr>
                <w:szCs w:val="22"/>
              </w:rPr>
            </w:pPr>
            <w:r w:rsidRPr="00B90E49">
              <w:rPr>
                <w:szCs w:val="22"/>
              </w:rPr>
              <w:t>Viðvarandi sjúkdómshlé (sjúklingar í klínísku sjúkdómshléi í 30. viku og 54.</w:t>
            </w:r>
            <w:r w:rsidRPr="00B90E49">
              <w:t>viku</w:t>
            </w:r>
            <w:r w:rsidRPr="00B90E49">
              <w:rPr>
                <w:szCs w:val="22"/>
              </w:rPr>
              <w:t>)</w:t>
            </w:r>
            <w:r w:rsidRPr="00B90E49">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02E6BBA2" w14:textId="77777777" w:rsidR="00495230" w:rsidRPr="00B90E49" w:rsidRDefault="00495230" w:rsidP="002E556D">
            <w:pPr>
              <w:jc w:val="center"/>
              <w:rPr>
                <w:szCs w:val="22"/>
              </w:rPr>
            </w:pPr>
            <w:r w:rsidRPr="00B90E49">
              <w:rPr>
                <w:szCs w:val="22"/>
              </w:rPr>
              <w:t>16%</w:t>
            </w:r>
          </w:p>
        </w:tc>
        <w:tc>
          <w:tcPr>
            <w:tcW w:w="1439" w:type="dxa"/>
            <w:tcBorders>
              <w:top w:val="single" w:sz="4" w:space="0" w:color="auto"/>
              <w:left w:val="single" w:sz="4" w:space="0" w:color="auto"/>
              <w:bottom w:val="single" w:sz="4" w:space="0" w:color="auto"/>
              <w:right w:val="single" w:sz="4" w:space="0" w:color="auto"/>
            </w:tcBorders>
            <w:vAlign w:val="center"/>
          </w:tcPr>
          <w:p w14:paraId="68B8E2A8" w14:textId="77777777" w:rsidR="00495230" w:rsidRPr="00B90E49" w:rsidRDefault="00495230" w:rsidP="002E556D">
            <w:pPr>
              <w:jc w:val="center"/>
              <w:rPr>
                <w:szCs w:val="22"/>
              </w:rPr>
            </w:pPr>
            <w:r w:rsidRPr="00B90E49">
              <w:rPr>
                <w:szCs w:val="22"/>
              </w:rPr>
              <w:t>23%</w:t>
            </w:r>
            <w:r w:rsidRPr="00B90E49">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17DC38B4" w14:textId="77777777" w:rsidR="00495230" w:rsidRPr="00B90E49" w:rsidRDefault="00495230" w:rsidP="002E556D">
            <w:pPr>
              <w:jc w:val="center"/>
              <w:rPr>
                <w:szCs w:val="22"/>
              </w:rPr>
            </w:pPr>
            <w:r w:rsidRPr="00B90E49">
              <w:rPr>
                <w:szCs w:val="22"/>
              </w:rPr>
              <w:t>28%*</w:t>
            </w:r>
          </w:p>
        </w:tc>
      </w:tr>
      <w:tr w:rsidR="00495230" w:rsidRPr="00B90E49" w14:paraId="2BA69815" w14:textId="77777777" w:rsidTr="002B230A">
        <w:trPr>
          <w:cantSplit/>
          <w:jc w:val="center"/>
        </w:trPr>
        <w:tc>
          <w:tcPr>
            <w:tcW w:w="7503" w:type="dxa"/>
            <w:gridSpan w:val="4"/>
            <w:tcBorders>
              <w:top w:val="single" w:sz="4" w:space="0" w:color="auto"/>
            </w:tcBorders>
          </w:tcPr>
          <w:p w14:paraId="763A007D" w14:textId="77777777" w:rsidR="00495230" w:rsidRPr="00B90E49" w:rsidRDefault="00495230" w:rsidP="002E556D">
            <w:pPr>
              <w:rPr>
                <w:sz w:val="18"/>
                <w:szCs w:val="18"/>
              </w:rPr>
            </w:pPr>
            <w:r w:rsidRPr="00B90E49">
              <w:rPr>
                <w:sz w:val="18"/>
                <w:szCs w:val="18"/>
              </w:rPr>
              <w:t>N = fjöldi sjúklinga</w:t>
            </w:r>
          </w:p>
          <w:p w14:paraId="2A31B505" w14:textId="77777777" w:rsidR="00495230" w:rsidRPr="00B90E49" w:rsidRDefault="00495230" w:rsidP="002E556D">
            <w:pPr>
              <w:ind w:left="284" w:hanging="284"/>
              <w:rPr>
                <w:sz w:val="18"/>
                <w:szCs w:val="22"/>
                <w:lang w:eastAsia="zh-CN"/>
              </w:rPr>
            </w:pPr>
            <w:r w:rsidRPr="00B90E49">
              <w:rPr>
                <w:sz w:val="18"/>
                <w:szCs w:val="18"/>
                <w:lang w:eastAsia="zh-CN"/>
              </w:rPr>
              <w:t>**</w:t>
            </w:r>
            <w:r w:rsidRPr="00B90E49">
              <w:rPr>
                <w:sz w:val="18"/>
                <w:szCs w:val="22"/>
                <w:lang w:eastAsia="zh-CN"/>
              </w:rPr>
              <w:tab/>
              <w:t>p ≤</w:t>
            </w:r>
            <w:r w:rsidR="00527E2A" w:rsidRPr="00B90E49">
              <w:rPr>
                <w:sz w:val="18"/>
                <w:szCs w:val="22"/>
                <w:lang w:eastAsia="zh-CN"/>
              </w:rPr>
              <w:t> 0</w:t>
            </w:r>
            <w:r w:rsidRPr="00B90E49">
              <w:rPr>
                <w:sz w:val="18"/>
                <w:szCs w:val="22"/>
                <w:lang w:eastAsia="zh-CN"/>
              </w:rPr>
              <w:t>,001</w:t>
            </w:r>
          </w:p>
          <w:p w14:paraId="4FFA5329" w14:textId="77777777" w:rsidR="00495230" w:rsidRPr="00B90E49" w:rsidRDefault="00495230" w:rsidP="002E556D">
            <w:pPr>
              <w:ind w:left="284" w:hanging="284"/>
              <w:rPr>
                <w:sz w:val="18"/>
                <w:szCs w:val="22"/>
                <w:lang w:eastAsia="zh-CN"/>
              </w:rPr>
            </w:pPr>
            <w:r w:rsidRPr="00B90E49">
              <w:rPr>
                <w:sz w:val="18"/>
                <w:szCs w:val="18"/>
                <w:lang w:eastAsia="zh-CN"/>
              </w:rPr>
              <w:t>*</w:t>
            </w:r>
            <w:r w:rsidRPr="00B90E49">
              <w:rPr>
                <w:sz w:val="18"/>
                <w:szCs w:val="22"/>
                <w:lang w:eastAsia="zh-CN"/>
              </w:rPr>
              <w:tab/>
              <w:t>p ≤</w:t>
            </w:r>
            <w:r w:rsidR="00527E2A" w:rsidRPr="00B90E49">
              <w:rPr>
                <w:sz w:val="18"/>
                <w:szCs w:val="22"/>
                <w:lang w:eastAsia="zh-CN"/>
              </w:rPr>
              <w:t> 0</w:t>
            </w:r>
            <w:r w:rsidRPr="00B90E49">
              <w:rPr>
                <w:sz w:val="18"/>
                <w:szCs w:val="22"/>
                <w:lang w:eastAsia="zh-CN"/>
              </w:rPr>
              <w:t>,01</w:t>
            </w:r>
          </w:p>
          <w:p w14:paraId="51553DA3" w14:textId="77777777" w:rsidR="00495230" w:rsidRPr="00B90E49" w:rsidRDefault="00495230" w:rsidP="002E556D">
            <w:pPr>
              <w:ind w:left="284" w:hanging="284"/>
              <w:rPr>
                <w:sz w:val="18"/>
                <w:szCs w:val="18"/>
                <w:lang w:eastAsia="zh-CN"/>
              </w:rPr>
            </w:pPr>
            <w:r w:rsidRPr="00B90E49">
              <w:rPr>
                <w:szCs w:val="22"/>
                <w:vertAlign w:val="superscript"/>
                <w:lang w:eastAsia="zh-CN"/>
              </w:rPr>
              <w:t>a</w:t>
            </w:r>
            <w:r w:rsidRPr="00B90E49">
              <w:rPr>
                <w:szCs w:val="22"/>
                <w:vertAlign w:val="superscript"/>
                <w:lang w:eastAsia="zh-CN"/>
              </w:rPr>
              <w:tab/>
            </w:r>
            <w:r w:rsidRPr="00B90E49">
              <w:rPr>
                <w:szCs w:val="22"/>
                <w:lang w:eastAsia="zh-CN"/>
              </w:rPr>
              <w:t>S</w:t>
            </w:r>
            <w:r w:rsidRPr="00B90E49">
              <w:rPr>
                <w:sz w:val="18"/>
                <w:szCs w:val="18"/>
              </w:rPr>
              <w:t>kilgreint sem lækkun á Mayo skori um ≥</w:t>
            </w:r>
            <w:r w:rsidR="00527E2A" w:rsidRPr="00B90E49">
              <w:rPr>
                <w:sz w:val="18"/>
                <w:szCs w:val="18"/>
              </w:rPr>
              <w:t> 3</w:t>
            </w:r>
            <w:r w:rsidRPr="00B90E49">
              <w:rPr>
                <w:sz w:val="18"/>
                <w:szCs w:val="18"/>
              </w:rPr>
              <w:t>0% og ≥</w:t>
            </w:r>
            <w:r w:rsidR="00527E2A" w:rsidRPr="00B90E49">
              <w:rPr>
                <w:sz w:val="18"/>
                <w:szCs w:val="18"/>
              </w:rPr>
              <w:t> 3</w:t>
            </w:r>
            <w:r w:rsidRPr="00B90E49">
              <w:rPr>
                <w:sz w:val="18"/>
                <w:szCs w:val="18"/>
              </w:rPr>
              <w:t xml:space="preserve"> stig, ásamt lækkun á undirskori blæðinga frá endaþarmi um ≥</w:t>
            </w:r>
            <w:r w:rsidR="00527E2A" w:rsidRPr="00B90E49">
              <w:rPr>
                <w:sz w:val="18"/>
                <w:szCs w:val="18"/>
              </w:rPr>
              <w:t> 1</w:t>
            </w:r>
            <w:r w:rsidRPr="00B90E49">
              <w:rPr>
                <w:sz w:val="18"/>
                <w:szCs w:val="18"/>
              </w:rPr>
              <w:t xml:space="preserve"> eða undirskor blæðinga frá endaþarmi 0 eða 1.</w:t>
            </w:r>
          </w:p>
          <w:p w14:paraId="4E2A65B7" w14:textId="77777777" w:rsidR="00495230" w:rsidRPr="00B90E49" w:rsidRDefault="00495230" w:rsidP="002E556D">
            <w:pPr>
              <w:ind w:left="284" w:hanging="284"/>
              <w:rPr>
                <w:sz w:val="18"/>
                <w:szCs w:val="18"/>
              </w:rPr>
            </w:pPr>
            <w:r w:rsidRPr="00B90E49">
              <w:rPr>
                <w:szCs w:val="22"/>
                <w:vertAlign w:val="superscript"/>
              </w:rPr>
              <w:t>b</w:t>
            </w:r>
            <w:r w:rsidRPr="00B90E49">
              <w:rPr>
                <w:sz w:val="18"/>
                <w:szCs w:val="18"/>
              </w:rPr>
              <w:tab/>
              <w:t>Skilgreint sem Mayo skor ≤</w:t>
            </w:r>
            <w:r w:rsidR="00527E2A" w:rsidRPr="00B90E49">
              <w:rPr>
                <w:sz w:val="18"/>
                <w:szCs w:val="18"/>
              </w:rPr>
              <w:t> 2</w:t>
            </w:r>
            <w:r w:rsidRPr="00B90E49">
              <w:rPr>
                <w:sz w:val="18"/>
                <w:szCs w:val="18"/>
              </w:rPr>
              <w:t xml:space="preserve"> stig, með engin einstök undirskor &gt;</w:t>
            </w:r>
            <w:r w:rsidR="00527E2A" w:rsidRPr="00B90E49">
              <w:rPr>
                <w:sz w:val="18"/>
                <w:szCs w:val="18"/>
              </w:rPr>
              <w:t> 1</w:t>
            </w:r>
          </w:p>
          <w:p w14:paraId="4B8CEC9B" w14:textId="77777777" w:rsidR="00495230" w:rsidRPr="00B90E49" w:rsidRDefault="00495230" w:rsidP="002E556D">
            <w:pPr>
              <w:ind w:left="284" w:hanging="284"/>
              <w:rPr>
                <w:sz w:val="18"/>
                <w:szCs w:val="18"/>
              </w:rPr>
            </w:pPr>
            <w:r w:rsidRPr="00B90E49">
              <w:rPr>
                <w:szCs w:val="22"/>
                <w:vertAlign w:val="superscript"/>
              </w:rPr>
              <w:t>c</w:t>
            </w:r>
            <w:r w:rsidRPr="00B90E49">
              <w:rPr>
                <w:szCs w:val="22"/>
                <w:vertAlign w:val="superscript"/>
              </w:rPr>
              <w:tab/>
            </w:r>
            <w:r w:rsidRPr="00B90E49">
              <w:rPr>
                <w:sz w:val="18"/>
                <w:szCs w:val="18"/>
              </w:rPr>
              <w:t>Skilgreint sem 0 eða 1 undirskori ristilspeglunar á Mayo skori.</w:t>
            </w:r>
          </w:p>
          <w:p w14:paraId="785DC8F4" w14:textId="77777777" w:rsidR="00495230" w:rsidRPr="00B90E49" w:rsidRDefault="00495230" w:rsidP="002E556D">
            <w:pPr>
              <w:ind w:left="284" w:hanging="284"/>
              <w:rPr>
                <w:szCs w:val="22"/>
              </w:rPr>
            </w:pPr>
            <w:r w:rsidRPr="00B90E49">
              <w:rPr>
                <w:szCs w:val="22"/>
                <w:vertAlign w:val="superscript"/>
              </w:rPr>
              <w:t>d</w:t>
            </w:r>
            <w:r w:rsidRPr="00B90E49">
              <w:rPr>
                <w:szCs w:val="22"/>
                <w:vertAlign w:val="superscript"/>
              </w:rPr>
              <w:tab/>
            </w:r>
            <w:r w:rsidRPr="00B90E49">
              <w:rPr>
                <w:sz w:val="18"/>
                <w:szCs w:val="18"/>
              </w:rPr>
              <w:t>Einungis innleiðsla með Simponi.</w:t>
            </w:r>
          </w:p>
          <w:p w14:paraId="40F31FE4" w14:textId="77777777" w:rsidR="00495230" w:rsidRPr="00B90E49" w:rsidRDefault="00495230" w:rsidP="002E556D">
            <w:pPr>
              <w:ind w:left="284" w:hanging="284"/>
              <w:rPr>
                <w:sz w:val="18"/>
                <w:szCs w:val="18"/>
              </w:rPr>
            </w:pPr>
            <w:r w:rsidRPr="00B90E49">
              <w:rPr>
                <w:szCs w:val="22"/>
                <w:vertAlign w:val="superscript"/>
              </w:rPr>
              <w:t>e</w:t>
            </w:r>
            <w:r w:rsidRPr="00B90E49">
              <w:rPr>
                <w:sz w:val="18"/>
                <w:szCs w:val="18"/>
              </w:rPr>
              <w:tab/>
              <w:t>Virkni sáraristilbólgu var metin hjá sjúklingum með hluta af Mayo skori á 4 vikna fresti (metið í ristilspeglun hvort um dvínandi svörun var að ræða). Þess vegna var sjúklingur með viðvarandi svörun með stöðuga klíníska svörun samkvæmt sérhverju mati út 54. viku.</w:t>
            </w:r>
          </w:p>
          <w:p w14:paraId="4A1B535B" w14:textId="77777777" w:rsidR="00495230" w:rsidRPr="00B90E49" w:rsidRDefault="00495230" w:rsidP="002E556D">
            <w:pPr>
              <w:ind w:left="284" w:hanging="284"/>
              <w:rPr>
                <w:sz w:val="18"/>
                <w:szCs w:val="18"/>
              </w:rPr>
            </w:pPr>
            <w:r w:rsidRPr="00B90E49">
              <w:rPr>
                <w:szCs w:val="22"/>
                <w:vertAlign w:val="superscript"/>
              </w:rPr>
              <w:t>f</w:t>
            </w:r>
            <w:r w:rsidRPr="00B90E49">
              <w:rPr>
                <w:sz w:val="18"/>
                <w:szCs w:val="18"/>
              </w:rPr>
              <w:tab/>
              <w:t>Sjúklingur varð að vera í sjúkdómshléi í bæði 30. og 54. viku (án þess að hafa sýnt nokkur merki um dvínandi svörun á nokkrum tímapunkti út 54. viku) til þess að ná viðvarandi svörun.</w:t>
            </w:r>
          </w:p>
          <w:p w14:paraId="1559A89F" w14:textId="77777777" w:rsidR="00495230" w:rsidRPr="00B90E49" w:rsidRDefault="00495230" w:rsidP="002E556D">
            <w:pPr>
              <w:ind w:left="284" w:hanging="284"/>
              <w:rPr>
                <w:sz w:val="18"/>
                <w:szCs w:val="18"/>
              </w:rPr>
            </w:pPr>
            <w:r w:rsidRPr="00B90E49">
              <w:rPr>
                <w:szCs w:val="22"/>
                <w:vertAlign w:val="superscript"/>
              </w:rPr>
              <w:t>g</w:t>
            </w:r>
            <w:r w:rsidRPr="00B90E49">
              <w:rPr>
                <w:szCs w:val="22"/>
                <w:vertAlign w:val="superscript"/>
              </w:rPr>
              <w:tab/>
            </w:r>
            <w:r w:rsidRPr="00B90E49">
              <w:rPr>
                <w:sz w:val="18"/>
                <w:szCs w:val="18"/>
              </w:rPr>
              <w:t>Meðal sjúklinga sem voru léttari en 80 kg kom fram viðvarandi sjúkdómhlé hjá stærra hlutfalli sjúklinga sem fengu viðhaldsmeðferð með 50 mg samanborið við þá sem fengu lyfleysu.</w:t>
            </w:r>
          </w:p>
        </w:tc>
      </w:tr>
    </w:tbl>
    <w:p w14:paraId="31251993" w14:textId="77777777" w:rsidR="00495230" w:rsidRPr="00B90E49" w:rsidRDefault="00495230" w:rsidP="002E556D">
      <w:pPr>
        <w:rPr>
          <w:szCs w:val="20"/>
        </w:rPr>
      </w:pPr>
    </w:p>
    <w:p w14:paraId="7752DBDD" w14:textId="77777777" w:rsidR="00495230" w:rsidRPr="00B90E49" w:rsidRDefault="00495230" w:rsidP="002E556D">
      <w:pPr>
        <w:rPr>
          <w:szCs w:val="20"/>
        </w:rPr>
      </w:pPr>
      <w:r w:rsidRPr="00B90E49">
        <w:rPr>
          <w:szCs w:val="20"/>
        </w:rPr>
        <w:t>Fleiri sjúklingar sem fengu meðferð með Simponi sýndu viðvarandi gróanda slímhúðar (sjúklingar með gróna slímhúð í 30. og 54. viku) í hópnum sem fékk 50 mg (42%, nafngildi p &lt;</w:t>
      </w:r>
      <w:r w:rsidR="00527E2A" w:rsidRPr="00B90E49">
        <w:rPr>
          <w:szCs w:val="20"/>
        </w:rPr>
        <w:t> 0</w:t>
      </w:r>
      <w:r w:rsidRPr="00B90E49">
        <w:rPr>
          <w:szCs w:val="20"/>
        </w:rPr>
        <w:t>,05) og hópnum sem fékk 100 mg (42%, p &lt;</w:t>
      </w:r>
      <w:r w:rsidR="00527E2A" w:rsidRPr="00B90E49">
        <w:rPr>
          <w:szCs w:val="20"/>
        </w:rPr>
        <w:t> 0</w:t>
      </w:r>
      <w:r w:rsidRPr="00B90E49">
        <w:rPr>
          <w:szCs w:val="20"/>
        </w:rPr>
        <w:t>,005) samanborið við sjúklinga í lyfleysuhópnum (27%).</w:t>
      </w:r>
    </w:p>
    <w:p w14:paraId="40C9A7B8" w14:textId="77777777" w:rsidR="00495230" w:rsidRPr="00B90E49" w:rsidRDefault="00495230" w:rsidP="002E556D">
      <w:pPr>
        <w:rPr>
          <w:szCs w:val="20"/>
          <w:lang w:eastAsia="zh-CN"/>
        </w:rPr>
      </w:pPr>
    </w:p>
    <w:p w14:paraId="13341031" w14:textId="77777777" w:rsidR="00495230" w:rsidRPr="00B90E49" w:rsidRDefault="00495230" w:rsidP="002E556D">
      <w:r w:rsidRPr="00B90E49">
        <w:t>Á meðal þeirra 54% sjúklinga (247/456), sem fengu samhliða barkstera í byrjun PURSUIT</w:t>
      </w:r>
      <w:r w:rsidR="00527E2A" w:rsidRPr="00B90E49">
        <w:noBreakHyphen/>
      </w:r>
      <w:r w:rsidRPr="00B90E49">
        <w:t>Maintenance rannsóknarinnar, var hlutfall sjúklinga sem viðhélt klínískri svörun út 54.</w:t>
      </w:r>
      <w:r w:rsidR="008B788F" w:rsidRPr="00B90E49">
        <w:t> </w:t>
      </w:r>
      <w:r w:rsidRPr="00B90E49">
        <w:t>viku og var ekki samhliða á meðferð með barksterum í 54.</w:t>
      </w:r>
      <w:r w:rsidR="008B788F" w:rsidRPr="00B90E49">
        <w:t> </w:t>
      </w:r>
      <w:r w:rsidRPr="00B90E49">
        <w:t xml:space="preserve">viku stærra í hópnum sem fékk 50 mg (38%, 30/78) og og hópnum sem fékk 100 mg (30%, 25/82) samanborið við lyfleysuhópinn (21%, 18/87). Hlutfall sjúklinga sem hafði hætt notkun barkstera í 54. viku var stærra í í hópnum sem fékk </w:t>
      </w:r>
      <w:r w:rsidRPr="00B90E49">
        <w:lastRenderedPageBreak/>
        <w:t>50 mg (41%, 32/78) og hópnum sem fékk 100 mg (33%, 27/82) samanborið við lyfleysuhópinn (22%, 19/87).</w:t>
      </w:r>
      <w:r w:rsidR="008D3BAB" w:rsidRPr="00B90E49">
        <w:t xml:space="preserve"> Meðal sjúklinga sem fóru í framhaldsrannsóknina hélst hlutfall sjúklinga sem ekki fengu barkstera yfirleitt út viku 216.</w:t>
      </w:r>
    </w:p>
    <w:p w14:paraId="4F5DF32E" w14:textId="77777777" w:rsidR="00E80E0C" w:rsidRPr="00B90E49" w:rsidRDefault="00E80E0C" w:rsidP="00E80E0C"/>
    <w:p w14:paraId="6246FB35" w14:textId="77777777" w:rsidR="00E80E0C" w:rsidRPr="00B90E49" w:rsidRDefault="00E80E0C" w:rsidP="00E80E0C">
      <w:r w:rsidRPr="00B90E49">
        <w:t>Sjúklingar sem ekki náðu klínískri svörun í 6. viku í innleiðslurannsókninni (PURSUIT</w:t>
      </w:r>
      <w:r w:rsidRPr="00B90E49">
        <w:noBreakHyphen/>
        <w:t>Induction) fengu skammt af Simponi 100 mg á 4 vikna fresti í viðhaldsrannsókninni (Pursuit</w:t>
      </w:r>
      <w:r w:rsidRPr="00B90E49">
        <w:noBreakHyphen/>
        <w:t>Maintenance). Í 14 viku höfðu 28% þessara sjúklinga náð svörun samkvæmt skilgreiningu hluta af Mayo skori (minnkað um ≥ 3 stig samanborið við upphaf innleiðingar). Í 54. viku voru klínískar niðurstöður sem sáust hjá þessum sjúklingum svipaðar og klínískar niðurstöður sjúklinganna sem náðu klínískri svörun í 6. viku.</w:t>
      </w:r>
    </w:p>
    <w:p w14:paraId="582015BE" w14:textId="77777777" w:rsidR="00495230" w:rsidRPr="00B90E49" w:rsidRDefault="00495230" w:rsidP="002E556D"/>
    <w:p w14:paraId="61EEECAB" w14:textId="77777777" w:rsidR="00495230" w:rsidRPr="00B90E49" w:rsidRDefault="00495230" w:rsidP="002E556D">
      <w:pPr>
        <w:autoSpaceDE w:val="0"/>
        <w:autoSpaceDN w:val="0"/>
        <w:adjustRightInd w:val="0"/>
        <w:rPr>
          <w:szCs w:val="20"/>
        </w:rPr>
      </w:pPr>
      <w:r w:rsidRPr="00B90E49">
        <w:t>Í 6.</w:t>
      </w:r>
      <w:r w:rsidR="008B788F" w:rsidRPr="00B90E49">
        <w:t> </w:t>
      </w:r>
      <w:r w:rsidRPr="00B90E49">
        <w:t xml:space="preserve">viku hafði Simponi aukið lífsgæði marktækt sem metið var eftir breytingum frá grunnlínu á sértækum sjúkdómsmælikvarða, spurningalista varðandi bólgusjúkdóm </w:t>
      </w:r>
      <w:r w:rsidRPr="00B90E49">
        <w:rPr>
          <w:szCs w:val="20"/>
        </w:rPr>
        <w:t>(inflammatory bowel disease questionnaire</w:t>
      </w:r>
      <w:r w:rsidRPr="00B90E49">
        <w:t xml:space="preserve"> (IBDQ)</w:t>
      </w:r>
      <w:r w:rsidRPr="00B90E49">
        <w:rPr>
          <w:szCs w:val="20"/>
        </w:rPr>
        <w:t>). Á meðal sjúklinganna sem fengu viðhaldsmeðferð með Simponi hélst bæting lífsgæða, samkvæmt mati með IBDQ, út 54. viku.</w:t>
      </w:r>
    </w:p>
    <w:p w14:paraId="25FA4360" w14:textId="77777777" w:rsidR="00941913" w:rsidRPr="00B90E49" w:rsidRDefault="00941913" w:rsidP="002E556D">
      <w:pPr>
        <w:widowControl w:val="0"/>
        <w:rPr>
          <w:szCs w:val="22"/>
        </w:rPr>
      </w:pPr>
    </w:p>
    <w:p w14:paraId="0CF778E5" w14:textId="77777777" w:rsidR="008B3308" w:rsidRPr="00B90E49" w:rsidRDefault="008B3308" w:rsidP="008B3308">
      <w:pPr>
        <w:widowControl w:val="0"/>
        <w:rPr>
          <w:szCs w:val="22"/>
        </w:rPr>
      </w:pPr>
      <w:r w:rsidRPr="00B90E49">
        <w:rPr>
          <w:szCs w:val="22"/>
        </w:rPr>
        <w:t>Um það bil 63% sjúklinga sem fengu Simponi við upphaf framhaldsrannsóknarinnar (vika 56) voru áfram á meðferðinni til loka rannsóknarinnar (síðasta gjöf golimumabs við viku 212).</w:t>
      </w:r>
    </w:p>
    <w:p w14:paraId="0CE59374" w14:textId="77777777" w:rsidR="008B3308" w:rsidRPr="00B90E49" w:rsidRDefault="008B3308" w:rsidP="002E556D">
      <w:pPr>
        <w:widowControl w:val="0"/>
        <w:rPr>
          <w:szCs w:val="22"/>
        </w:rPr>
      </w:pPr>
    </w:p>
    <w:p w14:paraId="5E568DB3" w14:textId="77777777" w:rsidR="00941913" w:rsidRPr="00B90E49" w:rsidRDefault="00941913" w:rsidP="002A78C3">
      <w:pPr>
        <w:keepNext/>
        <w:widowControl w:val="0"/>
        <w:rPr>
          <w:szCs w:val="22"/>
          <w:u w:val="single"/>
        </w:rPr>
      </w:pPr>
      <w:r w:rsidRPr="00B90E49">
        <w:rPr>
          <w:szCs w:val="22"/>
          <w:u w:val="single"/>
        </w:rPr>
        <w:t>Ónæmissvörun</w:t>
      </w:r>
    </w:p>
    <w:p w14:paraId="3986ED96" w14:textId="77777777" w:rsidR="00941913" w:rsidRPr="00B90E49" w:rsidRDefault="00941913" w:rsidP="002E556D">
      <w:pPr>
        <w:widowControl w:val="0"/>
        <w:rPr>
          <w:szCs w:val="22"/>
        </w:rPr>
      </w:pPr>
      <w:r w:rsidRPr="00B90E49">
        <w:rPr>
          <w:szCs w:val="22"/>
        </w:rPr>
        <w:t xml:space="preserve">Í </w:t>
      </w:r>
      <w:smartTag w:uri="urn:schemas-microsoft-com:office:smarttags" w:element="stockticker">
        <w:r w:rsidRPr="00B90E49">
          <w:rPr>
            <w:szCs w:val="22"/>
          </w:rPr>
          <w:t>III</w:t>
        </w:r>
      </w:smartTag>
      <w:r w:rsidRPr="00B90E49">
        <w:rPr>
          <w:szCs w:val="22"/>
        </w:rPr>
        <w:t>. stigs rannsóknum á iktsýki, sóraliðagigt og hryggikt á 52 vikna tímabili greindust mótefni gegn golimumabi hjá 5% (105/2.</w:t>
      </w:r>
      <w:r w:rsidR="008B3308" w:rsidRPr="00B90E49">
        <w:rPr>
          <w:szCs w:val="22"/>
        </w:rPr>
        <w:t>062</w:t>
      </w:r>
      <w:r w:rsidRPr="00B90E49">
        <w:rPr>
          <w:szCs w:val="22"/>
        </w:rPr>
        <w:t xml:space="preserve">) sjúklinga sem fengu golimumab og af þeim mótefnum sem rannsökuð voru, voru nánast öll hlutleysandi </w:t>
      </w:r>
      <w:r w:rsidRPr="00B90E49">
        <w:rPr>
          <w:i/>
          <w:szCs w:val="22"/>
        </w:rPr>
        <w:t>in vitro</w:t>
      </w:r>
      <w:r w:rsidRPr="00B90E49">
        <w:rPr>
          <w:szCs w:val="22"/>
        </w:rPr>
        <w:t>. Svipað hlutfall kom fram varðandi allar gigtarábendingarnar. Meðferð ásamt metótrexati sýndi lægra hlutfall sjúklinga með mótefni gegn golimumabi en hjá sjúklingum sem fengu golimumab án metótrexats (u.þ.b. 3% [41/1.2</w:t>
      </w:r>
      <w:r w:rsidR="008B3308" w:rsidRPr="00B90E49">
        <w:rPr>
          <w:szCs w:val="22"/>
        </w:rPr>
        <w:t>35</w:t>
      </w:r>
      <w:r w:rsidRPr="00B90E49">
        <w:rPr>
          <w:szCs w:val="22"/>
        </w:rPr>
        <w:t>] á móti 8% [64/8</w:t>
      </w:r>
      <w:r w:rsidR="008B3308" w:rsidRPr="00B90E49">
        <w:rPr>
          <w:szCs w:val="22"/>
        </w:rPr>
        <w:t>27</w:t>
      </w:r>
      <w:r w:rsidRPr="00B90E49">
        <w:rPr>
          <w:szCs w:val="22"/>
        </w:rPr>
        <w:t>]).</w:t>
      </w:r>
    </w:p>
    <w:p w14:paraId="08555A01" w14:textId="77777777" w:rsidR="00012F93" w:rsidRPr="00B90E49" w:rsidRDefault="00012F93" w:rsidP="00012F93">
      <w:pPr>
        <w:widowControl w:val="0"/>
        <w:rPr>
          <w:szCs w:val="22"/>
        </w:rPr>
      </w:pPr>
    </w:p>
    <w:p w14:paraId="4D6A88EB" w14:textId="77777777" w:rsidR="00012F93" w:rsidRPr="00B90E49" w:rsidRDefault="00012F93" w:rsidP="00012F93">
      <w:pPr>
        <w:widowControl w:val="0"/>
        <w:rPr>
          <w:szCs w:val="22"/>
        </w:rPr>
      </w:pPr>
      <w:r w:rsidRPr="00B90E49">
        <w:rPr>
          <w:szCs w:val="22"/>
        </w:rPr>
        <w:t xml:space="preserve">Mótefni gegn golimumabi greindust hjá </w:t>
      </w:r>
      <w:r w:rsidR="008B3308" w:rsidRPr="00B90E49">
        <w:rPr>
          <w:szCs w:val="22"/>
        </w:rPr>
        <w:t>7</w:t>
      </w:r>
      <w:r w:rsidRPr="00B90E49">
        <w:rPr>
          <w:szCs w:val="22"/>
        </w:rPr>
        <w:t>% (</w:t>
      </w:r>
      <w:r w:rsidR="008B3308" w:rsidRPr="00B90E49">
        <w:rPr>
          <w:szCs w:val="22"/>
        </w:rPr>
        <w:t>1</w:t>
      </w:r>
      <w:r w:rsidRPr="00B90E49">
        <w:rPr>
          <w:szCs w:val="22"/>
        </w:rPr>
        <w:t>4/</w:t>
      </w:r>
      <w:r w:rsidR="008B3308" w:rsidRPr="00B90E49">
        <w:rPr>
          <w:szCs w:val="22"/>
        </w:rPr>
        <w:t>1</w:t>
      </w:r>
      <w:r w:rsidRPr="00B90E49">
        <w:rPr>
          <w:szCs w:val="22"/>
        </w:rPr>
        <w:t>93) sjúklinga með áslæga hryggikt sem ekki greinist með myndgreiningu sem fengu meðferð með golimumabi til loka viku </w:t>
      </w:r>
      <w:r w:rsidR="008B3308" w:rsidRPr="00B90E49">
        <w:rPr>
          <w:szCs w:val="22"/>
        </w:rPr>
        <w:t>52</w:t>
      </w:r>
      <w:r w:rsidRPr="00B90E49">
        <w:rPr>
          <w:szCs w:val="22"/>
        </w:rPr>
        <w:t>.</w:t>
      </w:r>
    </w:p>
    <w:p w14:paraId="0B136DD3" w14:textId="77777777" w:rsidR="00941913" w:rsidRPr="00B90E49" w:rsidRDefault="00941913" w:rsidP="002E556D">
      <w:pPr>
        <w:widowControl w:val="0"/>
        <w:rPr>
          <w:szCs w:val="22"/>
        </w:rPr>
      </w:pPr>
    </w:p>
    <w:p w14:paraId="0368F1F3" w14:textId="77777777" w:rsidR="00211966" w:rsidRPr="00B90E49" w:rsidRDefault="00211966" w:rsidP="00211966">
      <w:pPr>
        <w:widowControl w:val="0"/>
        <w:rPr>
          <w:szCs w:val="22"/>
        </w:rPr>
      </w:pPr>
      <w:r w:rsidRPr="00B90E49">
        <w:rPr>
          <w:szCs w:val="22"/>
        </w:rPr>
        <w:t xml:space="preserve">Í II. og III. stigs rannsóknum á sáraristilbólgu á 54 vikna tímabili greindust mótefni gegn golimumabi hjá 3% (26/946) sjúklinga sem fengu golimumab. Sextíu og átta prósent (21/31) mótefnajákvæðra sjúklinga voru með hlutleysandi mótefni </w:t>
      </w:r>
      <w:r w:rsidRPr="00B90E49">
        <w:rPr>
          <w:i/>
          <w:szCs w:val="22"/>
        </w:rPr>
        <w:t>in vitro</w:t>
      </w:r>
      <w:r w:rsidRPr="00B90E49">
        <w:rPr>
          <w:szCs w:val="22"/>
        </w:rPr>
        <w:t>. Meðferð samhliða ónæmisbreytandi lyfjum (azathiopin, 6-mercaptopurin og metótrexat) sýndi lægra hlutfall sjúklinga með mótefni gegn golimumabi en hjá sjúklingum sem fengu golimumab án metótrexats (1% (4/308) á móti 3% (22/638)).</w:t>
      </w:r>
      <w:r w:rsidR="008B3308" w:rsidRPr="00B90E49">
        <w:rPr>
          <w:szCs w:val="22"/>
        </w:rPr>
        <w:t xml:space="preserve"> Af sjúklingum sem héldu áfram í framhaldsrannsókninni og höfðu sýni sem hægt var að meta út viku 228 mældust mótefni gegn golimumabi hjá 4% (23/604) af sjúklingum á meðferð með golimumabi. Áttattíu og tvo prósent mótefnajákvæðra sjúklinga (18/22) voru með hlutleysandi mótefni </w:t>
      </w:r>
      <w:r w:rsidR="008B3308" w:rsidRPr="00B90E49">
        <w:rPr>
          <w:i/>
          <w:szCs w:val="22"/>
        </w:rPr>
        <w:t>in vitro</w:t>
      </w:r>
      <w:r w:rsidR="008B3308" w:rsidRPr="00B90E49">
        <w:rPr>
          <w:szCs w:val="22"/>
        </w:rPr>
        <w:t>.</w:t>
      </w:r>
    </w:p>
    <w:p w14:paraId="6C16B6E4" w14:textId="77777777" w:rsidR="00211966" w:rsidRPr="00B90E49" w:rsidRDefault="00211966" w:rsidP="00211966">
      <w:pPr>
        <w:widowControl w:val="0"/>
        <w:rPr>
          <w:szCs w:val="22"/>
        </w:rPr>
      </w:pPr>
    </w:p>
    <w:p w14:paraId="3E732AD6" w14:textId="77777777" w:rsidR="00941913" w:rsidRPr="00B90E49" w:rsidRDefault="00941913" w:rsidP="002E556D">
      <w:pPr>
        <w:widowControl w:val="0"/>
        <w:rPr>
          <w:szCs w:val="22"/>
        </w:rPr>
      </w:pPr>
      <w:r w:rsidRPr="00B90E49">
        <w:rPr>
          <w:szCs w:val="22"/>
        </w:rPr>
        <w:t xml:space="preserve">Mótefni gegn golimumabi geta aukið líkur á viðbrögðum á inndælingarstað </w:t>
      </w:r>
      <w:r w:rsidR="00A10B2C" w:rsidRPr="00B90E49">
        <w:rPr>
          <w:szCs w:val="22"/>
        </w:rPr>
        <w:t>(sjá kafla 4.4).</w:t>
      </w:r>
      <w:r w:rsidR="0038714E" w:rsidRPr="00B90E49">
        <w:rPr>
          <w:szCs w:val="22"/>
        </w:rPr>
        <w:t xml:space="preserve"> </w:t>
      </w:r>
      <w:r w:rsidR="00A10B2C" w:rsidRPr="00B90E49">
        <w:rPr>
          <w:szCs w:val="22"/>
        </w:rPr>
        <w:t>Lítill fjöldi</w:t>
      </w:r>
      <w:r w:rsidRPr="00B90E49">
        <w:rPr>
          <w:szCs w:val="22"/>
        </w:rPr>
        <w:t xml:space="preserve"> sjúklinga</w:t>
      </w:r>
      <w:r w:rsidR="00A10B2C" w:rsidRPr="00B90E49">
        <w:rPr>
          <w:szCs w:val="22"/>
        </w:rPr>
        <w:t xml:space="preserve"> sem</w:t>
      </w:r>
      <w:r w:rsidRPr="00B90E49">
        <w:rPr>
          <w:szCs w:val="22"/>
        </w:rPr>
        <w:t xml:space="preserve"> greindust með mótefni gegn golimumabi </w:t>
      </w:r>
      <w:r w:rsidR="00A10B2C" w:rsidRPr="00B90E49">
        <w:rPr>
          <w:szCs w:val="22"/>
        </w:rPr>
        <w:t>g</w:t>
      </w:r>
      <w:r w:rsidRPr="00B90E49">
        <w:rPr>
          <w:szCs w:val="22"/>
        </w:rPr>
        <w:t>er</w:t>
      </w:r>
      <w:r w:rsidR="00A10B2C" w:rsidRPr="00B90E49">
        <w:rPr>
          <w:szCs w:val="22"/>
        </w:rPr>
        <w:t>ir</w:t>
      </w:r>
      <w:r w:rsidRPr="00B90E49">
        <w:rPr>
          <w:szCs w:val="22"/>
        </w:rPr>
        <w:t xml:space="preserve"> erfitt að draga skýrar ályktanir um samband mótefna við golimumab annars vegar og klínískrar verkunar eða öryggis hins vegar.</w:t>
      </w:r>
    </w:p>
    <w:p w14:paraId="633F1DB2" w14:textId="77777777" w:rsidR="00941913" w:rsidRPr="00B90E49" w:rsidRDefault="00941913" w:rsidP="002E556D">
      <w:pPr>
        <w:widowControl w:val="0"/>
        <w:rPr>
          <w:szCs w:val="22"/>
        </w:rPr>
      </w:pPr>
    </w:p>
    <w:p w14:paraId="07631A39" w14:textId="77777777" w:rsidR="00941913" w:rsidRPr="00B90E49" w:rsidRDefault="00941913" w:rsidP="002E556D">
      <w:pPr>
        <w:widowControl w:val="0"/>
        <w:rPr>
          <w:szCs w:val="22"/>
        </w:rPr>
      </w:pPr>
      <w:r w:rsidRPr="00B90E49">
        <w:rPr>
          <w:szCs w:val="22"/>
        </w:rPr>
        <w:t>Vegna þess að mælingar ónæmissvörunar eru sértækar með tilliti til lyfsins og greiningaraðferðar er ekki hægt að bera mótefnahlutfallið saman við mótefnahlutfall annarra lyfja.</w:t>
      </w:r>
    </w:p>
    <w:p w14:paraId="7FF1A70A" w14:textId="77777777" w:rsidR="00941913" w:rsidRPr="00B90E49" w:rsidRDefault="00941913" w:rsidP="002E556D">
      <w:pPr>
        <w:widowControl w:val="0"/>
        <w:rPr>
          <w:szCs w:val="22"/>
        </w:rPr>
      </w:pPr>
    </w:p>
    <w:p w14:paraId="74A21C85" w14:textId="77777777" w:rsidR="00941913" w:rsidRPr="00B90E49" w:rsidRDefault="00941913" w:rsidP="002A78C3">
      <w:pPr>
        <w:keepNext/>
        <w:widowControl w:val="0"/>
        <w:rPr>
          <w:szCs w:val="22"/>
          <w:u w:val="single"/>
        </w:rPr>
      </w:pPr>
      <w:r w:rsidRPr="00B90E49">
        <w:rPr>
          <w:szCs w:val="22"/>
          <w:u w:val="single"/>
        </w:rPr>
        <w:t>Börn</w:t>
      </w:r>
    </w:p>
    <w:p w14:paraId="0A2D1E1E" w14:textId="77777777" w:rsidR="00941913" w:rsidRPr="00B90E49" w:rsidRDefault="00941913" w:rsidP="002E556D">
      <w:pPr>
        <w:widowControl w:val="0"/>
        <w:rPr>
          <w:szCs w:val="22"/>
        </w:rPr>
      </w:pPr>
      <w:r w:rsidRPr="00B90E49">
        <w:rPr>
          <w:szCs w:val="22"/>
        </w:rPr>
        <w:t xml:space="preserve">Lyfjastofnun Evrópu hefur frestað kröfu um að lagðar verði fram niðurstöður úr rannsóknum á Simponi hjá </w:t>
      </w:r>
      <w:r w:rsidR="002B135B" w:rsidRPr="00B90E49">
        <w:rPr>
          <w:szCs w:val="22"/>
        </w:rPr>
        <w:t xml:space="preserve">einum eða fleiri </w:t>
      </w:r>
      <w:r w:rsidRPr="00B90E49">
        <w:rPr>
          <w:szCs w:val="22"/>
        </w:rPr>
        <w:t xml:space="preserve">undirhópum barna við </w:t>
      </w:r>
      <w:r w:rsidR="00495230" w:rsidRPr="00B90E49">
        <w:rPr>
          <w:szCs w:val="22"/>
        </w:rPr>
        <w:t xml:space="preserve">sáraristilbólgu </w:t>
      </w:r>
      <w:r w:rsidRPr="00B90E49">
        <w:rPr>
          <w:szCs w:val="22"/>
        </w:rPr>
        <w:t>(sjá upplýsingar í kafla</w:t>
      </w:r>
      <w:r w:rsidR="00527E2A" w:rsidRPr="00B90E49">
        <w:rPr>
          <w:szCs w:val="22"/>
        </w:rPr>
        <w:t> 4</w:t>
      </w:r>
      <w:r w:rsidRPr="00B90E49">
        <w:rPr>
          <w:szCs w:val="22"/>
        </w:rPr>
        <w:t>.2 um notkun hjá börnum).</w:t>
      </w:r>
    </w:p>
    <w:p w14:paraId="7FE92BDA" w14:textId="77777777" w:rsidR="00941913" w:rsidRPr="00B90E49" w:rsidRDefault="00941913" w:rsidP="002E556D">
      <w:pPr>
        <w:widowControl w:val="0"/>
        <w:rPr>
          <w:szCs w:val="22"/>
        </w:rPr>
      </w:pPr>
    </w:p>
    <w:p w14:paraId="2F444AEC" w14:textId="77777777" w:rsidR="00941913" w:rsidRPr="00B90E49" w:rsidRDefault="00941913" w:rsidP="002323A9">
      <w:pPr>
        <w:keepNext/>
        <w:ind w:left="567" w:hanging="567"/>
        <w:outlineLvl w:val="2"/>
        <w:rPr>
          <w:b/>
          <w:bCs/>
          <w:szCs w:val="22"/>
        </w:rPr>
      </w:pPr>
      <w:r w:rsidRPr="00B90E49">
        <w:rPr>
          <w:b/>
          <w:bCs/>
          <w:szCs w:val="22"/>
        </w:rPr>
        <w:t>5.2</w:t>
      </w:r>
      <w:r w:rsidRPr="00B90E49">
        <w:rPr>
          <w:b/>
          <w:bCs/>
          <w:szCs w:val="22"/>
        </w:rPr>
        <w:tab/>
        <w:t>Lyfjahvörf</w:t>
      </w:r>
    </w:p>
    <w:p w14:paraId="69FB1BF8" w14:textId="77777777" w:rsidR="00941913" w:rsidRPr="00B90E49" w:rsidRDefault="00941913" w:rsidP="002A78C3">
      <w:pPr>
        <w:keepNext/>
        <w:rPr>
          <w:szCs w:val="22"/>
        </w:rPr>
      </w:pPr>
    </w:p>
    <w:p w14:paraId="616CE9EF" w14:textId="77777777" w:rsidR="005D479A" w:rsidRPr="00B90E49" w:rsidRDefault="005D479A" w:rsidP="002A78C3">
      <w:pPr>
        <w:keepNext/>
        <w:widowControl w:val="0"/>
        <w:rPr>
          <w:i/>
          <w:szCs w:val="22"/>
        </w:rPr>
      </w:pPr>
      <w:r w:rsidRPr="00B90E49">
        <w:rPr>
          <w:i/>
          <w:szCs w:val="22"/>
        </w:rPr>
        <w:t>Frásog</w:t>
      </w:r>
    </w:p>
    <w:p w14:paraId="2A5764CB" w14:textId="77777777" w:rsidR="00941913" w:rsidRPr="00B90E49" w:rsidRDefault="00941913" w:rsidP="002E556D">
      <w:pPr>
        <w:widowControl w:val="0"/>
        <w:rPr>
          <w:szCs w:val="22"/>
        </w:rPr>
      </w:pPr>
      <w:r w:rsidRPr="00B90E49">
        <w:rPr>
          <w:szCs w:val="22"/>
        </w:rPr>
        <w:t>Eftir að heilbrigðir einstaklingar eða sjúklingar með iktsýki höfðu fengið stakan skammt af golimumabi undir húð var tíminn (miðgildi) þar til hámarksþéttni í sermi var náð (T</w:t>
      </w:r>
      <w:r w:rsidRPr="00B90E49">
        <w:rPr>
          <w:szCs w:val="22"/>
          <w:vertAlign w:val="subscript"/>
        </w:rPr>
        <w:t>max</w:t>
      </w:r>
      <w:r w:rsidRPr="00B90E49">
        <w:rPr>
          <w:szCs w:val="22"/>
        </w:rPr>
        <w:t xml:space="preserve">) á bilinu 2 til </w:t>
      </w:r>
      <w:r w:rsidRPr="00B90E49">
        <w:rPr>
          <w:szCs w:val="22"/>
        </w:rPr>
        <w:lastRenderedPageBreak/>
        <w:t>6 dagar. Eftir að heilbrigðir einstaklingar höfðu fengið 50 mg golimumab undir húð varð meðalhámarksþéttni í sermi ± staðalfrávik (C</w:t>
      </w:r>
      <w:r w:rsidRPr="00B90E49">
        <w:rPr>
          <w:szCs w:val="22"/>
          <w:vertAlign w:val="subscript"/>
        </w:rPr>
        <w:t>max</w:t>
      </w:r>
      <w:r w:rsidRPr="00B90E49">
        <w:rPr>
          <w:szCs w:val="22"/>
        </w:rPr>
        <w:t>) 3,1 ±</w:t>
      </w:r>
      <w:r w:rsidR="00527E2A" w:rsidRPr="00B90E49">
        <w:rPr>
          <w:szCs w:val="22"/>
        </w:rPr>
        <w:t> 1</w:t>
      </w:r>
      <w:r w:rsidRPr="00B90E49">
        <w:rPr>
          <w:szCs w:val="22"/>
        </w:rPr>
        <w:t>,4 µg/ml.</w:t>
      </w:r>
    </w:p>
    <w:p w14:paraId="75C299F5" w14:textId="77777777" w:rsidR="00941913" w:rsidRPr="00B90E49" w:rsidRDefault="00941913" w:rsidP="002E556D">
      <w:pPr>
        <w:widowControl w:val="0"/>
        <w:rPr>
          <w:szCs w:val="22"/>
        </w:rPr>
      </w:pPr>
    </w:p>
    <w:p w14:paraId="45994084" w14:textId="77777777" w:rsidR="00941913" w:rsidRPr="00B90E49" w:rsidRDefault="00941913" w:rsidP="002E556D">
      <w:pPr>
        <w:widowControl w:val="0"/>
        <w:rPr>
          <w:szCs w:val="22"/>
        </w:rPr>
      </w:pPr>
      <w:r w:rsidRPr="00B90E49">
        <w:rPr>
          <w:szCs w:val="22"/>
        </w:rPr>
        <w:t xml:space="preserve">Eftir 100 mg stakan skammt undir húð var frásog golimumabs svipað í upphandlegg, kvið og læri og meðal heildaraðgengi 51%. Þar sem lyfjahvörf golimumabs eru u.þ.b. skammtaháð eftir gjöf undir húð má gera ráð fyrir að heildar aðgengi sé svipað fyrir 50 mg </w:t>
      </w:r>
      <w:r w:rsidR="00BF0DAF" w:rsidRPr="00B90E49">
        <w:rPr>
          <w:szCs w:val="22"/>
        </w:rPr>
        <w:t xml:space="preserve">eða 200 mg </w:t>
      </w:r>
      <w:r w:rsidRPr="00B90E49">
        <w:rPr>
          <w:szCs w:val="22"/>
        </w:rPr>
        <w:t>skammt af golimumabi.</w:t>
      </w:r>
    </w:p>
    <w:p w14:paraId="234CF32D" w14:textId="77777777" w:rsidR="00941913" w:rsidRPr="00B90E49" w:rsidRDefault="00941913" w:rsidP="002E556D">
      <w:pPr>
        <w:widowControl w:val="0"/>
        <w:rPr>
          <w:szCs w:val="22"/>
        </w:rPr>
      </w:pPr>
    </w:p>
    <w:p w14:paraId="5A19DC6A" w14:textId="77777777" w:rsidR="005D479A" w:rsidRPr="00B90E49" w:rsidRDefault="005D479A" w:rsidP="002A78C3">
      <w:pPr>
        <w:keepNext/>
        <w:widowControl w:val="0"/>
        <w:rPr>
          <w:i/>
          <w:szCs w:val="22"/>
        </w:rPr>
      </w:pPr>
      <w:r w:rsidRPr="00B90E49">
        <w:rPr>
          <w:i/>
          <w:szCs w:val="22"/>
        </w:rPr>
        <w:t>Dreifing</w:t>
      </w:r>
    </w:p>
    <w:p w14:paraId="2D29AAE5" w14:textId="77777777" w:rsidR="00941913" w:rsidRPr="00B90E49" w:rsidRDefault="00941913" w:rsidP="002E556D">
      <w:pPr>
        <w:widowControl w:val="0"/>
        <w:rPr>
          <w:szCs w:val="22"/>
        </w:rPr>
      </w:pPr>
      <w:r w:rsidRPr="00B90E49">
        <w:rPr>
          <w:szCs w:val="22"/>
        </w:rPr>
        <w:t>Eftir stakan skammt í bláæð var meðal dreifingarrúmmál 115 ±</w:t>
      </w:r>
      <w:r w:rsidR="00527E2A" w:rsidRPr="00B90E49">
        <w:rPr>
          <w:szCs w:val="22"/>
        </w:rPr>
        <w:t> 1</w:t>
      </w:r>
      <w:r w:rsidRPr="00B90E49">
        <w:rPr>
          <w:szCs w:val="22"/>
        </w:rPr>
        <w:t>9 ml/kg.</w:t>
      </w:r>
    </w:p>
    <w:p w14:paraId="328DEB9C" w14:textId="77777777" w:rsidR="00941913" w:rsidRPr="00B90E49" w:rsidRDefault="00941913" w:rsidP="002E556D">
      <w:pPr>
        <w:widowControl w:val="0"/>
        <w:rPr>
          <w:szCs w:val="22"/>
        </w:rPr>
      </w:pPr>
    </w:p>
    <w:p w14:paraId="0994800A" w14:textId="77777777" w:rsidR="005D479A" w:rsidRPr="00B90E49" w:rsidRDefault="005D479A" w:rsidP="002A78C3">
      <w:pPr>
        <w:keepNext/>
        <w:widowControl w:val="0"/>
        <w:rPr>
          <w:i/>
          <w:szCs w:val="22"/>
        </w:rPr>
      </w:pPr>
      <w:r w:rsidRPr="00B90E49">
        <w:rPr>
          <w:i/>
          <w:szCs w:val="22"/>
        </w:rPr>
        <w:t>Brotthvarf</w:t>
      </w:r>
    </w:p>
    <w:p w14:paraId="2100B43C" w14:textId="77777777" w:rsidR="00941913" w:rsidRPr="00B90E49" w:rsidRDefault="00941913" w:rsidP="002E556D">
      <w:pPr>
        <w:widowControl w:val="0"/>
        <w:rPr>
          <w:szCs w:val="22"/>
        </w:rPr>
      </w:pPr>
      <w:r w:rsidRPr="00B90E49">
        <w:rPr>
          <w:szCs w:val="22"/>
        </w:rPr>
        <w:t>Úthreinsun golimumabs var áætluð 6,9 ±</w:t>
      </w:r>
      <w:r w:rsidR="00527E2A" w:rsidRPr="00B90E49">
        <w:rPr>
          <w:szCs w:val="22"/>
        </w:rPr>
        <w:t> 2</w:t>
      </w:r>
      <w:r w:rsidRPr="00B90E49">
        <w:rPr>
          <w:szCs w:val="22"/>
        </w:rPr>
        <w:t>,0 ml/dag/kg. Loka helmingunartími var metinn u.þ.b. 12 ±</w:t>
      </w:r>
      <w:r w:rsidR="00527E2A" w:rsidRPr="00B90E49">
        <w:rPr>
          <w:szCs w:val="22"/>
        </w:rPr>
        <w:t> 3</w:t>
      </w:r>
      <w:r w:rsidRPr="00B90E49">
        <w:rPr>
          <w:szCs w:val="22"/>
        </w:rPr>
        <w:t xml:space="preserve"> dagar hjá heilbrigðum einstaklingum og svipuð gildi komu fram hjá sjúklingum með iktsýki, sóraliðagigt</w:t>
      </w:r>
      <w:r w:rsidR="00495230" w:rsidRPr="00B90E49">
        <w:rPr>
          <w:szCs w:val="22"/>
        </w:rPr>
        <w:t>,</w:t>
      </w:r>
      <w:r w:rsidRPr="00B90E49">
        <w:rPr>
          <w:szCs w:val="22"/>
        </w:rPr>
        <w:t xml:space="preserve"> hryggikt</w:t>
      </w:r>
      <w:r w:rsidR="00495230" w:rsidRPr="00B90E49">
        <w:rPr>
          <w:szCs w:val="22"/>
        </w:rPr>
        <w:t xml:space="preserve"> eða sáraristilbólgu</w:t>
      </w:r>
      <w:r w:rsidRPr="00B90E49">
        <w:rPr>
          <w:szCs w:val="22"/>
        </w:rPr>
        <w:t>.</w:t>
      </w:r>
    </w:p>
    <w:p w14:paraId="330F28E8" w14:textId="77777777" w:rsidR="00941913" w:rsidRPr="00B90E49" w:rsidRDefault="00941913" w:rsidP="002E556D">
      <w:pPr>
        <w:widowControl w:val="0"/>
        <w:rPr>
          <w:szCs w:val="22"/>
        </w:rPr>
      </w:pPr>
    </w:p>
    <w:p w14:paraId="67A10E37" w14:textId="77777777" w:rsidR="00941913" w:rsidRPr="00B90E49" w:rsidRDefault="00941913" w:rsidP="002E556D">
      <w:pPr>
        <w:widowControl w:val="0"/>
        <w:rPr>
          <w:szCs w:val="22"/>
        </w:rPr>
      </w:pPr>
      <w:r w:rsidRPr="00B90E49">
        <w:rPr>
          <w:szCs w:val="22"/>
        </w:rPr>
        <w:t>Þegar sjúklingar með iktsýki, sóraliðagigt eða hryggikt fengu 50 mg af golimumabi undir húð á 4 vikna fresti náði þéttni í sermi jafnvægi í 12. viku. Við samhliða notkun metótrexats og 50 mg golimumabs undir húð á 4 vikna fresti varð meðalþéttni lágstyrks í sermi við jafnvægi (± staðalfrávik) u.þ.b. 0,6 ±</w:t>
      </w:r>
      <w:r w:rsidR="00527E2A" w:rsidRPr="00B90E49">
        <w:rPr>
          <w:szCs w:val="22"/>
        </w:rPr>
        <w:t> 0</w:t>
      </w:r>
      <w:r w:rsidRPr="00B90E49">
        <w:rPr>
          <w:szCs w:val="22"/>
        </w:rPr>
        <w:t>,4 µg/ml hjá sjúklingum með virka iktsýki þrátt fyrir metótrexat meðferð, u.þ.b. 0,5 ±</w:t>
      </w:r>
      <w:r w:rsidR="00527E2A" w:rsidRPr="00B90E49">
        <w:rPr>
          <w:szCs w:val="22"/>
        </w:rPr>
        <w:t> 0</w:t>
      </w:r>
      <w:r w:rsidRPr="00B90E49">
        <w:rPr>
          <w:szCs w:val="22"/>
        </w:rPr>
        <w:t>,4 µg/ml hjá sjúklingum með virka sóraliðagigt og u.þ.b. 0,8 ±</w:t>
      </w:r>
      <w:r w:rsidR="00527E2A" w:rsidRPr="00B90E49">
        <w:rPr>
          <w:szCs w:val="22"/>
        </w:rPr>
        <w:t> 0</w:t>
      </w:r>
      <w:r w:rsidRPr="00B90E49">
        <w:rPr>
          <w:szCs w:val="22"/>
        </w:rPr>
        <w:t>,4 µg/ml hjá sjúklingum með hryggikt.</w:t>
      </w:r>
      <w:r w:rsidR="00012F93" w:rsidRPr="00B90E49">
        <w:rPr>
          <w:szCs w:val="22"/>
        </w:rPr>
        <w:t xml:space="preserve"> Meðalþéttni lágstyrks í sermi við jafnvægi hjá sjúklingum með áslæga hryggikt sem ekki greinist með myndgreiningu var svipað og hjá sjúklingum með hryggikt eftir gjöf 50 mg af golimumabi undir húð á fjögurra vikna fresti.</w:t>
      </w:r>
    </w:p>
    <w:p w14:paraId="28AB4E31" w14:textId="77777777" w:rsidR="00941913" w:rsidRPr="00B90E49" w:rsidRDefault="00941913" w:rsidP="002E556D">
      <w:pPr>
        <w:widowControl w:val="0"/>
        <w:rPr>
          <w:szCs w:val="22"/>
        </w:rPr>
      </w:pPr>
    </w:p>
    <w:p w14:paraId="4EE36B17" w14:textId="77777777" w:rsidR="00941913" w:rsidRPr="00B90E49" w:rsidRDefault="00941913" w:rsidP="002E556D">
      <w:pPr>
        <w:widowControl w:val="0"/>
        <w:rPr>
          <w:szCs w:val="22"/>
        </w:rPr>
      </w:pPr>
      <w:r w:rsidRPr="00B90E49">
        <w:rPr>
          <w:szCs w:val="22"/>
        </w:rPr>
        <w:t>Hjá sjúklingum með iktsýki, sóraliðagigt eða hryggikt sem fengu ekki metótrexat samhliða var lágstyrkur golimumabs við jafnvægi u.þ.b. 30% lægri en hjá sjúklingum sem fengu golimumab og metótrexat. Hjá takmörkuðum fjölda sjúklinga með iktsýki sem fengu golimumab undir húð yfir 6 mánaða tímabil minnkaði samhliða notkun metótrexats úthreinsun golimumabs um u.þ.b. 36%. Hins vegar bendir þýðisgreining á lyfjahvörfum til að samhliða notkun bólgueyðandi gigtarlyfja (NSAID), barkstera til inntöku eða súlfasalazíns hafi ekki áhrif á úthreinsun golimumabs.</w:t>
      </w:r>
    </w:p>
    <w:p w14:paraId="05904187" w14:textId="77777777" w:rsidR="00495230" w:rsidRPr="00B90E49" w:rsidRDefault="00495230" w:rsidP="002E556D">
      <w:pPr>
        <w:widowControl w:val="0"/>
        <w:rPr>
          <w:szCs w:val="22"/>
        </w:rPr>
      </w:pPr>
    </w:p>
    <w:p w14:paraId="0A2E884D" w14:textId="77777777" w:rsidR="00495230" w:rsidRPr="00B90E49" w:rsidRDefault="00495230" w:rsidP="002E556D">
      <w:pPr>
        <w:rPr>
          <w:szCs w:val="22"/>
        </w:rPr>
      </w:pPr>
      <w:r w:rsidRPr="00B90E49">
        <w:rPr>
          <w:szCs w:val="22"/>
        </w:rPr>
        <w:t>Eftir 200 mg og 100 mg innleiðsluskammta af golimumabi í viku</w:t>
      </w:r>
      <w:r w:rsidR="00527E2A" w:rsidRPr="00B90E49">
        <w:rPr>
          <w:szCs w:val="22"/>
        </w:rPr>
        <w:t> 0</w:t>
      </w:r>
      <w:r w:rsidRPr="00B90E49">
        <w:rPr>
          <w:szCs w:val="22"/>
        </w:rPr>
        <w:t xml:space="preserve"> og 2. viku, talið í sömu röð, og eftir það 50 mg eða 100 mg viðhaldsskammt af golimumabi undir húð á 4 vikna fresti hjá sjúklingum með sáraristilbólgu náði sermisþéttni golimumabs jafnvægi u.þ.b. 14 vikum eftir að meðferð hófst. Meðferð með 50 mg eða 100 mg af golimumabi undir húð á 4 vikna fresti á viðhaldsmeðferðartímanum leiddi til meðallággildis sermisþéttni við jafnvægi u.þ.b. 0,9</w:t>
      </w:r>
      <w:r w:rsidR="00527E2A" w:rsidRPr="00B90E49">
        <w:rPr>
          <w:szCs w:val="22"/>
        </w:rPr>
        <w:t> </w:t>
      </w:r>
      <w:r w:rsidRPr="00B90E49">
        <w:rPr>
          <w:szCs w:val="20"/>
        </w:rPr>
        <w:t>±</w:t>
      </w:r>
      <w:r w:rsidR="00527E2A" w:rsidRPr="00B90E49">
        <w:rPr>
          <w:szCs w:val="20"/>
        </w:rPr>
        <w:t> 0</w:t>
      </w:r>
      <w:r w:rsidRPr="00B90E49">
        <w:rPr>
          <w:szCs w:val="20"/>
        </w:rPr>
        <w:t>,5 </w:t>
      </w:r>
      <w:r w:rsidRPr="00B90E49">
        <w:rPr>
          <w:szCs w:val="20"/>
        </w:rPr>
        <w:sym w:font="Symbol" w:char="F06D"/>
      </w:r>
      <w:r w:rsidRPr="00B90E49">
        <w:rPr>
          <w:szCs w:val="20"/>
        </w:rPr>
        <w:t>g/ml</w:t>
      </w:r>
      <w:r w:rsidRPr="00B90E49">
        <w:rPr>
          <w:szCs w:val="22"/>
        </w:rPr>
        <w:t xml:space="preserve"> og 1,8 </w:t>
      </w:r>
      <w:r w:rsidRPr="00B90E49">
        <w:rPr>
          <w:szCs w:val="20"/>
        </w:rPr>
        <w:t>±</w:t>
      </w:r>
      <w:r w:rsidR="00527E2A" w:rsidRPr="00B90E49">
        <w:rPr>
          <w:szCs w:val="20"/>
        </w:rPr>
        <w:t> 1</w:t>
      </w:r>
      <w:r w:rsidRPr="00B90E49">
        <w:rPr>
          <w:szCs w:val="20"/>
        </w:rPr>
        <w:t>,1 </w:t>
      </w:r>
      <w:r w:rsidRPr="00B90E49">
        <w:rPr>
          <w:szCs w:val="22"/>
        </w:rPr>
        <w:sym w:font="Symbol" w:char="F06D"/>
      </w:r>
      <w:r w:rsidRPr="00B90E49">
        <w:rPr>
          <w:szCs w:val="22"/>
        </w:rPr>
        <w:t>g/ml, talið í sömu röð.</w:t>
      </w:r>
    </w:p>
    <w:p w14:paraId="362FA48D" w14:textId="77777777" w:rsidR="00495230" w:rsidRPr="00B90E49" w:rsidRDefault="00495230" w:rsidP="002E556D">
      <w:pPr>
        <w:rPr>
          <w:szCs w:val="22"/>
        </w:rPr>
      </w:pPr>
    </w:p>
    <w:p w14:paraId="5CC88000" w14:textId="77777777" w:rsidR="00495230" w:rsidRPr="00B90E49" w:rsidRDefault="00495230" w:rsidP="002E556D">
      <w:pPr>
        <w:rPr>
          <w:szCs w:val="22"/>
        </w:rPr>
      </w:pPr>
      <w:r w:rsidRPr="00B90E49">
        <w:rPr>
          <w:szCs w:val="22"/>
        </w:rPr>
        <w:t>Hjá sjúklingum með sáraristilbólgu sem fengu 50 mg eða 100 mg af golimumabi undir húð á 4 vikna fresti hafði samhliða meðferð með ónæmisbreytandi lyfjum ekki veruleg áhrif á lággildi þéttni golimumabs við jafnvægi.</w:t>
      </w:r>
    </w:p>
    <w:p w14:paraId="12E3647B" w14:textId="77777777" w:rsidR="00941913" w:rsidRPr="00B90E49" w:rsidRDefault="00941913" w:rsidP="002E556D">
      <w:pPr>
        <w:widowControl w:val="0"/>
        <w:rPr>
          <w:szCs w:val="22"/>
        </w:rPr>
      </w:pPr>
    </w:p>
    <w:p w14:paraId="38928C6A" w14:textId="77777777" w:rsidR="00941913" w:rsidRPr="00B90E49" w:rsidRDefault="00941913" w:rsidP="002E556D">
      <w:pPr>
        <w:widowControl w:val="0"/>
        <w:rPr>
          <w:szCs w:val="22"/>
        </w:rPr>
      </w:pPr>
      <w:r w:rsidRPr="00B90E49">
        <w:rPr>
          <w:szCs w:val="22"/>
        </w:rPr>
        <w:t>Sjúklingar sem myndað höfðu mótefni gegn golimumabi voru yfirleitt með minni lágstyrk golimumabs í sermi við jafnvægi (sjá kafla</w:t>
      </w:r>
      <w:r w:rsidR="00527E2A" w:rsidRPr="00B90E49">
        <w:rPr>
          <w:szCs w:val="22"/>
        </w:rPr>
        <w:t> 5</w:t>
      </w:r>
      <w:r w:rsidRPr="00B90E49">
        <w:rPr>
          <w:szCs w:val="22"/>
        </w:rPr>
        <w:t>.1).</w:t>
      </w:r>
    </w:p>
    <w:p w14:paraId="69218E28" w14:textId="77777777" w:rsidR="00941913" w:rsidRPr="00B90E49" w:rsidRDefault="00941913" w:rsidP="002E556D">
      <w:pPr>
        <w:widowControl w:val="0"/>
        <w:rPr>
          <w:szCs w:val="22"/>
        </w:rPr>
      </w:pPr>
    </w:p>
    <w:p w14:paraId="47577198" w14:textId="77777777" w:rsidR="005D479A" w:rsidRPr="00B90E49" w:rsidRDefault="005D479A" w:rsidP="002A78C3">
      <w:pPr>
        <w:keepNext/>
        <w:widowControl w:val="0"/>
        <w:rPr>
          <w:i/>
          <w:szCs w:val="22"/>
        </w:rPr>
      </w:pPr>
      <w:r w:rsidRPr="00B90E49">
        <w:rPr>
          <w:i/>
          <w:szCs w:val="22"/>
        </w:rPr>
        <w:t>Línulegt/ólínulegt samband</w:t>
      </w:r>
    </w:p>
    <w:p w14:paraId="00AD9EA0" w14:textId="77777777" w:rsidR="00941913" w:rsidRPr="00B90E49" w:rsidRDefault="00941913" w:rsidP="002E556D">
      <w:pPr>
        <w:widowControl w:val="0"/>
        <w:rPr>
          <w:szCs w:val="22"/>
        </w:rPr>
      </w:pPr>
      <w:r w:rsidRPr="00B90E49">
        <w:rPr>
          <w:szCs w:val="22"/>
        </w:rPr>
        <w:t>Lyfjahvörf golimumabs voru u.þ.b. skammtaháð hjá sjúklingum með iktsýki yfir skammtabil frá 0,1 til 10,0 mg/kg stakan skammt í bláæð.</w:t>
      </w:r>
      <w:r w:rsidR="00495230" w:rsidRPr="00B90E49">
        <w:rPr>
          <w:szCs w:val="22"/>
        </w:rPr>
        <w:t xml:space="preserve"> Eftir stakan skammt undir húð hjá heilbrigðum einstaklingum voru lyfjahvörf einnig u.þ.b. skammtaháð yfir skammtabil frá 50 mg til 400 mg.</w:t>
      </w:r>
    </w:p>
    <w:p w14:paraId="1FAB21C4" w14:textId="77777777" w:rsidR="00941913" w:rsidRPr="00B90E49" w:rsidRDefault="00941913" w:rsidP="002E556D">
      <w:pPr>
        <w:widowControl w:val="0"/>
        <w:rPr>
          <w:szCs w:val="22"/>
        </w:rPr>
      </w:pPr>
    </w:p>
    <w:p w14:paraId="033B142E" w14:textId="77777777" w:rsidR="005D479A" w:rsidRPr="00B90E49" w:rsidRDefault="005D479A" w:rsidP="002A78C3">
      <w:pPr>
        <w:keepNext/>
        <w:widowControl w:val="0"/>
        <w:rPr>
          <w:i/>
          <w:szCs w:val="22"/>
        </w:rPr>
      </w:pPr>
      <w:r w:rsidRPr="00B90E49">
        <w:rPr>
          <w:i/>
          <w:szCs w:val="22"/>
        </w:rPr>
        <w:t>Áhrif þyngdar á lyfjahvörf</w:t>
      </w:r>
    </w:p>
    <w:p w14:paraId="0C81DBA1" w14:textId="77777777" w:rsidR="00941913" w:rsidRPr="00B90E49" w:rsidRDefault="00941913" w:rsidP="002E556D">
      <w:pPr>
        <w:widowControl w:val="0"/>
        <w:rPr>
          <w:szCs w:val="22"/>
        </w:rPr>
      </w:pPr>
      <w:r w:rsidRPr="00B90E49">
        <w:rPr>
          <w:szCs w:val="22"/>
        </w:rPr>
        <w:t>Tilhneiging var til aukinnar úthreinsunar golimumabs með aukinni líkamsþyngd (sjá kafla 4.2).</w:t>
      </w:r>
    </w:p>
    <w:p w14:paraId="6CD36014" w14:textId="77777777" w:rsidR="00941913" w:rsidRPr="00B90E49" w:rsidRDefault="00941913" w:rsidP="002E556D">
      <w:pPr>
        <w:widowControl w:val="0"/>
        <w:rPr>
          <w:szCs w:val="22"/>
        </w:rPr>
      </w:pPr>
    </w:p>
    <w:p w14:paraId="0419DB61" w14:textId="77777777" w:rsidR="00941913" w:rsidRPr="00B90E49" w:rsidRDefault="00941913" w:rsidP="002323A9">
      <w:pPr>
        <w:keepNext/>
        <w:ind w:left="567" w:hanging="567"/>
        <w:outlineLvl w:val="2"/>
        <w:rPr>
          <w:b/>
          <w:bCs/>
        </w:rPr>
      </w:pPr>
      <w:r w:rsidRPr="00B90E49">
        <w:rPr>
          <w:b/>
          <w:bCs/>
        </w:rPr>
        <w:lastRenderedPageBreak/>
        <w:t>5.3</w:t>
      </w:r>
      <w:r w:rsidRPr="00B90E49">
        <w:rPr>
          <w:b/>
          <w:bCs/>
        </w:rPr>
        <w:tab/>
        <w:t>Forklínískar upplýsingar</w:t>
      </w:r>
    </w:p>
    <w:p w14:paraId="6F01CB69" w14:textId="77777777" w:rsidR="00941913" w:rsidRPr="00B90E49" w:rsidRDefault="00941913" w:rsidP="002A78C3">
      <w:pPr>
        <w:keepNext/>
      </w:pPr>
    </w:p>
    <w:p w14:paraId="32E57DAC" w14:textId="77777777" w:rsidR="00941913" w:rsidRPr="00B90E49" w:rsidRDefault="00941913" w:rsidP="002E556D">
      <w:pPr>
        <w:rPr>
          <w:szCs w:val="22"/>
        </w:rPr>
      </w:pPr>
      <w:r w:rsidRPr="00B90E49">
        <w:rPr>
          <w:szCs w:val="22"/>
        </w:rPr>
        <w:t>Forklínískar upplýsingar benda ekki til neinnar sérstakrar hættu fyrir menn, á grundvelli hefðbundinna rannsókna á lyfjafræðilegu öryggi, eiturverkunum eftir endurtekna skammta og eiturverkunum á æxlun og þroska.</w:t>
      </w:r>
    </w:p>
    <w:p w14:paraId="2912F325" w14:textId="77777777" w:rsidR="00941913" w:rsidRPr="00B90E49" w:rsidRDefault="00941913" w:rsidP="002E556D">
      <w:pPr>
        <w:widowControl w:val="0"/>
        <w:rPr>
          <w:szCs w:val="22"/>
        </w:rPr>
      </w:pPr>
    </w:p>
    <w:p w14:paraId="5706AD1B" w14:textId="77777777" w:rsidR="00941913" w:rsidRPr="00B90E49" w:rsidRDefault="00941913" w:rsidP="002E556D">
      <w:pPr>
        <w:widowControl w:val="0"/>
        <w:rPr>
          <w:szCs w:val="22"/>
        </w:rPr>
      </w:pPr>
      <w:r w:rsidRPr="00B90E49">
        <w:rPr>
          <w:szCs w:val="22"/>
        </w:rPr>
        <w:t>Rannsóknir á stökkbreytandi áhrifum, frjósemi hjá dýrum og langtíma krabbameinsvaldandi áhrifum hafa ekki verið gerðar á golimumabi.</w:t>
      </w:r>
    </w:p>
    <w:p w14:paraId="362BB668" w14:textId="77777777" w:rsidR="00941913" w:rsidRPr="00B90E49" w:rsidRDefault="00941913" w:rsidP="002E556D">
      <w:pPr>
        <w:widowControl w:val="0"/>
        <w:rPr>
          <w:szCs w:val="22"/>
        </w:rPr>
      </w:pPr>
    </w:p>
    <w:p w14:paraId="46018634" w14:textId="77777777" w:rsidR="00941913" w:rsidRPr="00B90E49" w:rsidRDefault="00941913" w:rsidP="002E556D">
      <w:pPr>
        <w:widowControl w:val="0"/>
        <w:rPr>
          <w:szCs w:val="22"/>
        </w:rPr>
      </w:pPr>
      <w:r w:rsidRPr="00B90E49">
        <w:rPr>
          <w:szCs w:val="22"/>
        </w:rPr>
        <w:t>Í rannsóknum á áhrifum á frjósemi og æxlun hjá músum þar sem mótefnishliðstæða sem hamlar sértækt verkun músa TNF</w:t>
      </w:r>
      <w:r w:rsidR="00527E2A" w:rsidRPr="00B90E49">
        <w:rPr>
          <w:szCs w:val="22"/>
        </w:rPr>
        <w:noBreakHyphen/>
      </w:r>
      <w:r w:rsidRPr="00B90E49">
        <w:rPr>
          <w:szCs w:val="22"/>
        </w:rPr>
        <w:t>α er notuð, dró úr fjölda ungafullra músa. Ekki er vitað hvort þessar niðurstöður voru vegna áhrifa á karl</w:t>
      </w:r>
      <w:r w:rsidR="00527E2A" w:rsidRPr="00B90E49">
        <w:rPr>
          <w:szCs w:val="22"/>
        </w:rPr>
        <w:noBreakHyphen/>
      </w:r>
      <w:r w:rsidRPr="00B90E49">
        <w:rPr>
          <w:szCs w:val="22"/>
        </w:rPr>
        <w:t xml:space="preserve"> og/eða kvendýrin. Í rannsókn á eiturverkunum á þroska hjá músum eftir gjöf sömu mótefnishliðstæðu, og hjá cynomolgus öpum með golimumabi var ekkert sem benti til eiturverkana á móður, fósturvísi eða fósturskemmdir.</w:t>
      </w:r>
    </w:p>
    <w:p w14:paraId="43864B3D" w14:textId="77777777" w:rsidR="00941913" w:rsidRPr="00B90E49" w:rsidRDefault="00941913" w:rsidP="002E556D">
      <w:pPr>
        <w:widowControl w:val="0"/>
        <w:rPr>
          <w:szCs w:val="22"/>
        </w:rPr>
      </w:pPr>
    </w:p>
    <w:p w14:paraId="12012E8B" w14:textId="77777777" w:rsidR="00941913" w:rsidRPr="00B90E49" w:rsidRDefault="00941913" w:rsidP="002E556D">
      <w:pPr>
        <w:rPr>
          <w:szCs w:val="22"/>
        </w:rPr>
      </w:pPr>
    </w:p>
    <w:p w14:paraId="526333A2" w14:textId="77777777" w:rsidR="00941913" w:rsidRPr="00B90E49" w:rsidRDefault="00941913" w:rsidP="002323A9">
      <w:pPr>
        <w:keepNext/>
        <w:ind w:left="567" w:hanging="567"/>
        <w:outlineLvl w:val="1"/>
        <w:rPr>
          <w:b/>
          <w:bCs/>
        </w:rPr>
      </w:pPr>
      <w:r w:rsidRPr="00B90E49">
        <w:rPr>
          <w:b/>
          <w:bCs/>
        </w:rPr>
        <w:t>6.</w:t>
      </w:r>
      <w:r w:rsidRPr="00B90E49">
        <w:rPr>
          <w:b/>
          <w:bCs/>
        </w:rPr>
        <w:tab/>
        <w:t>LYFJAGERÐARFRÆÐILEGAR UPPLÝSINGAR</w:t>
      </w:r>
    </w:p>
    <w:p w14:paraId="42C09CFA" w14:textId="77777777" w:rsidR="00941913" w:rsidRPr="00B90E49" w:rsidRDefault="00941913" w:rsidP="002A78C3">
      <w:pPr>
        <w:keepNext/>
        <w:rPr>
          <w:szCs w:val="22"/>
        </w:rPr>
      </w:pPr>
    </w:p>
    <w:p w14:paraId="7252F577" w14:textId="77777777" w:rsidR="00941913" w:rsidRPr="00B90E49" w:rsidRDefault="00941913" w:rsidP="002323A9">
      <w:pPr>
        <w:keepNext/>
        <w:ind w:left="567" w:hanging="567"/>
        <w:outlineLvl w:val="2"/>
        <w:rPr>
          <w:b/>
          <w:bCs/>
        </w:rPr>
      </w:pPr>
      <w:r w:rsidRPr="00B90E49">
        <w:rPr>
          <w:b/>
          <w:bCs/>
        </w:rPr>
        <w:t>6.1</w:t>
      </w:r>
      <w:r w:rsidRPr="00B90E49">
        <w:rPr>
          <w:b/>
          <w:bCs/>
        </w:rPr>
        <w:tab/>
        <w:t>Hjálparefni</w:t>
      </w:r>
    </w:p>
    <w:p w14:paraId="739FBD7B" w14:textId="77777777" w:rsidR="00941913" w:rsidRPr="00B90E49" w:rsidRDefault="00941913" w:rsidP="002A78C3">
      <w:pPr>
        <w:keepNext/>
        <w:rPr>
          <w:szCs w:val="22"/>
        </w:rPr>
      </w:pPr>
    </w:p>
    <w:p w14:paraId="5234FD36" w14:textId="27622771" w:rsidR="00941913" w:rsidRPr="00B90E49" w:rsidRDefault="00941913" w:rsidP="002E556D">
      <w:pPr>
        <w:rPr>
          <w:szCs w:val="22"/>
        </w:rPr>
      </w:pPr>
      <w:r w:rsidRPr="00B90E49">
        <w:rPr>
          <w:szCs w:val="22"/>
        </w:rPr>
        <w:t>Sorbitól (E</w:t>
      </w:r>
      <w:del w:id="72" w:author="Nordic REG LOC MV" w:date="2025-08-04T12:42:00Z" w16du:dateUtc="2025-08-04T09:42:00Z">
        <w:r w:rsidR="00D81FE7" w:rsidDel="00B57D4F">
          <w:rPr>
            <w:szCs w:val="22"/>
          </w:rPr>
          <w:delText> </w:delText>
        </w:r>
      </w:del>
      <w:r w:rsidRPr="00B90E49">
        <w:rPr>
          <w:szCs w:val="22"/>
        </w:rPr>
        <w:t>420)</w:t>
      </w:r>
    </w:p>
    <w:p w14:paraId="55E2DF40" w14:textId="77777777" w:rsidR="00941913" w:rsidRPr="00B90E49" w:rsidRDefault="002B135B" w:rsidP="002E556D">
      <w:pPr>
        <w:rPr>
          <w:szCs w:val="22"/>
        </w:rPr>
      </w:pPr>
      <w:r w:rsidRPr="00B90E49">
        <w:rPr>
          <w:szCs w:val="22"/>
        </w:rPr>
        <w:t>H</w:t>
      </w:r>
      <w:r w:rsidR="00941913" w:rsidRPr="00B90E49">
        <w:rPr>
          <w:szCs w:val="22"/>
        </w:rPr>
        <w:t>istidín</w:t>
      </w:r>
    </w:p>
    <w:p w14:paraId="7B9B83E5" w14:textId="77777777" w:rsidR="00941913" w:rsidRPr="00B90E49" w:rsidRDefault="002B135B" w:rsidP="002E556D">
      <w:pPr>
        <w:rPr>
          <w:szCs w:val="22"/>
        </w:rPr>
      </w:pPr>
      <w:r w:rsidRPr="00B90E49">
        <w:rPr>
          <w:szCs w:val="22"/>
        </w:rPr>
        <w:t>H</w:t>
      </w:r>
      <w:r w:rsidR="00941913" w:rsidRPr="00B90E49">
        <w:rPr>
          <w:szCs w:val="22"/>
        </w:rPr>
        <w:t>istidín hýdróklóríð einhýdrat</w:t>
      </w:r>
    </w:p>
    <w:p w14:paraId="181FECBE" w14:textId="77777777" w:rsidR="00941913" w:rsidRPr="00B90E49" w:rsidRDefault="00941913" w:rsidP="002E556D">
      <w:pPr>
        <w:rPr>
          <w:szCs w:val="22"/>
        </w:rPr>
      </w:pPr>
      <w:r w:rsidRPr="00B90E49">
        <w:rPr>
          <w:szCs w:val="22"/>
        </w:rPr>
        <w:t>Pólýsorbat</w:t>
      </w:r>
      <w:r w:rsidR="00527E2A" w:rsidRPr="00B90E49">
        <w:rPr>
          <w:szCs w:val="22"/>
        </w:rPr>
        <w:t> 8</w:t>
      </w:r>
      <w:r w:rsidRPr="00B90E49">
        <w:rPr>
          <w:szCs w:val="22"/>
        </w:rPr>
        <w:t>0</w:t>
      </w:r>
    </w:p>
    <w:p w14:paraId="1BC9F4F1" w14:textId="77777777" w:rsidR="00941913" w:rsidRPr="00B90E49" w:rsidRDefault="00941913" w:rsidP="002E556D">
      <w:pPr>
        <w:rPr>
          <w:szCs w:val="22"/>
        </w:rPr>
      </w:pPr>
      <w:r w:rsidRPr="00B90E49">
        <w:rPr>
          <w:szCs w:val="22"/>
        </w:rPr>
        <w:t>Vatn fyrir stungulyf</w:t>
      </w:r>
    </w:p>
    <w:p w14:paraId="2DC672B5" w14:textId="77777777" w:rsidR="00941913" w:rsidRPr="00B90E49" w:rsidRDefault="00941913" w:rsidP="002E556D">
      <w:pPr>
        <w:rPr>
          <w:szCs w:val="22"/>
        </w:rPr>
      </w:pPr>
    </w:p>
    <w:p w14:paraId="312B433A" w14:textId="77777777" w:rsidR="00941913" w:rsidRPr="00B90E49" w:rsidRDefault="00941913" w:rsidP="002323A9">
      <w:pPr>
        <w:keepNext/>
        <w:ind w:left="567" w:hanging="567"/>
        <w:outlineLvl w:val="2"/>
        <w:rPr>
          <w:b/>
          <w:bCs/>
        </w:rPr>
      </w:pPr>
      <w:r w:rsidRPr="00B90E49">
        <w:rPr>
          <w:b/>
          <w:bCs/>
        </w:rPr>
        <w:t>6.2</w:t>
      </w:r>
      <w:r w:rsidRPr="00B90E49">
        <w:rPr>
          <w:b/>
          <w:bCs/>
        </w:rPr>
        <w:tab/>
        <w:t>Ósamrýmanleiki</w:t>
      </w:r>
    </w:p>
    <w:p w14:paraId="63BEC7C2" w14:textId="77777777" w:rsidR="00941913" w:rsidRPr="00B90E49" w:rsidRDefault="00941913" w:rsidP="002A78C3">
      <w:pPr>
        <w:keepNext/>
        <w:rPr>
          <w:szCs w:val="22"/>
        </w:rPr>
      </w:pPr>
    </w:p>
    <w:p w14:paraId="29024674" w14:textId="77777777" w:rsidR="00941913" w:rsidRPr="00B90E49" w:rsidRDefault="00941913" w:rsidP="002E556D">
      <w:pPr>
        <w:rPr>
          <w:szCs w:val="22"/>
        </w:rPr>
      </w:pPr>
      <w:r w:rsidRPr="00B90E49">
        <w:rPr>
          <w:szCs w:val="22"/>
        </w:rPr>
        <w:t>Ekki má blanda þessu lyfi saman við önnur lyf, því rannsóknir á samrýmanleika hafa ekki verið gerðar.</w:t>
      </w:r>
    </w:p>
    <w:p w14:paraId="575595F9" w14:textId="77777777" w:rsidR="00941913" w:rsidRPr="00B90E49" w:rsidRDefault="00941913" w:rsidP="002E556D">
      <w:pPr>
        <w:rPr>
          <w:szCs w:val="22"/>
        </w:rPr>
      </w:pPr>
    </w:p>
    <w:p w14:paraId="09675664" w14:textId="77777777" w:rsidR="00941913" w:rsidRPr="00B90E49" w:rsidRDefault="00941913" w:rsidP="002323A9">
      <w:pPr>
        <w:keepNext/>
        <w:ind w:left="567" w:hanging="567"/>
        <w:outlineLvl w:val="2"/>
        <w:rPr>
          <w:b/>
          <w:bCs/>
        </w:rPr>
      </w:pPr>
      <w:r w:rsidRPr="00B90E49">
        <w:rPr>
          <w:b/>
          <w:bCs/>
        </w:rPr>
        <w:t>6.3</w:t>
      </w:r>
      <w:r w:rsidRPr="00B90E49">
        <w:rPr>
          <w:b/>
          <w:bCs/>
        </w:rPr>
        <w:tab/>
        <w:t>Geymsluþol</w:t>
      </w:r>
    </w:p>
    <w:p w14:paraId="5C69E124" w14:textId="77777777" w:rsidR="00941913" w:rsidRPr="00B90E49" w:rsidRDefault="00941913" w:rsidP="002A78C3">
      <w:pPr>
        <w:keepNext/>
        <w:rPr>
          <w:szCs w:val="22"/>
        </w:rPr>
      </w:pPr>
    </w:p>
    <w:p w14:paraId="64EEFF5D" w14:textId="3BEA213B" w:rsidR="00941913" w:rsidRPr="00B90E49" w:rsidRDefault="00651277" w:rsidP="002E556D">
      <w:pPr>
        <w:rPr>
          <w:szCs w:val="22"/>
        </w:rPr>
      </w:pPr>
      <w:r>
        <w:rPr>
          <w:szCs w:val="22"/>
        </w:rPr>
        <w:t>2 ár</w:t>
      </w:r>
    </w:p>
    <w:p w14:paraId="3FC77218" w14:textId="77777777" w:rsidR="00941913" w:rsidRPr="00B90E49" w:rsidRDefault="00941913" w:rsidP="002E556D">
      <w:pPr>
        <w:rPr>
          <w:szCs w:val="22"/>
        </w:rPr>
      </w:pPr>
    </w:p>
    <w:p w14:paraId="6170DE5B" w14:textId="77777777" w:rsidR="00941913" w:rsidRPr="00B90E49" w:rsidRDefault="00941913" w:rsidP="002323A9">
      <w:pPr>
        <w:keepNext/>
        <w:ind w:left="567" w:hanging="567"/>
        <w:outlineLvl w:val="2"/>
        <w:rPr>
          <w:b/>
          <w:bCs/>
        </w:rPr>
      </w:pPr>
      <w:r w:rsidRPr="00B90E49">
        <w:rPr>
          <w:b/>
          <w:bCs/>
        </w:rPr>
        <w:t>6.4</w:t>
      </w:r>
      <w:r w:rsidRPr="00B90E49">
        <w:rPr>
          <w:b/>
          <w:bCs/>
        </w:rPr>
        <w:tab/>
        <w:t>Sérstakar varúðarreglur við geymslu</w:t>
      </w:r>
    </w:p>
    <w:p w14:paraId="420F2884" w14:textId="77777777" w:rsidR="00941913" w:rsidRPr="00B90E49" w:rsidRDefault="00941913" w:rsidP="002A78C3">
      <w:pPr>
        <w:keepNext/>
        <w:rPr>
          <w:szCs w:val="22"/>
        </w:rPr>
      </w:pPr>
    </w:p>
    <w:p w14:paraId="5A923987" w14:textId="77777777" w:rsidR="00941913" w:rsidRPr="00B90E49" w:rsidRDefault="00941913" w:rsidP="002E556D">
      <w:pPr>
        <w:rPr>
          <w:szCs w:val="22"/>
        </w:rPr>
      </w:pPr>
      <w:r w:rsidRPr="00B90E49">
        <w:rPr>
          <w:szCs w:val="22"/>
        </w:rPr>
        <w:t>Geymið í kæli (2°C </w:t>
      </w:r>
      <w:r w:rsidR="00527E2A" w:rsidRPr="00B90E49">
        <w:rPr>
          <w:szCs w:val="22"/>
        </w:rPr>
        <w:noBreakHyphen/>
        <w:t> 8</w:t>
      </w:r>
      <w:r w:rsidRPr="00B90E49">
        <w:rPr>
          <w:szCs w:val="22"/>
        </w:rPr>
        <w:t>°C).</w:t>
      </w:r>
    </w:p>
    <w:p w14:paraId="36B5C743" w14:textId="77777777" w:rsidR="00941913" w:rsidRPr="00B90E49" w:rsidRDefault="00941913" w:rsidP="002E556D">
      <w:pPr>
        <w:rPr>
          <w:szCs w:val="22"/>
        </w:rPr>
      </w:pPr>
      <w:r w:rsidRPr="00B90E49">
        <w:rPr>
          <w:szCs w:val="22"/>
        </w:rPr>
        <w:t>Má ekki frjósa.</w:t>
      </w:r>
    </w:p>
    <w:p w14:paraId="76AA194C" w14:textId="77777777" w:rsidR="00941913" w:rsidRPr="00B90E49" w:rsidRDefault="00941913" w:rsidP="002E556D">
      <w:pPr>
        <w:rPr>
          <w:szCs w:val="22"/>
        </w:rPr>
      </w:pPr>
      <w:r w:rsidRPr="00B90E49">
        <w:rPr>
          <w:szCs w:val="22"/>
        </w:rPr>
        <w:t xml:space="preserve">Geymið áfyllta </w:t>
      </w:r>
      <w:r w:rsidR="00924E5D" w:rsidRPr="00B90E49">
        <w:rPr>
          <w:szCs w:val="22"/>
        </w:rPr>
        <w:t>lyfja</w:t>
      </w:r>
      <w:r w:rsidRPr="00B90E49">
        <w:rPr>
          <w:szCs w:val="22"/>
        </w:rPr>
        <w:t xml:space="preserve">pennann </w:t>
      </w:r>
      <w:r w:rsidR="002000B3" w:rsidRPr="00B90E49">
        <w:rPr>
          <w:szCs w:val="22"/>
        </w:rPr>
        <w:t xml:space="preserve">eða áfylltu sprautuna </w:t>
      </w:r>
      <w:r w:rsidRPr="00B90E49">
        <w:rPr>
          <w:szCs w:val="22"/>
        </w:rPr>
        <w:t>í öskjunni til varnar gegn ljósi.</w:t>
      </w:r>
    </w:p>
    <w:p w14:paraId="76996F25" w14:textId="77777777" w:rsidR="00F614F6" w:rsidRPr="00B90E49" w:rsidRDefault="00F614F6" w:rsidP="00F614F6">
      <w:r w:rsidRPr="00B90E49">
        <w:t>Simponi má geyma við hitastig sem er að hámarki 25°C í eitt tímabil sem varir allt að 30 daga en ekki umfram upprunalega fyrningardagsetningu</w:t>
      </w:r>
      <w:r w:rsidR="00210000" w:rsidRPr="00B90E49">
        <w:t xml:space="preserve"> sem prentuð er á öskjuna</w:t>
      </w:r>
      <w:r w:rsidRPr="00B90E49">
        <w:t>. Nýja fyrningardagsetningu skal rita á öskjuna (allt að 30 dögum frá dagsetningu þegar lyfið var tekið úr kæli</w:t>
      </w:r>
      <w:r w:rsidR="00210000" w:rsidRPr="00B90E49">
        <w:t>)</w:t>
      </w:r>
      <w:r w:rsidRPr="00B90E49">
        <w:t>.</w:t>
      </w:r>
    </w:p>
    <w:p w14:paraId="7749C610" w14:textId="77777777" w:rsidR="00F614F6" w:rsidRPr="00B90E49" w:rsidRDefault="00F614F6" w:rsidP="00F614F6"/>
    <w:p w14:paraId="64405C1B" w14:textId="77777777" w:rsidR="00F614F6" w:rsidRPr="00B90E49" w:rsidRDefault="00F614F6" w:rsidP="00F614F6">
      <w:r w:rsidRPr="00B90E49">
        <w:t>Eftir að Simponi hefur verið geymt við stofuhita má ekki setja það aftur í kæli.</w:t>
      </w:r>
    </w:p>
    <w:p w14:paraId="141A613C" w14:textId="77777777" w:rsidR="00F614F6" w:rsidRPr="00B90E49" w:rsidRDefault="00F614F6" w:rsidP="00F614F6">
      <w:pPr>
        <w:rPr>
          <w:szCs w:val="22"/>
        </w:rPr>
      </w:pPr>
      <w:r w:rsidRPr="00B90E49">
        <w:t>Farga skal Simponi ef það hefur ekki verið notað inna 30 daga frá því að byrjað var að geyma það við stofuhita.</w:t>
      </w:r>
    </w:p>
    <w:p w14:paraId="53110413" w14:textId="77777777" w:rsidR="00941913" w:rsidRPr="00B90E49" w:rsidRDefault="00941913" w:rsidP="002E556D">
      <w:pPr>
        <w:rPr>
          <w:szCs w:val="22"/>
        </w:rPr>
      </w:pPr>
    </w:p>
    <w:p w14:paraId="4ED63F78" w14:textId="77777777" w:rsidR="00941913" w:rsidRPr="00B90E49" w:rsidRDefault="00941913" w:rsidP="002323A9">
      <w:pPr>
        <w:keepNext/>
        <w:ind w:left="567" w:hanging="567"/>
        <w:outlineLvl w:val="2"/>
        <w:rPr>
          <w:b/>
          <w:bCs/>
        </w:rPr>
      </w:pPr>
      <w:r w:rsidRPr="00B90E49">
        <w:rPr>
          <w:b/>
          <w:bCs/>
        </w:rPr>
        <w:t>6.5</w:t>
      </w:r>
      <w:r w:rsidRPr="00B90E49">
        <w:rPr>
          <w:b/>
          <w:bCs/>
        </w:rPr>
        <w:tab/>
        <w:t>Gerð íláts og innihald</w:t>
      </w:r>
    </w:p>
    <w:p w14:paraId="0C4DAE05" w14:textId="77777777" w:rsidR="00941913" w:rsidRPr="00B90E49" w:rsidRDefault="00941913" w:rsidP="002A78C3">
      <w:pPr>
        <w:keepNext/>
        <w:rPr>
          <w:szCs w:val="22"/>
        </w:rPr>
      </w:pPr>
    </w:p>
    <w:p w14:paraId="1B19BDFA" w14:textId="77777777" w:rsidR="002000B3" w:rsidRPr="00B90E49" w:rsidRDefault="002000B3" w:rsidP="002000B3">
      <w:pPr>
        <w:rPr>
          <w:szCs w:val="22"/>
          <w:u w:val="single"/>
        </w:rPr>
      </w:pPr>
      <w:r w:rsidRPr="00B90E49">
        <w:rPr>
          <w:szCs w:val="22"/>
          <w:u w:val="single"/>
        </w:rPr>
        <w:t>Simponi 100 mg stungulyf, lausn í áfylltum lyfjapenna</w:t>
      </w:r>
    </w:p>
    <w:p w14:paraId="4599D039" w14:textId="77777777" w:rsidR="00941913" w:rsidRPr="00B90E49" w:rsidRDefault="005D479A" w:rsidP="002E556D">
      <w:pPr>
        <w:rPr>
          <w:szCs w:val="22"/>
        </w:rPr>
      </w:pPr>
      <w:r w:rsidRPr="00B90E49">
        <w:rPr>
          <w:szCs w:val="22"/>
        </w:rPr>
        <w:t>1 ml lausn í áfylltri sprautu (gler af tegund</w:t>
      </w:r>
      <w:r w:rsidR="004A7451" w:rsidRPr="00B90E49">
        <w:rPr>
          <w:szCs w:val="22"/>
        </w:rPr>
        <w:t> </w:t>
      </w:r>
      <w:r w:rsidRPr="00B90E49">
        <w:rPr>
          <w:szCs w:val="22"/>
        </w:rPr>
        <w:t xml:space="preserve">1) með áfastri nál (ryðfrítt stál) og nálarhlíf (gúmmí </w:t>
      </w:r>
      <w:r w:rsidR="00941913" w:rsidRPr="00B90E49">
        <w:rPr>
          <w:szCs w:val="22"/>
        </w:rPr>
        <w:t xml:space="preserve">sem inniheldur latex) í áfylltum </w:t>
      </w:r>
      <w:r w:rsidR="00924E5D" w:rsidRPr="00B90E49">
        <w:rPr>
          <w:szCs w:val="22"/>
        </w:rPr>
        <w:t>lyfja</w:t>
      </w:r>
      <w:r w:rsidR="00941913" w:rsidRPr="00B90E49">
        <w:rPr>
          <w:szCs w:val="22"/>
        </w:rPr>
        <w:t xml:space="preserve">penna. Simponi er í pakkningum með 1 áfylltum </w:t>
      </w:r>
      <w:r w:rsidR="00924E5D" w:rsidRPr="00B90E49">
        <w:rPr>
          <w:szCs w:val="22"/>
        </w:rPr>
        <w:t>lyfja</w:t>
      </w:r>
      <w:r w:rsidR="00941913" w:rsidRPr="00B90E49">
        <w:rPr>
          <w:szCs w:val="22"/>
        </w:rPr>
        <w:t xml:space="preserve">penna og fjölpakkningu með 3 (3 pakkningar með 1) áfylltum </w:t>
      </w:r>
      <w:r w:rsidR="00924E5D" w:rsidRPr="00B90E49">
        <w:rPr>
          <w:szCs w:val="22"/>
        </w:rPr>
        <w:t>lyfja</w:t>
      </w:r>
      <w:r w:rsidR="00941913" w:rsidRPr="00B90E49">
        <w:rPr>
          <w:szCs w:val="22"/>
        </w:rPr>
        <w:t>pennum.</w:t>
      </w:r>
    </w:p>
    <w:p w14:paraId="38D60196" w14:textId="77777777" w:rsidR="002000B3" w:rsidRPr="00B90E49" w:rsidRDefault="002000B3" w:rsidP="002E556D">
      <w:pPr>
        <w:rPr>
          <w:szCs w:val="22"/>
        </w:rPr>
      </w:pPr>
    </w:p>
    <w:p w14:paraId="05079A08" w14:textId="77777777" w:rsidR="002000B3" w:rsidRPr="00B90E49" w:rsidRDefault="002000B3" w:rsidP="002000B3">
      <w:pPr>
        <w:rPr>
          <w:szCs w:val="22"/>
          <w:u w:val="single"/>
        </w:rPr>
      </w:pPr>
      <w:r w:rsidRPr="00B90E49">
        <w:rPr>
          <w:szCs w:val="22"/>
          <w:u w:val="single"/>
        </w:rPr>
        <w:t>Simponi 100 mg stungulyf, lausn í áfylltri sprautu</w:t>
      </w:r>
    </w:p>
    <w:p w14:paraId="0FACE3C6" w14:textId="77777777" w:rsidR="002000B3" w:rsidRPr="00B90E49" w:rsidRDefault="002000B3" w:rsidP="002000B3">
      <w:pPr>
        <w:rPr>
          <w:szCs w:val="22"/>
        </w:rPr>
      </w:pPr>
      <w:r w:rsidRPr="00B90E49">
        <w:rPr>
          <w:szCs w:val="22"/>
        </w:rPr>
        <w:lastRenderedPageBreak/>
        <w:t>1 ml lausn í áfylltri sprautu (gler af tegund</w:t>
      </w:r>
      <w:r w:rsidR="004A7451" w:rsidRPr="00B90E49">
        <w:rPr>
          <w:szCs w:val="22"/>
        </w:rPr>
        <w:t> </w:t>
      </w:r>
      <w:r w:rsidRPr="00B90E49">
        <w:rPr>
          <w:szCs w:val="22"/>
        </w:rPr>
        <w:t>1) með áfastri nál (ryðfrítt stál) og nálarhlíf (gúmmí sem inniheldur latex). Simponi er í pakkningum með 1 áfylltri sprautu og fjölpakkningu með 3 (3 pakkningar með 1) áfylltum sprautum.</w:t>
      </w:r>
    </w:p>
    <w:p w14:paraId="76AAE59D" w14:textId="77777777" w:rsidR="002000B3" w:rsidRPr="00B90E49" w:rsidRDefault="002000B3" w:rsidP="002E556D">
      <w:pPr>
        <w:rPr>
          <w:szCs w:val="22"/>
        </w:rPr>
      </w:pPr>
    </w:p>
    <w:p w14:paraId="1537AB34" w14:textId="77777777" w:rsidR="00941913" w:rsidRPr="00B90E49" w:rsidRDefault="00941913" w:rsidP="002E556D">
      <w:pPr>
        <w:rPr>
          <w:szCs w:val="22"/>
        </w:rPr>
      </w:pPr>
      <w:r w:rsidRPr="00B90E49">
        <w:rPr>
          <w:szCs w:val="22"/>
        </w:rPr>
        <w:t>Ekki er víst að allar pakkningastærðir séu markaðssettar.</w:t>
      </w:r>
    </w:p>
    <w:p w14:paraId="13AFA46A" w14:textId="77777777" w:rsidR="00941913" w:rsidRPr="00B90E49" w:rsidRDefault="00941913" w:rsidP="002E556D">
      <w:pPr>
        <w:rPr>
          <w:szCs w:val="22"/>
        </w:rPr>
      </w:pPr>
    </w:p>
    <w:p w14:paraId="544324AA" w14:textId="77777777" w:rsidR="00941913" w:rsidRPr="00B90E49" w:rsidRDefault="00941913" w:rsidP="002323A9">
      <w:pPr>
        <w:keepNext/>
        <w:ind w:left="567" w:hanging="567"/>
        <w:outlineLvl w:val="2"/>
        <w:rPr>
          <w:b/>
          <w:bCs/>
        </w:rPr>
      </w:pPr>
      <w:r w:rsidRPr="00B90E49">
        <w:rPr>
          <w:b/>
          <w:bCs/>
        </w:rPr>
        <w:t>6.6</w:t>
      </w:r>
      <w:r w:rsidRPr="00B90E49">
        <w:rPr>
          <w:b/>
          <w:bCs/>
        </w:rPr>
        <w:tab/>
        <w:t>Sérstakar varúðarráðstafanir við förgun og önnur meðhöndlun</w:t>
      </w:r>
    </w:p>
    <w:p w14:paraId="2EE26367" w14:textId="77777777" w:rsidR="00941913" w:rsidRPr="00B90E49" w:rsidRDefault="00941913" w:rsidP="002A78C3">
      <w:pPr>
        <w:keepNext/>
        <w:rPr>
          <w:szCs w:val="22"/>
        </w:rPr>
      </w:pPr>
    </w:p>
    <w:p w14:paraId="3E0C317F" w14:textId="77777777" w:rsidR="00941913" w:rsidRPr="00B90E49" w:rsidRDefault="00941913" w:rsidP="002E556D">
      <w:pPr>
        <w:rPr>
          <w:szCs w:val="22"/>
        </w:rPr>
      </w:pPr>
      <w:r w:rsidRPr="00B90E49">
        <w:rPr>
          <w:szCs w:val="22"/>
        </w:rPr>
        <w:t xml:space="preserve">Simponi </w:t>
      </w:r>
      <w:r w:rsidR="00136D0A" w:rsidRPr="00B90E49">
        <w:rPr>
          <w:szCs w:val="22"/>
        </w:rPr>
        <w:t xml:space="preserve">fæst </w:t>
      </w:r>
      <w:r w:rsidRPr="00B90E49">
        <w:rPr>
          <w:szCs w:val="22"/>
        </w:rPr>
        <w:t xml:space="preserve">í einnota áfylltum </w:t>
      </w:r>
      <w:r w:rsidR="00924E5D" w:rsidRPr="00B90E49">
        <w:rPr>
          <w:szCs w:val="22"/>
        </w:rPr>
        <w:t>lyfja</w:t>
      </w:r>
      <w:r w:rsidRPr="00B90E49">
        <w:rPr>
          <w:szCs w:val="22"/>
        </w:rPr>
        <w:t>penna sem kallaður er SmartJect</w:t>
      </w:r>
      <w:r w:rsidR="002000B3" w:rsidRPr="00B90E49">
        <w:rPr>
          <w:szCs w:val="22"/>
        </w:rPr>
        <w:t xml:space="preserve"> eða einnota áfyllt sprauta</w:t>
      </w:r>
      <w:r w:rsidRPr="00B90E49">
        <w:rPr>
          <w:szCs w:val="22"/>
        </w:rPr>
        <w:t xml:space="preserve">. Í hverri pakkningu eru leiðbeiningar um notkun </w:t>
      </w:r>
      <w:r w:rsidR="00924E5D" w:rsidRPr="00B90E49">
        <w:rPr>
          <w:szCs w:val="22"/>
        </w:rPr>
        <w:t>sem skýra að fullu notkun lyfja</w:t>
      </w:r>
      <w:r w:rsidRPr="00B90E49">
        <w:rPr>
          <w:szCs w:val="22"/>
        </w:rPr>
        <w:t>pennans</w:t>
      </w:r>
      <w:r w:rsidR="002000B3" w:rsidRPr="00B90E49">
        <w:rPr>
          <w:szCs w:val="22"/>
        </w:rPr>
        <w:t xml:space="preserve"> eða sprautunnar</w:t>
      </w:r>
      <w:r w:rsidRPr="00B90E49">
        <w:rPr>
          <w:szCs w:val="22"/>
        </w:rPr>
        <w:t xml:space="preserve">. Eftir að áfyllti </w:t>
      </w:r>
      <w:r w:rsidR="00924E5D" w:rsidRPr="00B90E49">
        <w:rPr>
          <w:szCs w:val="22"/>
        </w:rPr>
        <w:t>lyfja</w:t>
      </w:r>
      <w:r w:rsidRPr="00B90E49">
        <w:rPr>
          <w:szCs w:val="22"/>
        </w:rPr>
        <w:t xml:space="preserve">penninn </w:t>
      </w:r>
      <w:r w:rsidR="002000B3" w:rsidRPr="00B90E49">
        <w:rPr>
          <w:szCs w:val="22"/>
        </w:rPr>
        <w:t xml:space="preserve">eða áfyllta sprautan </w:t>
      </w:r>
      <w:r w:rsidRPr="00B90E49">
        <w:rPr>
          <w:szCs w:val="22"/>
        </w:rPr>
        <w:t xml:space="preserve">hefur verið tekin úr kæli skal bíða í 30 mínútur þar til stofuhita er náð, áður en Simponi er gefið. Ekki má hrista </w:t>
      </w:r>
      <w:r w:rsidR="00924E5D" w:rsidRPr="00B90E49">
        <w:rPr>
          <w:szCs w:val="22"/>
        </w:rPr>
        <w:t>lyfja</w:t>
      </w:r>
      <w:r w:rsidRPr="00B90E49">
        <w:rPr>
          <w:szCs w:val="22"/>
        </w:rPr>
        <w:t>pennann</w:t>
      </w:r>
      <w:r w:rsidR="002000B3" w:rsidRPr="00B90E49">
        <w:rPr>
          <w:szCs w:val="22"/>
        </w:rPr>
        <w:t xml:space="preserve"> eða sprautuna</w:t>
      </w:r>
      <w:r w:rsidRPr="00B90E49">
        <w:rPr>
          <w:szCs w:val="22"/>
        </w:rPr>
        <w:t>.</w:t>
      </w:r>
    </w:p>
    <w:p w14:paraId="74D3AF1F" w14:textId="77777777" w:rsidR="00941913" w:rsidRPr="00B90E49" w:rsidRDefault="00941913" w:rsidP="002E556D">
      <w:pPr>
        <w:rPr>
          <w:szCs w:val="22"/>
        </w:rPr>
      </w:pPr>
    </w:p>
    <w:p w14:paraId="77F23E3B" w14:textId="77777777" w:rsidR="00941913" w:rsidRPr="00B90E49" w:rsidRDefault="00941913" w:rsidP="002E556D">
      <w:pPr>
        <w:numPr>
          <w:ilvl w:val="12"/>
          <w:numId w:val="0"/>
        </w:numPr>
        <w:rPr>
          <w:szCs w:val="22"/>
        </w:rPr>
      </w:pPr>
      <w:r w:rsidRPr="00B90E49">
        <w:rPr>
          <w:szCs w:val="22"/>
        </w:rPr>
        <w:t xml:space="preserve">Lausnin er tær til örlítið ópallýsandi, litlaus til ljósgul og getur innihaldið fáeinar smáar hálfgegnsæjar eða hvítar agnir af próteinum. Þetta </w:t>
      </w:r>
      <w:r w:rsidR="00924E5D" w:rsidRPr="00B90E49">
        <w:rPr>
          <w:szCs w:val="22"/>
        </w:rPr>
        <w:t xml:space="preserve">útlit </w:t>
      </w:r>
      <w:r w:rsidRPr="00B90E49">
        <w:rPr>
          <w:szCs w:val="22"/>
        </w:rPr>
        <w:t>er ekki óalgengt með lausnir sem innihalda prótein. Ekki á að nota Simponi ef lausnin hefur breytt um lit, er skýjuð eða ef framandi agnir eru í henni.</w:t>
      </w:r>
    </w:p>
    <w:p w14:paraId="234A54F2" w14:textId="77777777" w:rsidR="00941913" w:rsidRPr="00B90E49" w:rsidRDefault="00941913" w:rsidP="002E556D">
      <w:pPr>
        <w:rPr>
          <w:szCs w:val="22"/>
        </w:rPr>
      </w:pPr>
    </w:p>
    <w:p w14:paraId="75A996F6" w14:textId="77777777" w:rsidR="00941913" w:rsidRPr="00B90E49" w:rsidRDefault="00941913" w:rsidP="002E556D">
      <w:pPr>
        <w:rPr>
          <w:szCs w:val="22"/>
        </w:rPr>
      </w:pPr>
      <w:r w:rsidRPr="00B90E49">
        <w:rPr>
          <w:szCs w:val="22"/>
        </w:rPr>
        <w:t xml:space="preserve">Almennar leiðbeiningar um undirbúning og gjöf Simponi í áfylltum </w:t>
      </w:r>
      <w:r w:rsidR="00924E5D" w:rsidRPr="00B90E49">
        <w:rPr>
          <w:szCs w:val="22"/>
        </w:rPr>
        <w:t>lyfja</w:t>
      </w:r>
      <w:r w:rsidRPr="00B90E49">
        <w:rPr>
          <w:szCs w:val="22"/>
        </w:rPr>
        <w:t xml:space="preserve">penna </w:t>
      </w:r>
      <w:r w:rsidR="002000B3" w:rsidRPr="00B90E49">
        <w:rPr>
          <w:szCs w:val="22"/>
        </w:rPr>
        <w:t xml:space="preserve">eða áfylltri sprautu </w:t>
      </w:r>
      <w:r w:rsidRPr="00B90E49">
        <w:rPr>
          <w:szCs w:val="22"/>
        </w:rPr>
        <w:t>eru í fylgiseðlinum.</w:t>
      </w:r>
    </w:p>
    <w:p w14:paraId="06114D69" w14:textId="77777777" w:rsidR="00941913" w:rsidRPr="00B90E49" w:rsidRDefault="00941913" w:rsidP="002E556D">
      <w:pPr>
        <w:rPr>
          <w:szCs w:val="22"/>
        </w:rPr>
      </w:pPr>
    </w:p>
    <w:p w14:paraId="60D37A4D" w14:textId="77777777" w:rsidR="00941913" w:rsidRPr="00B90E49" w:rsidRDefault="00941913" w:rsidP="002E556D">
      <w:pPr>
        <w:rPr>
          <w:szCs w:val="22"/>
        </w:rPr>
      </w:pPr>
      <w:r w:rsidRPr="00B90E49">
        <w:rPr>
          <w:szCs w:val="22"/>
        </w:rPr>
        <w:t xml:space="preserve">Farga skal öllum lyfjaleifum og/eða úrgangi </w:t>
      </w:r>
      <w:r w:rsidRPr="00B90E49">
        <w:rPr>
          <w:bCs/>
          <w:szCs w:val="22"/>
        </w:rPr>
        <w:t>í samræmi við gildandi</w:t>
      </w:r>
      <w:r w:rsidRPr="00B90E49">
        <w:rPr>
          <w:szCs w:val="22"/>
        </w:rPr>
        <w:t xml:space="preserve"> reglur.</w:t>
      </w:r>
    </w:p>
    <w:p w14:paraId="2C07CEEA" w14:textId="77777777" w:rsidR="00941913" w:rsidRPr="00B90E49" w:rsidRDefault="00941913" w:rsidP="002E556D">
      <w:pPr>
        <w:rPr>
          <w:szCs w:val="22"/>
        </w:rPr>
      </w:pPr>
    </w:p>
    <w:p w14:paraId="4299B2E9" w14:textId="77777777" w:rsidR="00941913" w:rsidRPr="00B90E49" w:rsidRDefault="00941913" w:rsidP="002E556D">
      <w:pPr>
        <w:rPr>
          <w:szCs w:val="22"/>
        </w:rPr>
      </w:pPr>
    </w:p>
    <w:p w14:paraId="1D716E90" w14:textId="77777777" w:rsidR="00941913" w:rsidRPr="00B90E49" w:rsidRDefault="00941913" w:rsidP="002323A9">
      <w:pPr>
        <w:keepNext/>
        <w:ind w:left="567" w:hanging="567"/>
        <w:outlineLvl w:val="1"/>
        <w:rPr>
          <w:b/>
          <w:bCs/>
        </w:rPr>
      </w:pPr>
      <w:r w:rsidRPr="00B90E49">
        <w:rPr>
          <w:b/>
          <w:bCs/>
        </w:rPr>
        <w:t>7.</w:t>
      </w:r>
      <w:r w:rsidRPr="00B90E49">
        <w:rPr>
          <w:b/>
          <w:bCs/>
        </w:rPr>
        <w:tab/>
        <w:t>MARKAÐSLEYFISHAFI</w:t>
      </w:r>
    </w:p>
    <w:p w14:paraId="23AB3C97" w14:textId="77777777" w:rsidR="00941913" w:rsidRPr="00B90E49" w:rsidRDefault="00941913" w:rsidP="002A78C3">
      <w:pPr>
        <w:keepNext/>
        <w:rPr>
          <w:szCs w:val="22"/>
        </w:rPr>
      </w:pPr>
    </w:p>
    <w:p w14:paraId="62248DA8" w14:textId="77777777" w:rsidR="00B57D4F" w:rsidRPr="00C12022" w:rsidRDefault="00B57D4F" w:rsidP="00B57D4F">
      <w:pPr>
        <w:rPr>
          <w:ins w:id="73" w:author="Nordic REG LOC MV" w:date="2025-08-04T12:43:00Z" w16du:dateUtc="2025-08-04T09:43:00Z"/>
        </w:rPr>
      </w:pPr>
      <w:ins w:id="74" w:author="Nordic REG LOC MV" w:date="2025-08-04T12:43:00Z" w16du:dateUtc="2025-08-04T09:43:00Z">
        <w:r w:rsidRPr="00C12022">
          <w:t>Janssen-Cilag International NV</w:t>
        </w:r>
      </w:ins>
    </w:p>
    <w:p w14:paraId="2F5B58D3" w14:textId="77777777" w:rsidR="00B57D4F" w:rsidRPr="00C12022" w:rsidRDefault="00B57D4F" w:rsidP="00B57D4F">
      <w:pPr>
        <w:rPr>
          <w:ins w:id="75" w:author="Nordic REG LOC MV" w:date="2025-08-04T12:43:00Z" w16du:dateUtc="2025-08-04T09:43:00Z"/>
        </w:rPr>
      </w:pPr>
      <w:ins w:id="76" w:author="Nordic REG LOC MV" w:date="2025-08-04T12:43:00Z" w16du:dateUtc="2025-08-04T09:43:00Z">
        <w:r w:rsidRPr="00C12022">
          <w:t>Turnhoutseweg 30</w:t>
        </w:r>
      </w:ins>
    </w:p>
    <w:p w14:paraId="5E6B549E" w14:textId="77777777" w:rsidR="00B57D4F" w:rsidRPr="00C12022" w:rsidRDefault="00B57D4F" w:rsidP="00B57D4F">
      <w:pPr>
        <w:rPr>
          <w:ins w:id="77" w:author="Nordic REG LOC MV" w:date="2025-08-04T12:43:00Z" w16du:dateUtc="2025-08-04T09:43:00Z"/>
        </w:rPr>
      </w:pPr>
      <w:ins w:id="78" w:author="Nordic REG LOC MV" w:date="2025-08-04T12:43:00Z" w16du:dateUtc="2025-08-04T09:43:00Z">
        <w:r w:rsidRPr="00C12022">
          <w:t>B-2340 Beerse</w:t>
        </w:r>
      </w:ins>
    </w:p>
    <w:p w14:paraId="569A138E" w14:textId="77777777" w:rsidR="00B57D4F" w:rsidRPr="00C12022" w:rsidRDefault="00B57D4F" w:rsidP="00B57D4F">
      <w:pPr>
        <w:rPr>
          <w:ins w:id="79" w:author="Nordic REG LOC MV" w:date="2025-08-04T12:43:00Z" w16du:dateUtc="2025-08-04T09:43:00Z"/>
          <w:szCs w:val="22"/>
        </w:rPr>
      </w:pPr>
      <w:ins w:id="80" w:author="Nordic REG LOC MV" w:date="2025-08-04T12:43:00Z" w16du:dateUtc="2025-08-04T09:43:00Z">
        <w:r w:rsidRPr="00C12022">
          <w:t>Belgía</w:t>
        </w:r>
      </w:ins>
    </w:p>
    <w:p w14:paraId="7B40421F" w14:textId="523DF871" w:rsidR="00941913" w:rsidRPr="00B90E49" w:rsidDel="00B57D4F" w:rsidRDefault="00941913" w:rsidP="002E556D">
      <w:pPr>
        <w:rPr>
          <w:del w:id="81" w:author="Nordic REG LOC MV" w:date="2025-08-04T12:43:00Z" w16du:dateUtc="2025-08-04T09:43:00Z"/>
          <w:szCs w:val="22"/>
        </w:rPr>
      </w:pPr>
      <w:del w:id="82" w:author="Nordic REG LOC MV" w:date="2025-08-04T12:43:00Z" w16du:dateUtc="2025-08-04T09:43:00Z">
        <w:r w:rsidRPr="00B90E49" w:rsidDel="00B57D4F">
          <w:rPr>
            <w:szCs w:val="22"/>
          </w:rPr>
          <w:delText>Janssen Biologics B.V.</w:delText>
        </w:r>
      </w:del>
    </w:p>
    <w:p w14:paraId="6B359439" w14:textId="3B1A2061" w:rsidR="00941913" w:rsidRPr="00B90E49" w:rsidDel="00B57D4F" w:rsidRDefault="00941913" w:rsidP="002E556D">
      <w:pPr>
        <w:rPr>
          <w:del w:id="83" w:author="Nordic REG LOC MV" w:date="2025-08-04T12:43:00Z" w16du:dateUtc="2025-08-04T09:43:00Z"/>
          <w:szCs w:val="22"/>
        </w:rPr>
      </w:pPr>
      <w:del w:id="84" w:author="Nordic REG LOC MV" w:date="2025-08-04T12:43:00Z" w16du:dateUtc="2025-08-04T09:43:00Z">
        <w:r w:rsidRPr="00B90E49" w:rsidDel="00B57D4F">
          <w:rPr>
            <w:szCs w:val="22"/>
          </w:rPr>
          <w:delText>Einsteinweg 101</w:delText>
        </w:r>
      </w:del>
    </w:p>
    <w:p w14:paraId="01843D61" w14:textId="170E59F9" w:rsidR="00941913" w:rsidRPr="00B90E49" w:rsidDel="00B57D4F" w:rsidRDefault="00941913" w:rsidP="002E556D">
      <w:pPr>
        <w:rPr>
          <w:del w:id="85" w:author="Nordic REG LOC MV" w:date="2025-08-04T12:43:00Z" w16du:dateUtc="2025-08-04T09:43:00Z"/>
          <w:szCs w:val="22"/>
        </w:rPr>
      </w:pPr>
      <w:del w:id="86" w:author="Nordic REG LOC MV" w:date="2025-08-04T12:43:00Z" w16du:dateUtc="2025-08-04T09:43:00Z">
        <w:r w:rsidRPr="00B90E49" w:rsidDel="00B57D4F">
          <w:rPr>
            <w:szCs w:val="22"/>
          </w:rPr>
          <w:delText>2333 CB Leiden</w:delText>
        </w:r>
      </w:del>
    </w:p>
    <w:p w14:paraId="493370A7" w14:textId="040580A3" w:rsidR="00941913" w:rsidRPr="00B90E49" w:rsidDel="00B57D4F" w:rsidRDefault="00941913" w:rsidP="002E556D">
      <w:pPr>
        <w:rPr>
          <w:del w:id="87" w:author="Nordic REG LOC MV" w:date="2025-08-04T12:43:00Z" w16du:dateUtc="2025-08-04T09:43:00Z"/>
          <w:szCs w:val="22"/>
        </w:rPr>
      </w:pPr>
      <w:del w:id="88" w:author="Nordic REG LOC MV" w:date="2025-08-04T12:43:00Z" w16du:dateUtc="2025-08-04T09:43:00Z">
        <w:r w:rsidRPr="00B90E49" w:rsidDel="00B57D4F">
          <w:rPr>
            <w:szCs w:val="22"/>
          </w:rPr>
          <w:delText>Holland</w:delText>
        </w:r>
      </w:del>
    </w:p>
    <w:p w14:paraId="55759C45" w14:textId="77777777" w:rsidR="00941913" w:rsidRPr="00B90E49" w:rsidRDefault="00941913" w:rsidP="002E556D">
      <w:pPr>
        <w:rPr>
          <w:szCs w:val="22"/>
        </w:rPr>
      </w:pPr>
    </w:p>
    <w:p w14:paraId="1BF8F410" w14:textId="77777777" w:rsidR="00941913" w:rsidRPr="00B90E49" w:rsidRDefault="00941913" w:rsidP="002E556D">
      <w:pPr>
        <w:rPr>
          <w:szCs w:val="22"/>
        </w:rPr>
      </w:pPr>
    </w:p>
    <w:p w14:paraId="38B7B9FE" w14:textId="77777777" w:rsidR="00941913" w:rsidRPr="00B90E49" w:rsidRDefault="00941913" w:rsidP="002323A9">
      <w:pPr>
        <w:keepNext/>
        <w:ind w:left="567" w:hanging="567"/>
        <w:outlineLvl w:val="1"/>
        <w:rPr>
          <w:b/>
          <w:bCs/>
        </w:rPr>
      </w:pPr>
      <w:r w:rsidRPr="00B90E49">
        <w:rPr>
          <w:b/>
          <w:bCs/>
        </w:rPr>
        <w:t>8.</w:t>
      </w:r>
      <w:r w:rsidRPr="00B90E49">
        <w:rPr>
          <w:b/>
          <w:bCs/>
        </w:rPr>
        <w:tab/>
        <w:t>MARKAÐSLEYFISNÚMER</w:t>
      </w:r>
    </w:p>
    <w:p w14:paraId="7B67173E" w14:textId="77777777" w:rsidR="00941913" w:rsidRPr="00B90E49" w:rsidRDefault="00941913" w:rsidP="002A78C3">
      <w:pPr>
        <w:keepNext/>
        <w:rPr>
          <w:szCs w:val="22"/>
        </w:rPr>
      </w:pPr>
    </w:p>
    <w:p w14:paraId="3CF39AC9" w14:textId="77777777" w:rsidR="00941913" w:rsidRPr="00B90E49" w:rsidRDefault="00941913" w:rsidP="002E556D">
      <w:pPr>
        <w:rPr>
          <w:szCs w:val="22"/>
        </w:rPr>
      </w:pPr>
      <w:r w:rsidRPr="00B90E49">
        <w:t xml:space="preserve">EU/1/09/546/005 </w:t>
      </w:r>
      <w:r w:rsidRPr="00B90E49">
        <w:rPr>
          <w:szCs w:val="22"/>
        </w:rPr>
        <w:t>1 áfylltur lyfjapenni</w:t>
      </w:r>
    </w:p>
    <w:p w14:paraId="6885F532" w14:textId="77777777" w:rsidR="00941913" w:rsidRPr="00B90E49" w:rsidRDefault="00941913" w:rsidP="002E556D">
      <w:pPr>
        <w:rPr>
          <w:szCs w:val="22"/>
        </w:rPr>
      </w:pPr>
      <w:r w:rsidRPr="00B90E49">
        <w:t>EU/1/09/546/006</w:t>
      </w:r>
      <w:r w:rsidRPr="00B90E49">
        <w:rPr>
          <w:szCs w:val="22"/>
        </w:rPr>
        <w:t xml:space="preserve"> 3 áfylltir lyfjapennar</w:t>
      </w:r>
    </w:p>
    <w:p w14:paraId="761C79BE" w14:textId="77777777" w:rsidR="00EA7B0A" w:rsidRPr="00B90E49" w:rsidRDefault="00EA7B0A" w:rsidP="00EA7B0A">
      <w:pPr>
        <w:rPr>
          <w:szCs w:val="22"/>
        </w:rPr>
      </w:pPr>
    </w:p>
    <w:p w14:paraId="3D777485" w14:textId="77777777" w:rsidR="00EA7B0A" w:rsidRPr="00B90E49" w:rsidRDefault="00EA7B0A" w:rsidP="00EA7B0A">
      <w:pPr>
        <w:rPr>
          <w:szCs w:val="22"/>
        </w:rPr>
      </w:pPr>
      <w:r w:rsidRPr="00B90E49">
        <w:rPr>
          <w:szCs w:val="22"/>
        </w:rPr>
        <w:t>EU/1/09/546/007 1 áfyllt sprauta</w:t>
      </w:r>
    </w:p>
    <w:p w14:paraId="2ABDEDF5" w14:textId="77777777" w:rsidR="00EA7B0A" w:rsidRPr="00B90E49" w:rsidRDefault="00EA7B0A" w:rsidP="00EA7B0A">
      <w:pPr>
        <w:rPr>
          <w:szCs w:val="22"/>
        </w:rPr>
      </w:pPr>
      <w:r w:rsidRPr="00B90E49">
        <w:rPr>
          <w:szCs w:val="22"/>
        </w:rPr>
        <w:t>EU/1/09/546/008 3 áfylltar sprautur</w:t>
      </w:r>
    </w:p>
    <w:p w14:paraId="535E8919" w14:textId="77777777" w:rsidR="00941913" w:rsidRPr="00B90E49" w:rsidRDefault="00941913" w:rsidP="002E556D">
      <w:pPr>
        <w:rPr>
          <w:szCs w:val="22"/>
        </w:rPr>
      </w:pPr>
    </w:p>
    <w:p w14:paraId="6CBE6DA7" w14:textId="77777777" w:rsidR="00941913" w:rsidRPr="00B90E49" w:rsidRDefault="00941913" w:rsidP="002E556D">
      <w:pPr>
        <w:rPr>
          <w:szCs w:val="22"/>
        </w:rPr>
      </w:pPr>
    </w:p>
    <w:p w14:paraId="60819D3F" w14:textId="77777777" w:rsidR="00941913" w:rsidRPr="00B90E49" w:rsidRDefault="00941913" w:rsidP="002323A9">
      <w:pPr>
        <w:keepNext/>
        <w:ind w:left="567" w:hanging="567"/>
        <w:outlineLvl w:val="1"/>
        <w:rPr>
          <w:b/>
          <w:bCs/>
          <w:szCs w:val="22"/>
        </w:rPr>
      </w:pPr>
      <w:r w:rsidRPr="00B90E49">
        <w:rPr>
          <w:b/>
          <w:bCs/>
          <w:szCs w:val="22"/>
        </w:rPr>
        <w:t>9.</w:t>
      </w:r>
      <w:r w:rsidRPr="00B90E49">
        <w:rPr>
          <w:b/>
          <w:bCs/>
          <w:szCs w:val="22"/>
        </w:rPr>
        <w:tab/>
        <w:t>DAGSETNING FYRSTU ÚTGÁFU MARKAÐSLEYFIS/ENDURNÝJUNAR MARKAÐSLEYFIS</w:t>
      </w:r>
    </w:p>
    <w:p w14:paraId="677A6435" w14:textId="77777777" w:rsidR="00941913" w:rsidRPr="00B90E49" w:rsidRDefault="00941913" w:rsidP="002A78C3">
      <w:pPr>
        <w:keepNext/>
        <w:rPr>
          <w:szCs w:val="22"/>
        </w:rPr>
      </w:pPr>
    </w:p>
    <w:p w14:paraId="5D633BCA" w14:textId="56A94E65" w:rsidR="005D479A" w:rsidRPr="00B90E49" w:rsidRDefault="005D479A" w:rsidP="002E556D">
      <w:r w:rsidRPr="00B90E49">
        <w:t>Dagsetning fyrstu útgáfu markaðsleyfis: 1. október</w:t>
      </w:r>
      <w:ins w:id="89" w:author="Nordic REG LOC MV" w:date="2025-08-04T12:43:00Z" w16du:dateUtc="2025-08-04T09:43:00Z">
        <w:r w:rsidR="00B57D4F">
          <w:t> </w:t>
        </w:r>
      </w:ins>
      <w:del w:id="90" w:author="Nordic REG LOC MV" w:date="2025-08-04T12:43:00Z" w16du:dateUtc="2025-08-04T09:43:00Z">
        <w:r w:rsidRPr="00B90E49" w:rsidDel="00B57D4F">
          <w:delText xml:space="preserve"> </w:delText>
        </w:r>
      </w:del>
      <w:r w:rsidRPr="00B90E49">
        <w:t>2009</w:t>
      </w:r>
    </w:p>
    <w:p w14:paraId="42F99BDC" w14:textId="60AC916C" w:rsidR="005D479A" w:rsidRPr="00B90E49" w:rsidRDefault="005D479A" w:rsidP="002E556D">
      <w:pPr>
        <w:rPr>
          <w:szCs w:val="22"/>
        </w:rPr>
      </w:pPr>
      <w:r w:rsidRPr="00B90E49">
        <w:rPr>
          <w:bCs/>
          <w:szCs w:val="22"/>
        </w:rPr>
        <w:t>Nýjasta dagsetning endurnýjunar markaðsleyfis</w:t>
      </w:r>
      <w:r w:rsidRPr="00B90E49">
        <w:rPr>
          <w:szCs w:val="22"/>
        </w:rPr>
        <w:t>:</w:t>
      </w:r>
      <w:r w:rsidR="001F0CDF" w:rsidRPr="00B90E49">
        <w:rPr>
          <w:szCs w:val="22"/>
        </w:rPr>
        <w:t xml:space="preserve"> 19. júní</w:t>
      </w:r>
      <w:ins w:id="91" w:author="Nordic REG LOC MV" w:date="2025-08-04T12:43:00Z" w16du:dateUtc="2025-08-04T09:43:00Z">
        <w:r w:rsidR="00B57D4F">
          <w:rPr>
            <w:szCs w:val="22"/>
          </w:rPr>
          <w:t> </w:t>
        </w:r>
      </w:ins>
      <w:del w:id="92" w:author="Nordic REG LOC MV" w:date="2025-08-04T12:43:00Z" w16du:dateUtc="2025-08-04T09:43:00Z">
        <w:r w:rsidR="001F0CDF" w:rsidRPr="00B90E49" w:rsidDel="00B57D4F">
          <w:rPr>
            <w:szCs w:val="22"/>
          </w:rPr>
          <w:delText xml:space="preserve"> </w:delText>
        </w:r>
      </w:del>
      <w:r w:rsidR="001F0CDF" w:rsidRPr="00B90E49">
        <w:rPr>
          <w:szCs w:val="22"/>
        </w:rPr>
        <w:t>2014</w:t>
      </w:r>
    </w:p>
    <w:p w14:paraId="7CDD1AD7" w14:textId="77777777" w:rsidR="005D479A" w:rsidRPr="00B90E49" w:rsidRDefault="005D479A" w:rsidP="002E556D">
      <w:pPr>
        <w:rPr>
          <w:szCs w:val="22"/>
        </w:rPr>
      </w:pPr>
    </w:p>
    <w:p w14:paraId="495B94BA" w14:textId="77777777" w:rsidR="005D479A" w:rsidRPr="00B90E49" w:rsidRDefault="005D479A" w:rsidP="002E556D">
      <w:pPr>
        <w:rPr>
          <w:szCs w:val="22"/>
        </w:rPr>
      </w:pPr>
    </w:p>
    <w:p w14:paraId="59658FB1" w14:textId="77777777" w:rsidR="00941913" w:rsidRPr="00B90E49" w:rsidRDefault="00941913" w:rsidP="002323A9">
      <w:pPr>
        <w:keepNext/>
        <w:ind w:left="567" w:hanging="567"/>
        <w:outlineLvl w:val="1"/>
        <w:rPr>
          <w:b/>
          <w:bCs/>
          <w:szCs w:val="22"/>
        </w:rPr>
      </w:pPr>
      <w:r w:rsidRPr="00B90E49">
        <w:rPr>
          <w:b/>
          <w:bCs/>
          <w:szCs w:val="22"/>
        </w:rPr>
        <w:lastRenderedPageBreak/>
        <w:t>10.</w:t>
      </w:r>
      <w:r w:rsidRPr="00B90E49">
        <w:rPr>
          <w:b/>
          <w:bCs/>
          <w:szCs w:val="22"/>
        </w:rPr>
        <w:tab/>
        <w:t>DAGSETNING ENDURSKOÐUNAR TEXTANS</w:t>
      </w:r>
    </w:p>
    <w:p w14:paraId="28465743" w14:textId="77777777" w:rsidR="00941913" w:rsidRPr="00B90E49" w:rsidRDefault="00941913" w:rsidP="002A78C3">
      <w:pPr>
        <w:keepNext/>
      </w:pPr>
    </w:p>
    <w:p w14:paraId="2D8E76A3" w14:textId="77777777" w:rsidR="00941913" w:rsidRPr="00B90E49" w:rsidRDefault="00941913" w:rsidP="003B7912">
      <w:pPr>
        <w:keepNext/>
      </w:pPr>
    </w:p>
    <w:p w14:paraId="4D6A2820" w14:textId="77777777" w:rsidR="00941913" w:rsidRPr="00B90E49" w:rsidRDefault="00941913" w:rsidP="003B7912">
      <w:pPr>
        <w:keepNext/>
        <w:rPr>
          <w:bCs/>
          <w:szCs w:val="22"/>
        </w:rPr>
      </w:pPr>
    </w:p>
    <w:p w14:paraId="7C923674" w14:textId="728086BD" w:rsidR="00941913" w:rsidRPr="00B90E49" w:rsidRDefault="00941913" w:rsidP="003B7912">
      <w:pPr>
        <w:pStyle w:val="EndnoteText"/>
        <w:keepNext/>
        <w:tabs>
          <w:tab w:val="clear" w:pos="567"/>
        </w:tabs>
        <w:rPr>
          <w:bCs/>
          <w:noProof/>
          <w:szCs w:val="22"/>
          <w:lang w:val="is-IS"/>
        </w:rPr>
      </w:pPr>
      <w:r w:rsidRPr="00B90E49">
        <w:rPr>
          <w:bCs/>
          <w:noProof/>
          <w:szCs w:val="22"/>
          <w:lang w:val="is-IS"/>
        </w:rPr>
        <w:t xml:space="preserve">Ítarlegar upplýsingar um lyfið eru birtar á vef Lyfjastofnunar Evrópu </w:t>
      </w:r>
      <w:ins w:id="93" w:author="Nordic REG LOC MV" w:date="2025-08-04T12:43:00Z" w16du:dateUtc="2025-08-04T09:43:00Z">
        <w:r w:rsidR="00B57D4F">
          <w:rPr>
            <w:bCs/>
            <w:noProof/>
            <w:szCs w:val="22"/>
            <w:lang w:val="is-IS"/>
          </w:rPr>
          <w:fldChar w:fldCharType="begin"/>
        </w:r>
        <w:r w:rsidR="00B57D4F">
          <w:rPr>
            <w:bCs/>
            <w:noProof/>
            <w:szCs w:val="22"/>
            <w:lang w:val="is-IS"/>
          </w:rPr>
          <w:instrText>HYPERLINK "</w:instrText>
        </w:r>
      </w:ins>
      <w:r w:rsidR="00B57D4F" w:rsidRPr="006E704E">
        <w:rPr>
          <w:lang w:val="is-IS"/>
          <w:rPrChange w:id="94" w:author="EUCP BE1" w:date="2025-08-05T14:00:00Z" w16du:dateUtc="2025-08-05T12:00:00Z">
            <w:rPr>
              <w:rStyle w:val="Hyperlink"/>
              <w:bCs/>
              <w:noProof/>
              <w:szCs w:val="22"/>
              <w:lang w:val="is-IS"/>
            </w:rPr>
          </w:rPrChange>
        </w:rPr>
        <w:instrText>http</w:instrText>
      </w:r>
      <w:ins w:id="95" w:author="Nordic REG LOC MV" w:date="2025-08-04T12:43:00Z" w16du:dateUtc="2025-08-04T09:43:00Z">
        <w:r w:rsidR="00B57D4F" w:rsidRPr="006E704E">
          <w:rPr>
            <w:lang w:val="is-IS"/>
            <w:rPrChange w:id="96" w:author="EUCP BE1" w:date="2025-08-05T14:00:00Z" w16du:dateUtc="2025-08-05T12:00:00Z">
              <w:rPr>
                <w:rStyle w:val="Hyperlink"/>
                <w:bCs/>
                <w:noProof/>
                <w:szCs w:val="22"/>
                <w:lang w:val="is-IS"/>
              </w:rPr>
            </w:rPrChange>
          </w:rPr>
          <w:instrText>s</w:instrText>
        </w:r>
      </w:ins>
      <w:r w:rsidR="00B57D4F" w:rsidRPr="006E704E">
        <w:rPr>
          <w:lang w:val="is-IS"/>
          <w:rPrChange w:id="97" w:author="EUCP BE1" w:date="2025-08-05T14:00:00Z" w16du:dateUtc="2025-08-05T12:00:00Z">
            <w:rPr>
              <w:rStyle w:val="Hyperlink"/>
              <w:bCs/>
              <w:noProof/>
              <w:szCs w:val="22"/>
              <w:lang w:val="is-IS"/>
            </w:rPr>
          </w:rPrChange>
        </w:rPr>
        <w:instrText>://www.ema.europa.eu</w:instrText>
      </w:r>
      <w:ins w:id="98" w:author="Nordic REG LOC MV" w:date="2025-08-04T12:43:00Z" w16du:dateUtc="2025-08-04T09:43:00Z">
        <w:r w:rsidR="00B57D4F">
          <w:rPr>
            <w:bCs/>
            <w:noProof/>
            <w:szCs w:val="22"/>
            <w:lang w:val="is-IS"/>
          </w:rPr>
          <w:instrText>"</w:instrText>
        </w:r>
        <w:r w:rsidR="00B57D4F">
          <w:rPr>
            <w:bCs/>
            <w:noProof/>
            <w:szCs w:val="22"/>
            <w:lang w:val="is-IS"/>
          </w:rPr>
        </w:r>
        <w:r w:rsidR="00B57D4F">
          <w:rPr>
            <w:bCs/>
            <w:noProof/>
            <w:szCs w:val="22"/>
            <w:lang w:val="is-IS"/>
          </w:rPr>
          <w:fldChar w:fldCharType="separate"/>
        </w:r>
      </w:ins>
      <w:r w:rsidR="00B57D4F" w:rsidRPr="00B57D4F">
        <w:rPr>
          <w:rStyle w:val="Hyperlink"/>
          <w:bCs/>
          <w:noProof/>
          <w:szCs w:val="22"/>
          <w:lang w:val="is-IS"/>
        </w:rPr>
        <w:t>http</w:t>
      </w:r>
      <w:ins w:id="99" w:author="Nordic REG LOC MV" w:date="2025-08-04T12:43:00Z" w16du:dateUtc="2025-08-04T09:43:00Z">
        <w:r w:rsidR="00B57D4F" w:rsidRPr="00B57D4F">
          <w:rPr>
            <w:rStyle w:val="Hyperlink"/>
            <w:bCs/>
            <w:noProof/>
            <w:szCs w:val="22"/>
            <w:lang w:val="is-IS"/>
          </w:rPr>
          <w:t>s</w:t>
        </w:r>
      </w:ins>
      <w:r w:rsidR="00B57D4F" w:rsidRPr="00B57D4F">
        <w:rPr>
          <w:rStyle w:val="Hyperlink"/>
          <w:bCs/>
          <w:noProof/>
          <w:szCs w:val="22"/>
          <w:lang w:val="is-IS"/>
        </w:rPr>
        <w:t>://www.ema.europa.eu</w:t>
      </w:r>
      <w:ins w:id="100" w:author="Nordic REG LOC MV" w:date="2025-08-04T12:43:00Z" w16du:dateUtc="2025-08-04T09:43:00Z">
        <w:r w:rsidR="00B57D4F">
          <w:rPr>
            <w:bCs/>
            <w:noProof/>
            <w:szCs w:val="22"/>
            <w:lang w:val="is-IS"/>
          </w:rPr>
          <w:fldChar w:fldCharType="end"/>
        </w:r>
      </w:ins>
      <w:r w:rsidRPr="00B90E49">
        <w:rPr>
          <w:bCs/>
          <w:noProof/>
          <w:szCs w:val="22"/>
          <w:lang w:val="is-IS"/>
        </w:rPr>
        <w:t>.</w:t>
      </w:r>
    </w:p>
    <w:p w14:paraId="103FF063" w14:textId="21359EA0" w:rsidR="00941913" w:rsidRPr="00B90E49" w:rsidDel="00B57D4F" w:rsidRDefault="00941913" w:rsidP="003B7912">
      <w:pPr>
        <w:keepNext/>
        <w:rPr>
          <w:del w:id="101" w:author="Nordic REG LOC MV" w:date="2025-08-04T12:43:00Z" w16du:dateUtc="2025-08-04T09:43:00Z"/>
          <w:szCs w:val="22"/>
        </w:rPr>
      </w:pPr>
    </w:p>
    <w:p w14:paraId="7FF5BD55" w14:textId="2D453589" w:rsidR="00941913" w:rsidRPr="00B90E49" w:rsidDel="00B57D4F" w:rsidRDefault="00941913" w:rsidP="003B7912">
      <w:pPr>
        <w:keepNext/>
        <w:rPr>
          <w:del w:id="102" w:author="Nordic REG LOC MV" w:date="2025-08-04T12:43:00Z" w16du:dateUtc="2025-08-04T09:43:00Z"/>
          <w:szCs w:val="22"/>
        </w:rPr>
      </w:pPr>
      <w:del w:id="103" w:author="Nordic REG LOC MV" w:date="2025-08-04T12:43:00Z" w16du:dateUtc="2025-08-04T09:43:00Z">
        <w:r w:rsidRPr="00B90E49" w:rsidDel="00B57D4F">
          <w:rPr>
            <w:szCs w:val="22"/>
          </w:rPr>
          <w:delText xml:space="preserve">Upplýsingar á íslensku eru á </w:delText>
        </w:r>
        <w:r w:rsidR="005C0636" w:rsidDel="00B57D4F">
          <w:fldChar w:fldCharType="begin"/>
        </w:r>
        <w:r w:rsidR="005C0636" w:rsidDel="00B57D4F">
          <w:delInstrText>HYPERLINK "http://www.serlyfjaskra.is"</w:delInstrText>
        </w:r>
        <w:r w:rsidR="005C0636" w:rsidDel="00B57D4F">
          <w:fldChar w:fldCharType="separate"/>
        </w:r>
        <w:r w:rsidR="005C0636" w:rsidRPr="00B90E49" w:rsidDel="00B57D4F">
          <w:rPr>
            <w:rStyle w:val="Hyperlink"/>
            <w:szCs w:val="22"/>
          </w:rPr>
          <w:delText>http://www.serlyfjaskra.is</w:delText>
        </w:r>
        <w:r w:rsidR="005C0636" w:rsidDel="00B57D4F">
          <w:fldChar w:fldCharType="end"/>
        </w:r>
        <w:r w:rsidRPr="00B90E49" w:rsidDel="00B57D4F">
          <w:rPr>
            <w:szCs w:val="22"/>
          </w:rPr>
          <w:delText>.</w:delText>
        </w:r>
      </w:del>
    </w:p>
    <w:p w14:paraId="116D6F00" w14:textId="77777777" w:rsidR="00C538AB" w:rsidRPr="00B90E49" w:rsidRDefault="00941913" w:rsidP="002E556D">
      <w:r w:rsidRPr="00B90E49">
        <w:rPr>
          <w:b/>
          <w:bCs/>
        </w:rPr>
        <w:br w:type="page"/>
      </w:r>
    </w:p>
    <w:p w14:paraId="2E481610" w14:textId="77777777" w:rsidR="00C538AB" w:rsidRPr="00B90E49" w:rsidRDefault="00C538AB" w:rsidP="002E556D"/>
    <w:p w14:paraId="1E832D18" w14:textId="77777777" w:rsidR="00C538AB" w:rsidRPr="00B90E49" w:rsidRDefault="00C538AB" w:rsidP="002E556D"/>
    <w:p w14:paraId="2965BDEC" w14:textId="77777777" w:rsidR="00C538AB" w:rsidRPr="00B90E49" w:rsidRDefault="00C538AB" w:rsidP="002E556D"/>
    <w:p w14:paraId="3F33D629" w14:textId="77777777" w:rsidR="00C538AB" w:rsidRPr="00B90E49" w:rsidRDefault="00C538AB" w:rsidP="002E556D"/>
    <w:p w14:paraId="42ABAB0D" w14:textId="77777777" w:rsidR="00C538AB" w:rsidRPr="00B90E49" w:rsidRDefault="00C538AB" w:rsidP="002E556D"/>
    <w:p w14:paraId="4ECDE87D" w14:textId="77777777" w:rsidR="00C538AB" w:rsidRPr="00B90E49" w:rsidRDefault="00C538AB" w:rsidP="002E556D"/>
    <w:p w14:paraId="4C5CEA49" w14:textId="77777777" w:rsidR="00C538AB" w:rsidRPr="00B90E49" w:rsidRDefault="00C538AB" w:rsidP="002E556D"/>
    <w:p w14:paraId="2394DB6C" w14:textId="77777777" w:rsidR="00C538AB" w:rsidRPr="00B90E49" w:rsidRDefault="00C538AB" w:rsidP="002E556D"/>
    <w:p w14:paraId="20B27D1A" w14:textId="77777777" w:rsidR="00C538AB" w:rsidRPr="00B90E49" w:rsidRDefault="00C538AB" w:rsidP="002E556D"/>
    <w:p w14:paraId="7A761121" w14:textId="77777777" w:rsidR="00C538AB" w:rsidRPr="00B90E49" w:rsidRDefault="00C538AB" w:rsidP="002E556D"/>
    <w:p w14:paraId="1E7C1228" w14:textId="77777777" w:rsidR="00C538AB" w:rsidRPr="00B90E49" w:rsidRDefault="00C538AB" w:rsidP="002E556D"/>
    <w:p w14:paraId="18D1430E" w14:textId="77777777" w:rsidR="00C538AB" w:rsidRPr="00B90E49" w:rsidRDefault="00C538AB" w:rsidP="002E556D"/>
    <w:p w14:paraId="2F061E3E" w14:textId="77777777" w:rsidR="00C538AB" w:rsidRPr="00B90E49" w:rsidRDefault="00C538AB" w:rsidP="002E556D"/>
    <w:p w14:paraId="18C3062B" w14:textId="77777777" w:rsidR="00C538AB" w:rsidRPr="00B90E49" w:rsidRDefault="00C538AB" w:rsidP="002E556D"/>
    <w:p w14:paraId="0CD06AB4" w14:textId="77777777" w:rsidR="00C538AB" w:rsidRPr="00B90E49" w:rsidRDefault="00C538AB" w:rsidP="002E556D"/>
    <w:p w14:paraId="329A2F04" w14:textId="77777777" w:rsidR="00C538AB" w:rsidRPr="00B90E49" w:rsidRDefault="00C538AB" w:rsidP="002E556D"/>
    <w:p w14:paraId="600A8C0F" w14:textId="77777777" w:rsidR="00C538AB" w:rsidRPr="00B90E49" w:rsidRDefault="00C538AB" w:rsidP="002E556D"/>
    <w:p w14:paraId="0FAC12F7" w14:textId="77777777" w:rsidR="00C538AB" w:rsidRPr="00B90E49" w:rsidRDefault="00C538AB" w:rsidP="002E556D"/>
    <w:p w14:paraId="57603657" w14:textId="0908E360" w:rsidR="00C538AB" w:rsidRDefault="00C538AB" w:rsidP="002E556D"/>
    <w:p w14:paraId="3507A0E8" w14:textId="77777777" w:rsidR="002B230A" w:rsidRPr="00B90E49" w:rsidRDefault="002B230A" w:rsidP="002E556D"/>
    <w:p w14:paraId="211192AE" w14:textId="77777777" w:rsidR="00C538AB" w:rsidRPr="00B90E49" w:rsidRDefault="00C538AB" w:rsidP="002E556D"/>
    <w:p w14:paraId="3A34E657" w14:textId="77777777" w:rsidR="00C538AB" w:rsidRPr="00B90E49" w:rsidRDefault="00C538AB" w:rsidP="002E556D"/>
    <w:p w14:paraId="1A757C3D" w14:textId="77777777" w:rsidR="00C538AB" w:rsidRPr="00B90E49" w:rsidRDefault="00C538AB" w:rsidP="002E556D"/>
    <w:p w14:paraId="282BE177" w14:textId="77777777" w:rsidR="00C538AB" w:rsidRPr="00B90E49" w:rsidRDefault="00C538AB" w:rsidP="002323A9">
      <w:pPr>
        <w:jc w:val="center"/>
        <w:outlineLvl w:val="0"/>
        <w:rPr>
          <w:b/>
          <w:szCs w:val="22"/>
        </w:rPr>
      </w:pPr>
      <w:r w:rsidRPr="00B90E49">
        <w:rPr>
          <w:b/>
          <w:szCs w:val="22"/>
        </w:rPr>
        <w:t>VIÐAUKI II</w:t>
      </w:r>
    </w:p>
    <w:p w14:paraId="367559A3" w14:textId="77777777" w:rsidR="00C538AB" w:rsidRPr="00B90E49" w:rsidRDefault="00C538AB" w:rsidP="002E556D"/>
    <w:p w14:paraId="4EFCA006" w14:textId="77777777" w:rsidR="00C538AB" w:rsidRPr="00B90E49" w:rsidRDefault="00C538AB" w:rsidP="002E556D">
      <w:pPr>
        <w:tabs>
          <w:tab w:val="left" w:pos="1701"/>
        </w:tabs>
        <w:ind w:left="1701" w:right="1416" w:hanging="567"/>
        <w:rPr>
          <w:b/>
          <w:szCs w:val="22"/>
        </w:rPr>
      </w:pPr>
      <w:r w:rsidRPr="00B90E49">
        <w:rPr>
          <w:b/>
          <w:szCs w:val="22"/>
        </w:rPr>
        <w:t>A.</w:t>
      </w:r>
      <w:r w:rsidRPr="00B90E49">
        <w:rPr>
          <w:b/>
          <w:szCs w:val="22"/>
        </w:rPr>
        <w:tab/>
        <w:t>FRAMLEIÐENDUR LÍFFRÆÐILEGRA VIRK</w:t>
      </w:r>
      <w:r w:rsidR="00934050" w:rsidRPr="00B90E49">
        <w:rPr>
          <w:b/>
          <w:szCs w:val="22"/>
        </w:rPr>
        <w:t xml:space="preserve">RA </w:t>
      </w:r>
      <w:r w:rsidRPr="00B90E49">
        <w:rPr>
          <w:b/>
          <w:szCs w:val="22"/>
        </w:rPr>
        <w:t xml:space="preserve">EFNA OG </w:t>
      </w:r>
      <w:r w:rsidR="00934050" w:rsidRPr="00B90E49">
        <w:rPr>
          <w:b/>
          <w:szCs w:val="22"/>
        </w:rPr>
        <w:t xml:space="preserve">FRAMLEIÐENDUR </w:t>
      </w:r>
      <w:r w:rsidRPr="00B90E49">
        <w:rPr>
          <w:b/>
          <w:szCs w:val="22"/>
        </w:rPr>
        <w:t>SEM ER</w:t>
      </w:r>
      <w:r w:rsidR="00934050" w:rsidRPr="00B90E49">
        <w:rPr>
          <w:b/>
          <w:szCs w:val="22"/>
        </w:rPr>
        <w:t>U</w:t>
      </w:r>
      <w:r w:rsidRPr="00B90E49">
        <w:rPr>
          <w:b/>
          <w:szCs w:val="22"/>
        </w:rPr>
        <w:t xml:space="preserve"> </w:t>
      </w:r>
      <w:r w:rsidR="003D1198" w:rsidRPr="00B90E49">
        <w:rPr>
          <w:b/>
          <w:szCs w:val="22"/>
        </w:rPr>
        <w:t>ÁBYRGIR</w:t>
      </w:r>
      <w:r w:rsidRPr="00B90E49">
        <w:rPr>
          <w:b/>
          <w:szCs w:val="22"/>
        </w:rPr>
        <w:t xml:space="preserve"> FYRIR LOKASAMÞYKKT</w:t>
      </w:r>
    </w:p>
    <w:p w14:paraId="4C93EFE7" w14:textId="77777777" w:rsidR="00C538AB" w:rsidRPr="00B90E49" w:rsidRDefault="00C538AB" w:rsidP="002E556D"/>
    <w:p w14:paraId="62675612" w14:textId="77777777" w:rsidR="00934050" w:rsidRPr="00B90E49" w:rsidRDefault="00934050" w:rsidP="002E556D">
      <w:pPr>
        <w:tabs>
          <w:tab w:val="left" w:pos="1701"/>
        </w:tabs>
        <w:ind w:left="1701" w:right="1416" w:hanging="567"/>
        <w:rPr>
          <w:b/>
          <w:szCs w:val="22"/>
        </w:rPr>
      </w:pPr>
      <w:r w:rsidRPr="00B90E49">
        <w:rPr>
          <w:b/>
          <w:szCs w:val="22"/>
        </w:rPr>
        <w:t>B.</w:t>
      </w:r>
      <w:r w:rsidRPr="00B90E49">
        <w:rPr>
          <w:b/>
          <w:szCs w:val="22"/>
        </w:rPr>
        <w:tab/>
        <w:t>FORSENDUR FYRIR EÐA TAKMARKANIR Á, AFGREIÐSLU OG NOTKUN</w:t>
      </w:r>
    </w:p>
    <w:p w14:paraId="315DD29F" w14:textId="77777777" w:rsidR="00934050" w:rsidRPr="00B90E49" w:rsidRDefault="00934050" w:rsidP="002E556D"/>
    <w:p w14:paraId="7765EEAE" w14:textId="77777777" w:rsidR="00C538AB" w:rsidRPr="00B90E49" w:rsidRDefault="00934050" w:rsidP="002E556D">
      <w:pPr>
        <w:tabs>
          <w:tab w:val="left" w:pos="1701"/>
        </w:tabs>
        <w:ind w:left="1701" w:right="1416" w:hanging="567"/>
        <w:rPr>
          <w:b/>
          <w:szCs w:val="22"/>
        </w:rPr>
      </w:pPr>
      <w:r w:rsidRPr="00B90E49">
        <w:rPr>
          <w:b/>
          <w:szCs w:val="22"/>
        </w:rPr>
        <w:t>C</w:t>
      </w:r>
      <w:r w:rsidR="00C538AB" w:rsidRPr="00B90E49">
        <w:rPr>
          <w:b/>
          <w:szCs w:val="22"/>
        </w:rPr>
        <w:t>.</w:t>
      </w:r>
      <w:r w:rsidR="00C538AB" w:rsidRPr="00B90E49">
        <w:rPr>
          <w:b/>
          <w:szCs w:val="22"/>
        </w:rPr>
        <w:tab/>
      </w:r>
      <w:r w:rsidRPr="00B90E49">
        <w:rPr>
          <w:b/>
          <w:szCs w:val="22"/>
        </w:rPr>
        <w:t xml:space="preserve">AÐRAR </w:t>
      </w:r>
      <w:r w:rsidR="00C538AB" w:rsidRPr="00B90E49">
        <w:rPr>
          <w:b/>
          <w:szCs w:val="22"/>
        </w:rPr>
        <w:t xml:space="preserve">FORSENDUR </w:t>
      </w:r>
      <w:r w:rsidRPr="00B90E49">
        <w:rPr>
          <w:b/>
          <w:szCs w:val="22"/>
        </w:rPr>
        <w:t xml:space="preserve">OG SKILYRÐI </w:t>
      </w:r>
      <w:r w:rsidR="00C538AB" w:rsidRPr="00B90E49">
        <w:rPr>
          <w:b/>
          <w:szCs w:val="22"/>
        </w:rPr>
        <w:t>MARKAÐSLEYFIS</w:t>
      </w:r>
    </w:p>
    <w:p w14:paraId="1C829002" w14:textId="77777777" w:rsidR="00C538AB" w:rsidRPr="00B90E49" w:rsidRDefault="00C538AB" w:rsidP="002E556D"/>
    <w:p w14:paraId="57DB6DDF" w14:textId="77777777" w:rsidR="007613CA" w:rsidRPr="00B90E49" w:rsidRDefault="00883581" w:rsidP="002E556D">
      <w:pPr>
        <w:tabs>
          <w:tab w:val="left" w:pos="1701"/>
        </w:tabs>
        <w:ind w:left="1701" w:right="1416" w:hanging="567"/>
        <w:rPr>
          <w:b/>
          <w:szCs w:val="22"/>
        </w:rPr>
      </w:pPr>
      <w:r w:rsidRPr="00B90E49">
        <w:rPr>
          <w:b/>
          <w:szCs w:val="22"/>
        </w:rPr>
        <w:t>D.</w:t>
      </w:r>
      <w:r w:rsidRPr="00B90E49">
        <w:rPr>
          <w:b/>
          <w:szCs w:val="22"/>
        </w:rPr>
        <w:tab/>
        <w:t>FORSENDUR EÐA TAKMARKANIR ER VARÐA ÖRYGGI OG VERKUN VIÐ NOTKUN LYFSINS</w:t>
      </w:r>
    </w:p>
    <w:p w14:paraId="1812F95A" w14:textId="77777777" w:rsidR="00C538AB" w:rsidRPr="00B90E49" w:rsidRDefault="00C538AB" w:rsidP="002323A9">
      <w:pPr>
        <w:pStyle w:val="EUCP-Heading-2"/>
        <w:outlineLvl w:val="1"/>
        <w:rPr>
          <w:bCs/>
        </w:rPr>
      </w:pPr>
      <w:r w:rsidRPr="00B90E49">
        <w:rPr>
          <w:bCs/>
        </w:rPr>
        <w:br w:type="page"/>
      </w:r>
      <w:r w:rsidRPr="007E412D">
        <w:lastRenderedPageBreak/>
        <w:t>A.</w:t>
      </w:r>
      <w:r w:rsidRPr="007E412D">
        <w:tab/>
        <w:t>FRAMLEIÐ</w:t>
      </w:r>
      <w:r w:rsidR="00934050" w:rsidRPr="007E412D">
        <w:t>ENDUR</w:t>
      </w:r>
      <w:r w:rsidRPr="007E412D">
        <w:t xml:space="preserve"> LÍFFRÆÐILEG</w:t>
      </w:r>
      <w:r w:rsidR="00934050" w:rsidRPr="007E412D">
        <w:t>R</w:t>
      </w:r>
      <w:r w:rsidRPr="007E412D">
        <w:t>A VIRK</w:t>
      </w:r>
      <w:r w:rsidR="00934050" w:rsidRPr="007E412D">
        <w:t>RA</w:t>
      </w:r>
      <w:r w:rsidRPr="007E412D">
        <w:t xml:space="preserve"> EFN</w:t>
      </w:r>
      <w:r w:rsidR="00934050" w:rsidRPr="007E412D">
        <w:t>A</w:t>
      </w:r>
      <w:r w:rsidRPr="007E412D">
        <w:t xml:space="preserve"> OG FRAMLEIÐ</w:t>
      </w:r>
      <w:r w:rsidR="00934050" w:rsidRPr="007E412D">
        <w:t>E</w:t>
      </w:r>
      <w:r w:rsidRPr="007E412D">
        <w:t>ND</w:t>
      </w:r>
      <w:r w:rsidR="00934050" w:rsidRPr="007E412D">
        <w:t>UR</w:t>
      </w:r>
      <w:r w:rsidRPr="007E412D">
        <w:t xml:space="preserve"> SEM ER</w:t>
      </w:r>
      <w:r w:rsidR="00934050" w:rsidRPr="007E412D">
        <w:t>U</w:t>
      </w:r>
      <w:r w:rsidRPr="007E412D">
        <w:t xml:space="preserve"> ÁBYRG</w:t>
      </w:r>
      <w:r w:rsidR="00934050" w:rsidRPr="007E412D">
        <w:t>I</w:t>
      </w:r>
      <w:r w:rsidRPr="007E412D">
        <w:t>R FYRIR LOKASAMÞYKKT</w:t>
      </w:r>
    </w:p>
    <w:p w14:paraId="2AF4B668" w14:textId="77777777" w:rsidR="00C538AB" w:rsidRPr="00B90E49" w:rsidRDefault="00C538AB" w:rsidP="002A78C3">
      <w:pPr>
        <w:keepNext/>
      </w:pPr>
    </w:p>
    <w:p w14:paraId="09067CEA" w14:textId="77777777" w:rsidR="00C538AB" w:rsidRPr="00B90E49" w:rsidRDefault="00C538AB" w:rsidP="002A78C3">
      <w:pPr>
        <w:keepNext/>
        <w:rPr>
          <w:szCs w:val="22"/>
          <w:u w:val="single"/>
        </w:rPr>
      </w:pPr>
      <w:r w:rsidRPr="00B90E49">
        <w:rPr>
          <w:szCs w:val="22"/>
          <w:u w:val="single"/>
        </w:rPr>
        <w:t>Heiti og heimilisfang framleið</w:t>
      </w:r>
      <w:r w:rsidR="00CC1A18">
        <w:rPr>
          <w:szCs w:val="22"/>
          <w:u w:val="single"/>
        </w:rPr>
        <w:t>e</w:t>
      </w:r>
      <w:r w:rsidRPr="00B90E49">
        <w:rPr>
          <w:szCs w:val="22"/>
          <w:u w:val="single"/>
        </w:rPr>
        <w:t>nda líffræðileg</w:t>
      </w:r>
      <w:r w:rsidR="00357A39">
        <w:rPr>
          <w:szCs w:val="22"/>
          <w:u w:val="single"/>
        </w:rPr>
        <w:t>ra</w:t>
      </w:r>
      <w:r w:rsidRPr="00B90E49">
        <w:rPr>
          <w:szCs w:val="22"/>
          <w:u w:val="single"/>
        </w:rPr>
        <w:t xml:space="preserve"> virk</w:t>
      </w:r>
      <w:r w:rsidR="00CC1A18">
        <w:rPr>
          <w:szCs w:val="22"/>
          <w:u w:val="single"/>
        </w:rPr>
        <w:t>ra</w:t>
      </w:r>
      <w:r w:rsidRPr="00B90E49">
        <w:rPr>
          <w:szCs w:val="22"/>
          <w:u w:val="single"/>
        </w:rPr>
        <w:t xml:space="preserve"> efn</w:t>
      </w:r>
      <w:r w:rsidR="00CC1A18">
        <w:rPr>
          <w:szCs w:val="22"/>
          <w:u w:val="single"/>
        </w:rPr>
        <w:t>a</w:t>
      </w:r>
    </w:p>
    <w:p w14:paraId="58F2DB46" w14:textId="77777777" w:rsidR="00C538AB" w:rsidRPr="00B90E49" w:rsidRDefault="00C538AB" w:rsidP="002A78C3">
      <w:pPr>
        <w:keepNext/>
      </w:pPr>
    </w:p>
    <w:p w14:paraId="77D2E418" w14:textId="77777777" w:rsidR="00C538AB" w:rsidRPr="00B90E49" w:rsidRDefault="008C4C69" w:rsidP="002E556D">
      <w:pPr>
        <w:autoSpaceDE w:val="0"/>
        <w:autoSpaceDN w:val="0"/>
        <w:adjustRightInd w:val="0"/>
        <w:rPr>
          <w:szCs w:val="22"/>
        </w:rPr>
      </w:pPr>
      <w:r w:rsidRPr="00B90E49">
        <w:rPr>
          <w:szCs w:val="22"/>
        </w:rPr>
        <w:t>Janssen Biologics </w:t>
      </w:r>
      <w:r w:rsidR="00C538AB" w:rsidRPr="00B90E49">
        <w:rPr>
          <w:szCs w:val="22"/>
        </w:rPr>
        <w:t>B</w:t>
      </w:r>
      <w:r w:rsidR="00DF6B53" w:rsidRPr="00B90E49">
        <w:rPr>
          <w:szCs w:val="22"/>
        </w:rPr>
        <w:t>.</w:t>
      </w:r>
      <w:r w:rsidR="00C538AB" w:rsidRPr="00B90E49">
        <w:rPr>
          <w:szCs w:val="22"/>
        </w:rPr>
        <w:t>V</w:t>
      </w:r>
      <w:r w:rsidR="00DF6B53" w:rsidRPr="00B90E49">
        <w:rPr>
          <w:szCs w:val="22"/>
        </w:rPr>
        <w:t>.</w:t>
      </w:r>
    </w:p>
    <w:p w14:paraId="70855A7C" w14:textId="77777777" w:rsidR="007613CA" w:rsidRPr="00B90E49" w:rsidRDefault="00C538AB" w:rsidP="002E556D">
      <w:pPr>
        <w:autoSpaceDE w:val="0"/>
        <w:autoSpaceDN w:val="0"/>
        <w:adjustRightInd w:val="0"/>
        <w:rPr>
          <w:szCs w:val="22"/>
        </w:rPr>
      </w:pPr>
      <w:r w:rsidRPr="00B90E49">
        <w:rPr>
          <w:szCs w:val="22"/>
        </w:rPr>
        <w:t>Einsteinweg 101</w:t>
      </w:r>
    </w:p>
    <w:p w14:paraId="46ED4B4C" w14:textId="77777777" w:rsidR="00C538AB" w:rsidRPr="00B90E49" w:rsidRDefault="00734E20" w:rsidP="002E556D">
      <w:pPr>
        <w:autoSpaceDE w:val="0"/>
        <w:autoSpaceDN w:val="0"/>
        <w:adjustRightInd w:val="0"/>
        <w:rPr>
          <w:szCs w:val="22"/>
        </w:rPr>
      </w:pPr>
      <w:r w:rsidRPr="00B90E49">
        <w:rPr>
          <w:szCs w:val="22"/>
        </w:rPr>
        <w:t>NL</w:t>
      </w:r>
      <w:r w:rsidR="00527E2A" w:rsidRPr="00B90E49">
        <w:rPr>
          <w:szCs w:val="22"/>
        </w:rPr>
        <w:noBreakHyphen/>
      </w:r>
      <w:r w:rsidR="00C538AB" w:rsidRPr="00B90E49">
        <w:rPr>
          <w:szCs w:val="22"/>
        </w:rPr>
        <w:t>2333 CB Leiden</w:t>
      </w:r>
    </w:p>
    <w:p w14:paraId="186E6D04" w14:textId="77777777" w:rsidR="00C538AB" w:rsidRPr="00B90E49" w:rsidRDefault="00C538AB" w:rsidP="002E556D">
      <w:pPr>
        <w:autoSpaceDE w:val="0"/>
        <w:autoSpaceDN w:val="0"/>
        <w:adjustRightInd w:val="0"/>
        <w:rPr>
          <w:szCs w:val="22"/>
        </w:rPr>
      </w:pPr>
      <w:r w:rsidRPr="00B90E49">
        <w:rPr>
          <w:szCs w:val="22"/>
        </w:rPr>
        <w:t>Holland</w:t>
      </w:r>
    </w:p>
    <w:p w14:paraId="5F58F417" w14:textId="77777777" w:rsidR="009645BF" w:rsidRPr="00B90E49" w:rsidRDefault="009645BF" w:rsidP="002E556D">
      <w:pPr>
        <w:rPr>
          <w:szCs w:val="22"/>
        </w:rPr>
      </w:pPr>
    </w:p>
    <w:p w14:paraId="7298F4B0" w14:textId="77777777" w:rsidR="009645BF" w:rsidRPr="00B90E49" w:rsidRDefault="00355DE1" w:rsidP="002E556D">
      <w:pPr>
        <w:rPr>
          <w:szCs w:val="22"/>
        </w:rPr>
      </w:pPr>
      <w:r w:rsidRPr="00B90E49">
        <w:rPr>
          <w:szCs w:val="22"/>
        </w:rPr>
        <w:t>Janssen Sciences Ireland UC</w:t>
      </w:r>
    </w:p>
    <w:p w14:paraId="70EFF813" w14:textId="77777777" w:rsidR="009645BF" w:rsidRPr="00B90E49" w:rsidRDefault="009645BF" w:rsidP="002E556D">
      <w:pPr>
        <w:rPr>
          <w:szCs w:val="22"/>
        </w:rPr>
      </w:pPr>
      <w:r w:rsidRPr="00B90E49">
        <w:rPr>
          <w:szCs w:val="22"/>
        </w:rPr>
        <w:t>Barnahely</w:t>
      </w:r>
    </w:p>
    <w:p w14:paraId="410CDFB9" w14:textId="77777777" w:rsidR="009645BF" w:rsidRPr="00B90E49" w:rsidRDefault="009645BF" w:rsidP="002E556D">
      <w:pPr>
        <w:rPr>
          <w:szCs w:val="22"/>
        </w:rPr>
      </w:pPr>
      <w:r w:rsidRPr="00B90E49">
        <w:rPr>
          <w:szCs w:val="22"/>
        </w:rPr>
        <w:t>Ringaskiddy</w:t>
      </w:r>
    </w:p>
    <w:p w14:paraId="25EF8890" w14:textId="77777777" w:rsidR="009645BF" w:rsidRPr="00B90E49" w:rsidRDefault="009645BF" w:rsidP="002E556D">
      <w:pPr>
        <w:rPr>
          <w:szCs w:val="22"/>
        </w:rPr>
      </w:pPr>
      <w:r w:rsidRPr="00B90E49">
        <w:rPr>
          <w:szCs w:val="22"/>
        </w:rPr>
        <w:t>Co. Cork</w:t>
      </w:r>
    </w:p>
    <w:p w14:paraId="7156B34F" w14:textId="77777777" w:rsidR="009645BF" w:rsidRPr="00B90E49" w:rsidRDefault="00D5660C" w:rsidP="002E556D">
      <w:pPr>
        <w:rPr>
          <w:szCs w:val="22"/>
        </w:rPr>
      </w:pPr>
      <w:r w:rsidRPr="00B90E49">
        <w:rPr>
          <w:szCs w:val="22"/>
        </w:rPr>
        <w:t>Írland</w:t>
      </w:r>
    </w:p>
    <w:p w14:paraId="2629C3FA" w14:textId="77777777" w:rsidR="00C538AB" w:rsidRPr="00B90E49" w:rsidRDefault="00C538AB" w:rsidP="002E556D">
      <w:pPr>
        <w:autoSpaceDE w:val="0"/>
        <w:autoSpaceDN w:val="0"/>
        <w:adjustRightInd w:val="0"/>
        <w:rPr>
          <w:szCs w:val="22"/>
        </w:rPr>
      </w:pPr>
    </w:p>
    <w:p w14:paraId="2B50256A" w14:textId="77777777" w:rsidR="00C538AB" w:rsidRPr="00B90E49" w:rsidRDefault="00C538AB" w:rsidP="002A78C3">
      <w:pPr>
        <w:keepNext/>
        <w:rPr>
          <w:szCs w:val="22"/>
        </w:rPr>
      </w:pPr>
      <w:r w:rsidRPr="00B90E49">
        <w:rPr>
          <w:szCs w:val="22"/>
          <w:u w:val="single"/>
        </w:rPr>
        <w:t>Heiti og heimilisfang framleið</w:t>
      </w:r>
      <w:r w:rsidR="00CC1A18">
        <w:rPr>
          <w:szCs w:val="22"/>
          <w:u w:val="single"/>
        </w:rPr>
        <w:t>e</w:t>
      </w:r>
      <w:r w:rsidRPr="00B90E49">
        <w:rPr>
          <w:szCs w:val="22"/>
          <w:u w:val="single"/>
        </w:rPr>
        <w:t>nda sem er</w:t>
      </w:r>
      <w:r w:rsidR="00CC1A18">
        <w:rPr>
          <w:szCs w:val="22"/>
          <w:u w:val="single"/>
        </w:rPr>
        <w:t>u</w:t>
      </w:r>
      <w:r w:rsidRPr="00B90E49">
        <w:rPr>
          <w:szCs w:val="22"/>
          <w:u w:val="single"/>
        </w:rPr>
        <w:t xml:space="preserve"> ábyrg</w:t>
      </w:r>
      <w:r w:rsidR="00CC1A18">
        <w:rPr>
          <w:szCs w:val="22"/>
          <w:u w:val="single"/>
        </w:rPr>
        <w:t>i</w:t>
      </w:r>
      <w:r w:rsidRPr="00B90E49">
        <w:rPr>
          <w:szCs w:val="22"/>
          <w:u w:val="single"/>
        </w:rPr>
        <w:t>r fyrir lokasamþykkt</w:t>
      </w:r>
    </w:p>
    <w:p w14:paraId="3CB813F2" w14:textId="77777777" w:rsidR="00C538AB" w:rsidRPr="00B90E49" w:rsidRDefault="00C538AB" w:rsidP="002A78C3">
      <w:pPr>
        <w:keepNext/>
        <w:rPr>
          <w:szCs w:val="22"/>
        </w:rPr>
      </w:pPr>
    </w:p>
    <w:p w14:paraId="7CE20CD8" w14:textId="77777777" w:rsidR="00C538AB" w:rsidRPr="00B90E49" w:rsidRDefault="008C4C69" w:rsidP="002E556D">
      <w:pPr>
        <w:autoSpaceDE w:val="0"/>
        <w:autoSpaceDN w:val="0"/>
        <w:adjustRightInd w:val="0"/>
        <w:rPr>
          <w:szCs w:val="22"/>
        </w:rPr>
      </w:pPr>
      <w:r w:rsidRPr="00B90E49">
        <w:rPr>
          <w:szCs w:val="22"/>
        </w:rPr>
        <w:t>Janssen Biologics </w:t>
      </w:r>
      <w:r w:rsidR="00C538AB" w:rsidRPr="00B90E49">
        <w:rPr>
          <w:szCs w:val="22"/>
        </w:rPr>
        <w:t>B</w:t>
      </w:r>
      <w:r w:rsidR="00DF6B53" w:rsidRPr="00B90E49">
        <w:rPr>
          <w:szCs w:val="22"/>
        </w:rPr>
        <w:t>.</w:t>
      </w:r>
      <w:r w:rsidR="00C538AB" w:rsidRPr="00B90E49">
        <w:rPr>
          <w:szCs w:val="22"/>
        </w:rPr>
        <w:t>V</w:t>
      </w:r>
      <w:r w:rsidR="00DF6B53" w:rsidRPr="00B90E49">
        <w:rPr>
          <w:szCs w:val="22"/>
        </w:rPr>
        <w:t>.</w:t>
      </w:r>
    </w:p>
    <w:p w14:paraId="0713A3D2" w14:textId="77777777" w:rsidR="00734E20" w:rsidRPr="00B90E49" w:rsidRDefault="00C538AB" w:rsidP="002E556D">
      <w:pPr>
        <w:autoSpaceDE w:val="0"/>
        <w:autoSpaceDN w:val="0"/>
        <w:adjustRightInd w:val="0"/>
        <w:rPr>
          <w:szCs w:val="22"/>
        </w:rPr>
      </w:pPr>
      <w:r w:rsidRPr="00B90E49">
        <w:rPr>
          <w:szCs w:val="22"/>
        </w:rPr>
        <w:t>Einsteinweg 101</w:t>
      </w:r>
    </w:p>
    <w:p w14:paraId="178071C1" w14:textId="77777777" w:rsidR="00C538AB" w:rsidRPr="00B90E49" w:rsidRDefault="00734E20" w:rsidP="002E556D">
      <w:pPr>
        <w:autoSpaceDE w:val="0"/>
        <w:autoSpaceDN w:val="0"/>
        <w:adjustRightInd w:val="0"/>
        <w:rPr>
          <w:szCs w:val="22"/>
        </w:rPr>
      </w:pPr>
      <w:r w:rsidRPr="00B90E49">
        <w:rPr>
          <w:szCs w:val="22"/>
        </w:rPr>
        <w:t>NL</w:t>
      </w:r>
      <w:r w:rsidR="00527E2A" w:rsidRPr="00B90E49">
        <w:rPr>
          <w:szCs w:val="22"/>
        </w:rPr>
        <w:noBreakHyphen/>
      </w:r>
      <w:r w:rsidR="00C538AB" w:rsidRPr="00B90E49">
        <w:rPr>
          <w:szCs w:val="22"/>
        </w:rPr>
        <w:t>2333 CB Leiden</w:t>
      </w:r>
    </w:p>
    <w:p w14:paraId="3598B103" w14:textId="77777777" w:rsidR="00C538AB" w:rsidRPr="00B90E49" w:rsidRDefault="00C538AB" w:rsidP="002E556D">
      <w:pPr>
        <w:autoSpaceDE w:val="0"/>
        <w:autoSpaceDN w:val="0"/>
        <w:adjustRightInd w:val="0"/>
        <w:rPr>
          <w:szCs w:val="22"/>
        </w:rPr>
      </w:pPr>
      <w:r w:rsidRPr="00B90E49">
        <w:rPr>
          <w:szCs w:val="22"/>
        </w:rPr>
        <w:t>Holland</w:t>
      </w:r>
    </w:p>
    <w:p w14:paraId="3DCB86E6" w14:textId="77777777" w:rsidR="00C538AB" w:rsidRPr="00B90E49" w:rsidRDefault="00C538AB" w:rsidP="002E556D">
      <w:pPr>
        <w:rPr>
          <w:szCs w:val="22"/>
        </w:rPr>
      </w:pPr>
    </w:p>
    <w:p w14:paraId="4402F1FB" w14:textId="77777777" w:rsidR="00896C2C" w:rsidRPr="00B90E49" w:rsidRDefault="00896C2C" w:rsidP="002E556D">
      <w:pPr>
        <w:rPr>
          <w:szCs w:val="22"/>
        </w:rPr>
      </w:pPr>
    </w:p>
    <w:p w14:paraId="400A0E83" w14:textId="77777777" w:rsidR="00C538AB" w:rsidRPr="000D015B" w:rsidRDefault="00C538AB" w:rsidP="002323A9">
      <w:pPr>
        <w:pStyle w:val="EUCP-Heading-2"/>
        <w:outlineLvl w:val="1"/>
      </w:pPr>
      <w:r w:rsidRPr="007E412D">
        <w:t>B.</w:t>
      </w:r>
      <w:r w:rsidRPr="007E412D">
        <w:tab/>
        <w:t xml:space="preserve">FORSENDUR </w:t>
      </w:r>
      <w:r w:rsidR="00EA230D" w:rsidRPr="007E412D">
        <w:t>FYRIR EÐA TAKMARKANIR Á, AFGREIÐSLU OG NOTKUN</w:t>
      </w:r>
    </w:p>
    <w:p w14:paraId="5CDB99BF" w14:textId="77777777" w:rsidR="00C538AB" w:rsidRPr="00B90E49" w:rsidRDefault="00C538AB" w:rsidP="002A78C3">
      <w:pPr>
        <w:keepNext/>
        <w:rPr>
          <w:szCs w:val="22"/>
        </w:rPr>
      </w:pPr>
    </w:p>
    <w:p w14:paraId="6FA60C46" w14:textId="77777777" w:rsidR="00C538AB" w:rsidRPr="00B90E49" w:rsidRDefault="00C538AB" w:rsidP="002E556D">
      <w:pPr>
        <w:numPr>
          <w:ilvl w:val="12"/>
          <w:numId w:val="0"/>
        </w:numPr>
        <w:rPr>
          <w:szCs w:val="22"/>
        </w:rPr>
      </w:pPr>
      <w:r w:rsidRPr="00B90E49">
        <w:rPr>
          <w:szCs w:val="22"/>
        </w:rPr>
        <w:t>Lyf sem eingöngu má nota eftir ávísun tiltekinna sérfræðilækna (</w:t>
      </w:r>
      <w:r w:rsidR="00EA230D" w:rsidRPr="00B90E49">
        <w:rPr>
          <w:szCs w:val="22"/>
        </w:rPr>
        <w:t>S</w:t>
      </w:r>
      <w:r w:rsidRPr="00B90E49">
        <w:rPr>
          <w:szCs w:val="22"/>
        </w:rPr>
        <w:t>já viðauka I: Samantekt á eiginleikum lyfs,</w:t>
      </w:r>
      <w:r w:rsidR="00527E2A" w:rsidRPr="00B90E49">
        <w:rPr>
          <w:szCs w:val="22"/>
        </w:rPr>
        <w:t> 4</w:t>
      </w:r>
      <w:r w:rsidRPr="00B90E49">
        <w:rPr>
          <w:szCs w:val="22"/>
        </w:rPr>
        <w:t>.2).</w:t>
      </w:r>
    </w:p>
    <w:p w14:paraId="5031DC1B" w14:textId="77777777" w:rsidR="00C538AB" w:rsidRPr="00B90E49" w:rsidRDefault="00C538AB" w:rsidP="002E556D">
      <w:pPr>
        <w:numPr>
          <w:ilvl w:val="12"/>
          <w:numId w:val="0"/>
        </w:numPr>
        <w:rPr>
          <w:szCs w:val="22"/>
        </w:rPr>
      </w:pPr>
    </w:p>
    <w:p w14:paraId="23D5C942" w14:textId="77777777" w:rsidR="00896C2C" w:rsidRPr="00B90E49" w:rsidRDefault="00896C2C" w:rsidP="002323A9"/>
    <w:p w14:paraId="5B96AD76" w14:textId="77777777" w:rsidR="007613CA" w:rsidRPr="000D015B" w:rsidRDefault="00EA230D" w:rsidP="002323A9">
      <w:pPr>
        <w:pStyle w:val="EUCP-Heading-2"/>
        <w:outlineLvl w:val="1"/>
      </w:pPr>
      <w:r w:rsidRPr="007E412D">
        <w:t>C.</w:t>
      </w:r>
      <w:r w:rsidRPr="007E412D">
        <w:tab/>
        <w:t>AÐRAR FORSENDUR OG SKILYRÐI MARKAÐSLEYFIS</w:t>
      </w:r>
    </w:p>
    <w:p w14:paraId="3E896275" w14:textId="77777777" w:rsidR="00FE2F6D" w:rsidRPr="00B90E49" w:rsidRDefault="00FE2F6D" w:rsidP="002A78C3">
      <w:pPr>
        <w:keepNext/>
        <w:rPr>
          <w:szCs w:val="22"/>
        </w:rPr>
      </w:pPr>
    </w:p>
    <w:p w14:paraId="3792ED22" w14:textId="77777777" w:rsidR="00883581" w:rsidRPr="00B90E49" w:rsidRDefault="00883581" w:rsidP="002A78C3">
      <w:pPr>
        <w:keepNext/>
        <w:numPr>
          <w:ilvl w:val="0"/>
          <w:numId w:val="65"/>
        </w:numPr>
        <w:ind w:left="567" w:hanging="567"/>
        <w:rPr>
          <w:b/>
          <w:szCs w:val="22"/>
        </w:rPr>
      </w:pPr>
      <w:r w:rsidRPr="00B90E49">
        <w:rPr>
          <w:b/>
          <w:szCs w:val="22"/>
        </w:rPr>
        <w:t>Samantektir um öryggi lyfsins (PSUR)</w:t>
      </w:r>
    </w:p>
    <w:p w14:paraId="1AA007E5" w14:textId="77777777" w:rsidR="00883581" w:rsidRPr="00B90E49" w:rsidRDefault="00883581" w:rsidP="002A78C3">
      <w:pPr>
        <w:keepNext/>
        <w:rPr>
          <w:szCs w:val="22"/>
        </w:rPr>
      </w:pPr>
    </w:p>
    <w:p w14:paraId="085BAE2B" w14:textId="77777777" w:rsidR="00883581" w:rsidRPr="00B90E49" w:rsidRDefault="004D2186" w:rsidP="002E556D">
      <w:pPr>
        <w:rPr>
          <w:szCs w:val="22"/>
        </w:rPr>
      </w:pPr>
      <w:r>
        <w:rPr>
          <w:szCs w:val="22"/>
        </w:rPr>
        <w:t>S</w:t>
      </w:r>
      <w:r w:rsidR="00883581" w:rsidRPr="00B90E49">
        <w:rPr>
          <w:szCs w:val="22"/>
        </w:rPr>
        <w:t>kilyrði</w:t>
      </w:r>
      <w:r>
        <w:rPr>
          <w:szCs w:val="22"/>
        </w:rPr>
        <w:t xml:space="preserve"> um hvernig leggja skal fram samantektir um öryggi lyfsins</w:t>
      </w:r>
      <w:r w:rsidR="00883581" w:rsidRPr="00B90E49">
        <w:rPr>
          <w:szCs w:val="22"/>
        </w:rPr>
        <w:t xml:space="preserve"> koma fram í lista yfir viðmiðunardagsetningar Evrópusambandsins (EURD lista) sem gerð er krafa um í grein 107c(7) í tilskipun 2001/83</w:t>
      </w:r>
      <w:r>
        <w:rPr>
          <w:szCs w:val="22"/>
        </w:rPr>
        <w:t>/EB og öllum síðari uppfærslum sem</w:t>
      </w:r>
      <w:r w:rsidR="00883581" w:rsidRPr="00B90E49">
        <w:rPr>
          <w:szCs w:val="22"/>
        </w:rPr>
        <w:t xml:space="preserve"> birt</w:t>
      </w:r>
      <w:r>
        <w:rPr>
          <w:szCs w:val="22"/>
        </w:rPr>
        <w:t>a</w:t>
      </w:r>
      <w:r w:rsidR="00883581" w:rsidRPr="00B90E49">
        <w:rPr>
          <w:szCs w:val="22"/>
        </w:rPr>
        <w:t xml:space="preserve">r </w:t>
      </w:r>
      <w:r>
        <w:rPr>
          <w:szCs w:val="22"/>
        </w:rPr>
        <w:t xml:space="preserve">eru </w:t>
      </w:r>
      <w:r w:rsidR="00883581" w:rsidRPr="00B90E49">
        <w:rPr>
          <w:szCs w:val="22"/>
        </w:rPr>
        <w:t>í evrópsk</w:t>
      </w:r>
      <w:r>
        <w:rPr>
          <w:szCs w:val="22"/>
        </w:rPr>
        <w:t>u</w:t>
      </w:r>
      <w:r w:rsidR="00883581" w:rsidRPr="00B90E49">
        <w:rPr>
          <w:szCs w:val="22"/>
        </w:rPr>
        <w:t xml:space="preserve"> lyf</w:t>
      </w:r>
      <w:r>
        <w:rPr>
          <w:szCs w:val="22"/>
        </w:rPr>
        <w:t>jagáttinni</w:t>
      </w:r>
      <w:r w:rsidR="00883581" w:rsidRPr="00B90E49">
        <w:rPr>
          <w:szCs w:val="22"/>
        </w:rPr>
        <w:t>.</w:t>
      </w:r>
    </w:p>
    <w:p w14:paraId="40355028" w14:textId="77777777" w:rsidR="00883581" w:rsidRPr="00B90E49" w:rsidRDefault="00883581" w:rsidP="002E556D">
      <w:pPr>
        <w:rPr>
          <w:szCs w:val="22"/>
        </w:rPr>
      </w:pPr>
    </w:p>
    <w:p w14:paraId="5850F2A2" w14:textId="77777777" w:rsidR="00883581" w:rsidRPr="00B90E49" w:rsidRDefault="00883581" w:rsidP="002E556D">
      <w:pPr>
        <w:rPr>
          <w:szCs w:val="22"/>
        </w:rPr>
      </w:pPr>
    </w:p>
    <w:p w14:paraId="34792478" w14:textId="77777777" w:rsidR="00883581" w:rsidRPr="000D015B" w:rsidRDefault="00883581" w:rsidP="002323A9">
      <w:pPr>
        <w:pStyle w:val="EUCP-Heading-2"/>
        <w:outlineLvl w:val="1"/>
      </w:pPr>
      <w:r w:rsidRPr="007E412D">
        <w:t>D.</w:t>
      </w:r>
      <w:r w:rsidRPr="007E412D">
        <w:tab/>
        <w:t>FORSENDUR EÐA TAKMARKANIR ER VARÐA ÖRYGGI OG VERKUN VIÐ NOTKUN LYFSINS</w:t>
      </w:r>
    </w:p>
    <w:p w14:paraId="2678CD7D" w14:textId="77777777" w:rsidR="00FE2F6D" w:rsidRPr="00B90E49" w:rsidRDefault="00FE2F6D" w:rsidP="002A78C3">
      <w:pPr>
        <w:keepNext/>
        <w:rPr>
          <w:i/>
          <w:szCs w:val="22"/>
        </w:rPr>
      </w:pPr>
    </w:p>
    <w:p w14:paraId="036FE93D" w14:textId="77777777" w:rsidR="00FE2F6D" w:rsidRPr="00B90E49" w:rsidRDefault="00FE2F6D" w:rsidP="002A78C3">
      <w:pPr>
        <w:keepNext/>
        <w:numPr>
          <w:ilvl w:val="0"/>
          <w:numId w:val="65"/>
        </w:numPr>
        <w:ind w:left="567" w:hanging="567"/>
        <w:rPr>
          <w:b/>
          <w:szCs w:val="22"/>
        </w:rPr>
      </w:pPr>
      <w:r w:rsidRPr="00B90E49">
        <w:rPr>
          <w:b/>
          <w:szCs w:val="22"/>
        </w:rPr>
        <w:t>Áætlun um áhættustjórnun</w:t>
      </w:r>
    </w:p>
    <w:p w14:paraId="77537ECE" w14:textId="77777777" w:rsidR="00883581" w:rsidRPr="00B90E49" w:rsidRDefault="00883581" w:rsidP="002A78C3">
      <w:pPr>
        <w:keepNext/>
        <w:rPr>
          <w:szCs w:val="22"/>
        </w:rPr>
      </w:pPr>
    </w:p>
    <w:p w14:paraId="5934A723" w14:textId="77777777" w:rsidR="00204691" w:rsidRDefault="00FE2F6D" w:rsidP="002E556D">
      <w:pPr>
        <w:rPr>
          <w:szCs w:val="22"/>
        </w:rPr>
      </w:pPr>
      <w:r w:rsidRPr="00B90E49">
        <w:rPr>
          <w:szCs w:val="22"/>
        </w:rPr>
        <w:t xml:space="preserve">Markaðsleyfishafi </w:t>
      </w:r>
      <w:r w:rsidR="00EA230D" w:rsidRPr="00B90E49">
        <w:rPr>
          <w:szCs w:val="22"/>
        </w:rPr>
        <w:t xml:space="preserve">skal sinna lyfjagátaraðgerðum </w:t>
      </w:r>
      <w:r w:rsidRPr="00B90E49">
        <w:rPr>
          <w:szCs w:val="22"/>
        </w:rPr>
        <w:t xml:space="preserve">sem </w:t>
      </w:r>
      <w:r w:rsidR="00883581" w:rsidRPr="00B90E49">
        <w:rPr>
          <w:szCs w:val="22"/>
        </w:rPr>
        <w:t xml:space="preserve">krafist </w:t>
      </w:r>
      <w:r w:rsidRPr="00B90E49">
        <w:rPr>
          <w:szCs w:val="22"/>
        </w:rPr>
        <w:t>er</w:t>
      </w:r>
      <w:r w:rsidR="00883581" w:rsidRPr="00B90E49">
        <w:rPr>
          <w:szCs w:val="22"/>
        </w:rPr>
        <w:t>, sem og öðrum ráðstöfunum</w:t>
      </w:r>
      <w:r w:rsidRPr="00B90E49">
        <w:rPr>
          <w:szCs w:val="22"/>
        </w:rPr>
        <w:t xml:space="preserve"> </w:t>
      </w:r>
      <w:r w:rsidR="000204F5" w:rsidRPr="00B90E49">
        <w:rPr>
          <w:szCs w:val="22"/>
        </w:rPr>
        <w:t>eins og fram kemur</w:t>
      </w:r>
      <w:r w:rsidRPr="00B90E49">
        <w:rPr>
          <w:szCs w:val="22"/>
        </w:rPr>
        <w:t xml:space="preserve"> í áætlun um áhættustjórnun í kafla 1.8.2 í </w:t>
      </w:r>
      <w:r w:rsidR="000204F5" w:rsidRPr="00B90E49">
        <w:rPr>
          <w:szCs w:val="22"/>
        </w:rPr>
        <w:t>markaðsleyfi</w:t>
      </w:r>
      <w:r w:rsidR="00EA230D" w:rsidRPr="00B90E49">
        <w:rPr>
          <w:szCs w:val="22"/>
        </w:rPr>
        <w:t>nu</w:t>
      </w:r>
      <w:r w:rsidRPr="00B90E49">
        <w:rPr>
          <w:szCs w:val="22"/>
        </w:rPr>
        <w:t xml:space="preserve"> og öllum uppfærslum á áætlun um áhættustjórnun sem </w:t>
      </w:r>
      <w:r w:rsidR="00883581" w:rsidRPr="00B90E49">
        <w:rPr>
          <w:szCs w:val="22"/>
        </w:rPr>
        <w:t>ákveðnar verða</w:t>
      </w:r>
      <w:r w:rsidRPr="00B90E49">
        <w:rPr>
          <w:szCs w:val="22"/>
        </w:rPr>
        <w:t>.</w:t>
      </w:r>
    </w:p>
    <w:p w14:paraId="53FCBEC2" w14:textId="77777777" w:rsidR="00CC1A18" w:rsidRDefault="00CC1A18" w:rsidP="002E556D">
      <w:pPr>
        <w:rPr>
          <w:szCs w:val="22"/>
        </w:rPr>
      </w:pPr>
    </w:p>
    <w:p w14:paraId="222EF889" w14:textId="77777777" w:rsidR="00FE2F6D" w:rsidRPr="00B90E49" w:rsidRDefault="00FC4356" w:rsidP="002E556D">
      <w:pPr>
        <w:rPr>
          <w:szCs w:val="22"/>
        </w:rPr>
      </w:pPr>
      <w:r w:rsidRPr="00B90E49">
        <w:rPr>
          <w:szCs w:val="22"/>
        </w:rPr>
        <w:t>L</w:t>
      </w:r>
      <w:r w:rsidR="00FE2F6D" w:rsidRPr="00B90E49">
        <w:rPr>
          <w:szCs w:val="22"/>
        </w:rPr>
        <w:t xml:space="preserve">eggja </w:t>
      </w:r>
      <w:r w:rsidRPr="00B90E49">
        <w:rPr>
          <w:szCs w:val="22"/>
        </w:rPr>
        <w:t xml:space="preserve">skal </w:t>
      </w:r>
      <w:r w:rsidR="00FE2F6D" w:rsidRPr="00B90E49">
        <w:rPr>
          <w:szCs w:val="22"/>
        </w:rPr>
        <w:t>fram uppfærða áætlun um áhættustjórnun</w:t>
      </w:r>
      <w:r w:rsidR="000204F5" w:rsidRPr="00B90E49">
        <w:rPr>
          <w:szCs w:val="22"/>
        </w:rPr>
        <w:t>:</w:t>
      </w:r>
    </w:p>
    <w:p w14:paraId="7F01745C" w14:textId="77777777" w:rsidR="00883581" w:rsidRPr="00B90E49" w:rsidRDefault="00883581" w:rsidP="002E556D">
      <w:pPr>
        <w:numPr>
          <w:ilvl w:val="0"/>
          <w:numId w:val="2"/>
        </w:numPr>
        <w:ind w:left="567" w:hanging="567"/>
        <w:rPr>
          <w:szCs w:val="22"/>
        </w:rPr>
      </w:pPr>
      <w:r w:rsidRPr="00B90E49">
        <w:rPr>
          <w:szCs w:val="22"/>
        </w:rPr>
        <w:t>Að beiðni Lyfjastofnunar Evrópu.</w:t>
      </w:r>
    </w:p>
    <w:p w14:paraId="75D9F065" w14:textId="77777777" w:rsidR="00FE2F6D" w:rsidRPr="00B90E49" w:rsidRDefault="00FE2F6D" w:rsidP="002E556D">
      <w:pPr>
        <w:numPr>
          <w:ilvl w:val="0"/>
          <w:numId w:val="2"/>
        </w:numPr>
        <w:ind w:left="567" w:hanging="567"/>
        <w:rPr>
          <w:szCs w:val="22"/>
        </w:rPr>
      </w:pPr>
      <w:r w:rsidRPr="00B90E49">
        <w:rPr>
          <w:szCs w:val="22"/>
        </w:rPr>
        <w:t xml:space="preserve">Þegar </w:t>
      </w:r>
      <w:r w:rsidR="00883581" w:rsidRPr="00B90E49">
        <w:rPr>
          <w:szCs w:val="22"/>
        </w:rPr>
        <w:t xml:space="preserve">áhættustjórnunarkerfinu er breytt, sérstaklega ef það gerist í kjölfar þess að </w:t>
      </w:r>
      <w:r w:rsidRPr="00B90E49">
        <w:rPr>
          <w:szCs w:val="22"/>
        </w:rPr>
        <w:t xml:space="preserve">nýjar upplýsingar </w:t>
      </w:r>
      <w:r w:rsidR="000204F5" w:rsidRPr="00B90E49">
        <w:rPr>
          <w:szCs w:val="22"/>
        </w:rPr>
        <w:t>berast</w:t>
      </w:r>
      <w:r w:rsidRPr="00B90E49">
        <w:rPr>
          <w:szCs w:val="22"/>
        </w:rPr>
        <w:t xml:space="preserve"> sem geta </w:t>
      </w:r>
      <w:r w:rsidR="00883581" w:rsidRPr="00B90E49">
        <w:rPr>
          <w:szCs w:val="22"/>
        </w:rPr>
        <w:t xml:space="preserve">leitt til mikilvægra breytinga á hlutfalli ávinnings/áhættu eða vegna þess að </w:t>
      </w:r>
      <w:r w:rsidRPr="00B90E49">
        <w:rPr>
          <w:szCs w:val="22"/>
        </w:rPr>
        <w:t>mikilvægu</w:t>
      </w:r>
      <w:r w:rsidR="000204F5" w:rsidRPr="00B90E49">
        <w:rPr>
          <w:szCs w:val="22"/>
        </w:rPr>
        <w:t>r</w:t>
      </w:r>
      <w:r w:rsidRPr="00B90E49">
        <w:rPr>
          <w:szCs w:val="22"/>
        </w:rPr>
        <w:t xml:space="preserve"> áfang</w:t>
      </w:r>
      <w:r w:rsidR="000204F5" w:rsidRPr="00B90E49">
        <w:rPr>
          <w:szCs w:val="22"/>
        </w:rPr>
        <w:t>i</w:t>
      </w:r>
      <w:r w:rsidRPr="00B90E49">
        <w:rPr>
          <w:szCs w:val="22"/>
        </w:rPr>
        <w:t xml:space="preserve"> (</w:t>
      </w:r>
      <w:r w:rsidR="000204F5" w:rsidRPr="00B90E49">
        <w:rPr>
          <w:szCs w:val="22"/>
        </w:rPr>
        <w:t xml:space="preserve">tengdur </w:t>
      </w:r>
      <w:r w:rsidRPr="00B90E49">
        <w:rPr>
          <w:szCs w:val="22"/>
        </w:rPr>
        <w:t>lyfjagát eða lágm</w:t>
      </w:r>
      <w:r w:rsidR="000204F5" w:rsidRPr="00B90E49">
        <w:rPr>
          <w:szCs w:val="22"/>
        </w:rPr>
        <w:t>ö</w:t>
      </w:r>
      <w:r w:rsidRPr="00B90E49">
        <w:rPr>
          <w:szCs w:val="22"/>
        </w:rPr>
        <w:t>rk</w:t>
      </w:r>
      <w:r w:rsidR="000204F5" w:rsidRPr="00B90E49">
        <w:rPr>
          <w:szCs w:val="22"/>
        </w:rPr>
        <w:t>un</w:t>
      </w:r>
      <w:r w:rsidRPr="00B90E49">
        <w:rPr>
          <w:szCs w:val="22"/>
        </w:rPr>
        <w:t xml:space="preserve"> áhættu) </w:t>
      </w:r>
      <w:r w:rsidR="000204F5" w:rsidRPr="00B90E49">
        <w:rPr>
          <w:szCs w:val="22"/>
        </w:rPr>
        <w:t>næst.</w:t>
      </w:r>
    </w:p>
    <w:p w14:paraId="44E84003" w14:textId="77777777" w:rsidR="00C538AB" w:rsidRPr="00B90E49" w:rsidRDefault="00C538AB" w:rsidP="002E556D"/>
    <w:p w14:paraId="1CEC8D88" w14:textId="77777777" w:rsidR="00BE0288" w:rsidRPr="00B90E49" w:rsidRDefault="00E80330" w:rsidP="002A78C3">
      <w:pPr>
        <w:keepNext/>
        <w:numPr>
          <w:ilvl w:val="0"/>
          <w:numId w:val="65"/>
        </w:numPr>
        <w:ind w:left="567" w:hanging="567"/>
        <w:rPr>
          <w:b/>
          <w:szCs w:val="22"/>
        </w:rPr>
      </w:pPr>
      <w:r w:rsidRPr="00B90E49">
        <w:rPr>
          <w:b/>
          <w:szCs w:val="22"/>
        </w:rPr>
        <w:lastRenderedPageBreak/>
        <w:t>Viðbótaraðgerðir til að lágmarka áhættu</w:t>
      </w:r>
    </w:p>
    <w:p w14:paraId="39FE5719" w14:textId="77777777" w:rsidR="00BE0288" w:rsidRPr="00B90E49" w:rsidRDefault="00BE0288" w:rsidP="002A78C3">
      <w:pPr>
        <w:keepNext/>
        <w:numPr>
          <w:ilvl w:val="12"/>
          <w:numId w:val="0"/>
        </w:numPr>
        <w:rPr>
          <w:szCs w:val="22"/>
        </w:rPr>
      </w:pPr>
    </w:p>
    <w:p w14:paraId="6D6038DD" w14:textId="77777777" w:rsidR="00DC7224" w:rsidRPr="00B90E49" w:rsidRDefault="00DC7224" w:rsidP="00DC7224">
      <w:pPr>
        <w:tabs>
          <w:tab w:val="clear" w:pos="567"/>
          <w:tab w:val="left" w:pos="0"/>
        </w:tabs>
        <w:rPr>
          <w:szCs w:val="22"/>
        </w:rPr>
      </w:pPr>
      <w:r w:rsidRPr="00B90E49">
        <w:rPr>
          <w:szCs w:val="22"/>
        </w:rPr>
        <w:t>Fræðsluefnið samanstendur af áminningarkorti sjúkling</w:t>
      </w:r>
      <w:r w:rsidR="00E862CB" w:rsidRPr="00B90E49">
        <w:rPr>
          <w:szCs w:val="22"/>
        </w:rPr>
        <w:t>s</w:t>
      </w:r>
      <w:r w:rsidRPr="00B90E49">
        <w:rPr>
          <w:szCs w:val="22"/>
        </w:rPr>
        <w:t xml:space="preserve"> sem sjúklingurinn heldur. Kortið miðar að því að bæði þjóna sem áminning um að skrá dagsetningar og niðurstöður tiltekinna prófana og auðvelda sjúklingi að deila sérstökum upplýsingum með heilbrigðisstarfsmönnum sem meðhöndla sjúklinginn um áframhaldandi meðferð með lyfinu.</w:t>
      </w:r>
    </w:p>
    <w:p w14:paraId="1F726DDF" w14:textId="77777777" w:rsidR="00DC7224" w:rsidRPr="00B90E49" w:rsidRDefault="00DC7224" w:rsidP="00DC7224">
      <w:pPr>
        <w:tabs>
          <w:tab w:val="clear" w:pos="567"/>
          <w:tab w:val="left" w:pos="0"/>
        </w:tabs>
        <w:rPr>
          <w:szCs w:val="22"/>
        </w:rPr>
      </w:pPr>
    </w:p>
    <w:p w14:paraId="03EDD9F5" w14:textId="77777777" w:rsidR="00DC7224" w:rsidRPr="00B90E49" w:rsidRDefault="00DC7224" w:rsidP="00DC7224">
      <w:pPr>
        <w:tabs>
          <w:tab w:val="clear" w:pos="567"/>
          <w:tab w:val="left" w:pos="0"/>
        </w:tabs>
        <w:rPr>
          <w:szCs w:val="22"/>
        </w:rPr>
      </w:pPr>
      <w:r w:rsidRPr="00B90E49">
        <w:rPr>
          <w:b/>
          <w:szCs w:val="22"/>
        </w:rPr>
        <w:t>Áminningarkort sjúklingsins</w:t>
      </w:r>
      <w:r w:rsidRPr="00B90E49">
        <w:rPr>
          <w:szCs w:val="22"/>
        </w:rPr>
        <w:t xml:space="preserve"> skal innihalda eftirfarandi lykilatriði:</w:t>
      </w:r>
    </w:p>
    <w:p w14:paraId="56CF4C97" w14:textId="77777777" w:rsidR="00DC7224" w:rsidRPr="00B90E49" w:rsidRDefault="00DC7224" w:rsidP="00412034">
      <w:pPr>
        <w:numPr>
          <w:ilvl w:val="0"/>
          <w:numId w:val="2"/>
        </w:numPr>
        <w:ind w:left="567" w:hanging="567"/>
      </w:pPr>
      <w:r w:rsidRPr="00B90E49">
        <w:t xml:space="preserve">Áminning til sjúklinga um að sýna áminningarkortið </w:t>
      </w:r>
      <w:r w:rsidR="005714F5" w:rsidRPr="00B90E49">
        <w:t>öllum læknum sem meðhöndla sjúklinginn</w:t>
      </w:r>
      <w:r w:rsidRPr="00B90E49">
        <w:t>, þ.m</w:t>
      </w:r>
      <w:r w:rsidR="00840B88" w:rsidRPr="00B90E49">
        <w:t>.</w:t>
      </w:r>
      <w:r w:rsidRPr="00B90E49">
        <w:t>t</w:t>
      </w:r>
      <w:r w:rsidR="00840B88" w:rsidRPr="00B90E49">
        <w:t>.</w:t>
      </w:r>
      <w:r w:rsidRPr="00B90E49">
        <w:t xml:space="preserve"> við </w:t>
      </w:r>
      <w:r w:rsidR="00B811D0" w:rsidRPr="00B90E49">
        <w:t>neyðartilfelli</w:t>
      </w:r>
      <w:r w:rsidRPr="00B90E49">
        <w:t xml:space="preserve"> og skilaboð </w:t>
      </w:r>
      <w:r w:rsidR="005714F5" w:rsidRPr="00B90E49">
        <w:t>til læknisins að</w:t>
      </w:r>
      <w:r w:rsidRPr="00B90E49">
        <w:t xml:space="preserve"> sjúklingur</w:t>
      </w:r>
      <w:r w:rsidR="005714F5" w:rsidRPr="00B90E49">
        <w:t xml:space="preserve">inn noti </w:t>
      </w:r>
      <w:r w:rsidRPr="00B90E49">
        <w:t>Simponi.</w:t>
      </w:r>
    </w:p>
    <w:p w14:paraId="69BA2CB9" w14:textId="77777777" w:rsidR="00DC7224" w:rsidRPr="00B90E49" w:rsidRDefault="00DC7224" w:rsidP="00412034">
      <w:pPr>
        <w:numPr>
          <w:ilvl w:val="0"/>
          <w:numId w:val="2"/>
        </w:numPr>
        <w:ind w:left="567" w:hanging="567"/>
      </w:pPr>
      <w:r w:rsidRPr="00B90E49">
        <w:t>Yfirlýsing um að skrá</w:t>
      </w:r>
      <w:r w:rsidR="005714F5" w:rsidRPr="00B90E49">
        <w:t xml:space="preserve"> eigi </w:t>
      </w:r>
      <w:r w:rsidR="00FD55EA" w:rsidRPr="00B90E49">
        <w:t>sérlyfjaheitið</w:t>
      </w:r>
      <w:r w:rsidRPr="00B90E49">
        <w:t xml:space="preserve"> og lotunúmerið.</w:t>
      </w:r>
    </w:p>
    <w:p w14:paraId="26529651" w14:textId="77777777" w:rsidR="00DC7224" w:rsidRPr="00B90E49" w:rsidRDefault="00DC7224" w:rsidP="00412034">
      <w:pPr>
        <w:numPr>
          <w:ilvl w:val="0"/>
          <w:numId w:val="2"/>
        </w:numPr>
        <w:ind w:left="567" w:hanging="567"/>
      </w:pPr>
      <w:r w:rsidRPr="00B90E49">
        <w:t xml:space="preserve">Ákvæði </w:t>
      </w:r>
      <w:r w:rsidR="00B811D0" w:rsidRPr="00B90E49">
        <w:t>um</w:t>
      </w:r>
      <w:r w:rsidRPr="00B90E49">
        <w:t xml:space="preserve"> að skrá tegund, dagsetningu og niðurstöðu </w:t>
      </w:r>
      <w:r w:rsidR="000E3D7F" w:rsidRPr="00B90E49">
        <w:t>berklapróf</w:t>
      </w:r>
      <w:r w:rsidR="00B811D0" w:rsidRPr="00B90E49">
        <w:t>a</w:t>
      </w:r>
      <w:r w:rsidRPr="00B90E49">
        <w:t>.</w:t>
      </w:r>
    </w:p>
    <w:p w14:paraId="495D647D" w14:textId="77777777" w:rsidR="00DC7224" w:rsidRPr="00B90E49" w:rsidRDefault="00DC7224" w:rsidP="00412034">
      <w:pPr>
        <w:numPr>
          <w:ilvl w:val="0"/>
          <w:numId w:val="2"/>
        </w:numPr>
        <w:ind w:left="567" w:hanging="567"/>
      </w:pPr>
      <w:r w:rsidRPr="00B90E49">
        <w:t>Að meðferð með Simponi getur aukið hættuna á alvarlegum sýkingum, tækifærissýkingum, ber</w:t>
      </w:r>
      <w:r w:rsidR="005714F5" w:rsidRPr="00B90E49">
        <w:t>klum, endurvakningu lifrarbólgu </w:t>
      </w:r>
      <w:r w:rsidRPr="00B90E49">
        <w:t xml:space="preserve">B og </w:t>
      </w:r>
      <w:r w:rsidR="00B147FA" w:rsidRPr="00B90E49">
        <w:t>gegnumbrotssýking</w:t>
      </w:r>
      <w:r w:rsidR="00216857" w:rsidRPr="00B90E49">
        <w:t>um</w:t>
      </w:r>
      <w:r w:rsidR="00B147FA" w:rsidRPr="00B90E49">
        <w:t xml:space="preserve"> </w:t>
      </w:r>
      <w:r w:rsidR="00216857" w:rsidRPr="00B90E49">
        <w:t xml:space="preserve">eftir gjöf lifandi bóluefna </w:t>
      </w:r>
      <w:r w:rsidR="00B147FA" w:rsidRPr="00B90E49">
        <w:t>hjá ungbörnum sem eru útsett fyrir golimumabi í móðurkviði</w:t>
      </w:r>
      <w:r w:rsidR="005714F5" w:rsidRPr="00B90E49">
        <w:t>; og hvenær á að leita til læknis</w:t>
      </w:r>
      <w:r w:rsidRPr="00B90E49">
        <w:t>.</w:t>
      </w:r>
    </w:p>
    <w:p w14:paraId="1EE4D8B1" w14:textId="77777777" w:rsidR="00DC7224" w:rsidRPr="00B90E49" w:rsidRDefault="000E3D7F" w:rsidP="00412034">
      <w:pPr>
        <w:numPr>
          <w:ilvl w:val="0"/>
          <w:numId w:val="2"/>
        </w:numPr>
        <w:ind w:left="567" w:hanging="567"/>
      </w:pPr>
      <w:r w:rsidRPr="00B90E49">
        <w:t>Samskiptaupplýsingar læknisins sem ávísar lyfinu</w:t>
      </w:r>
      <w:r w:rsidR="00DC7224" w:rsidRPr="00B90E49">
        <w:t>.</w:t>
      </w:r>
    </w:p>
    <w:p w14:paraId="4C59CA81" w14:textId="77777777" w:rsidR="00C538AB" w:rsidRPr="00B90E49" w:rsidRDefault="00C538AB" w:rsidP="002E556D">
      <w:pPr>
        <w:rPr>
          <w:b/>
          <w:szCs w:val="22"/>
        </w:rPr>
      </w:pPr>
      <w:r w:rsidRPr="00B90E49">
        <w:rPr>
          <w:szCs w:val="22"/>
        </w:rPr>
        <w:br w:type="page"/>
      </w:r>
    </w:p>
    <w:p w14:paraId="2BBA864A" w14:textId="77777777" w:rsidR="00DB3C31" w:rsidRPr="00B90E49" w:rsidRDefault="00DB3C31" w:rsidP="002E556D">
      <w:pPr>
        <w:rPr>
          <w:szCs w:val="22"/>
        </w:rPr>
      </w:pPr>
    </w:p>
    <w:p w14:paraId="2DBE8D0A" w14:textId="77777777" w:rsidR="00DB3C31" w:rsidRPr="00B90E49" w:rsidRDefault="00DB3C31" w:rsidP="002E556D">
      <w:pPr>
        <w:rPr>
          <w:szCs w:val="22"/>
        </w:rPr>
      </w:pPr>
    </w:p>
    <w:p w14:paraId="02358F67" w14:textId="77777777" w:rsidR="00DB3C31" w:rsidRPr="00B90E49" w:rsidRDefault="00DB3C31" w:rsidP="002E556D">
      <w:pPr>
        <w:rPr>
          <w:szCs w:val="22"/>
        </w:rPr>
      </w:pPr>
    </w:p>
    <w:p w14:paraId="5BCB22EE" w14:textId="77777777" w:rsidR="00DB3C31" w:rsidRPr="00B90E49" w:rsidRDefault="00DB3C31" w:rsidP="002E556D">
      <w:pPr>
        <w:rPr>
          <w:szCs w:val="22"/>
        </w:rPr>
      </w:pPr>
    </w:p>
    <w:p w14:paraId="1B07ED5E" w14:textId="77777777" w:rsidR="00DB3C31" w:rsidRPr="00B90E49" w:rsidRDefault="00DB3C31" w:rsidP="002E556D">
      <w:pPr>
        <w:rPr>
          <w:szCs w:val="22"/>
        </w:rPr>
      </w:pPr>
    </w:p>
    <w:p w14:paraId="1A29DEA8" w14:textId="77777777" w:rsidR="00DB3C31" w:rsidRPr="00B90E49" w:rsidRDefault="00DB3C31" w:rsidP="002E556D">
      <w:pPr>
        <w:rPr>
          <w:szCs w:val="22"/>
        </w:rPr>
      </w:pPr>
    </w:p>
    <w:p w14:paraId="534F8CA6" w14:textId="77777777" w:rsidR="00DB3C31" w:rsidRPr="00B90E49" w:rsidRDefault="00DB3C31" w:rsidP="002E556D">
      <w:pPr>
        <w:rPr>
          <w:szCs w:val="22"/>
        </w:rPr>
      </w:pPr>
    </w:p>
    <w:p w14:paraId="2DD3B04C" w14:textId="77777777" w:rsidR="00DB3C31" w:rsidRPr="00B90E49" w:rsidRDefault="00DB3C31" w:rsidP="002E556D">
      <w:pPr>
        <w:rPr>
          <w:szCs w:val="22"/>
        </w:rPr>
      </w:pPr>
    </w:p>
    <w:p w14:paraId="2D1F0DFB" w14:textId="77777777" w:rsidR="00DB3C31" w:rsidRPr="00B90E49" w:rsidRDefault="00DB3C31" w:rsidP="002E556D">
      <w:pPr>
        <w:rPr>
          <w:szCs w:val="22"/>
        </w:rPr>
      </w:pPr>
    </w:p>
    <w:p w14:paraId="1B681CC5" w14:textId="77777777" w:rsidR="00DB3C31" w:rsidRPr="00B90E49" w:rsidRDefault="00DB3C31" w:rsidP="002E556D">
      <w:pPr>
        <w:rPr>
          <w:szCs w:val="22"/>
        </w:rPr>
      </w:pPr>
    </w:p>
    <w:p w14:paraId="04246918" w14:textId="77777777" w:rsidR="00DB3C31" w:rsidRPr="00B90E49" w:rsidRDefault="00DB3C31" w:rsidP="002E556D">
      <w:pPr>
        <w:rPr>
          <w:szCs w:val="22"/>
        </w:rPr>
      </w:pPr>
    </w:p>
    <w:p w14:paraId="03E061B0" w14:textId="77777777" w:rsidR="00DB3C31" w:rsidRPr="00B90E49" w:rsidRDefault="00DB3C31" w:rsidP="002E556D">
      <w:pPr>
        <w:rPr>
          <w:szCs w:val="22"/>
        </w:rPr>
      </w:pPr>
    </w:p>
    <w:p w14:paraId="5210579B" w14:textId="77777777" w:rsidR="00DB3C31" w:rsidRPr="00B90E49" w:rsidRDefault="00DB3C31" w:rsidP="002E556D">
      <w:pPr>
        <w:rPr>
          <w:szCs w:val="22"/>
        </w:rPr>
      </w:pPr>
    </w:p>
    <w:p w14:paraId="57FDB7C3" w14:textId="77777777" w:rsidR="004C1116" w:rsidRPr="00B90E49" w:rsidRDefault="004C1116" w:rsidP="002E556D">
      <w:pPr>
        <w:rPr>
          <w:szCs w:val="22"/>
        </w:rPr>
      </w:pPr>
    </w:p>
    <w:p w14:paraId="3B7FA79B" w14:textId="793DC697" w:rsidR="004C1116" w:rsidRDefault="004C1116" w:rsidP="002E556D">
      <w:pPr>
        <w:rPr>
          <w:szCs w:val="22"/>
        </w:rPr>
      </w:pPr>
    </w:p>
    <w:p w14:paraId="51F87582" w14:textId="77777777" w:rsidR="002B230A" w:rsidRPr="00B90E49" w:rsidRDefault="002B230A" w:rsidP="002E556D">
      <w:pPr>
        <w:rPr>
          <w:szCs w:val="22"/>
        </w:rPr>
      </w:pPr>
    </w:p>
    <w:p w14:paraId="2B4DB123" w14:textId="77777777" w:rsidR="004C1116" w:rsidRPr="00B90E49" w:rsidRDefault="004C1116" w:rsidP="002E556D">
      <w:pPr>
        <w:rPr>
          <w:szCs w:val="22"/>
        </w:rPr>
      </w:pPr>
    </w:p>
    <w:p w14:paraId="5E915EA9" w14:textId="77777777" w:rsidR="004C1116" w:rsidRPr="00B90E49" w:rsidRDefault="004C1116" w:rsidP="002E556D">
      <w:pPr>
        <w:rPr>
          <w:szCs w:val="22"/>
        </w:rPr>
      </w:pPr>
    </w:p>
    <w:p w14:paraId="09E95629" w14:textId="77777777" w:rsidR="00C33484" w:rsidRPr="00B90E49" w:rsidRDefault="00C33484" w:rsidP="002E556D">
      <w:pPr>
        <w:rPr>
          <w:szCs w:val="22"/>
        </w:rPr>
      </w:pPr>
    </w:p>
    <w:p w14:paraId="579B116D" w14:textId="77777777" w:rsidR="00C33484" w:rsidRPr="00B90E49" w:rsidRDefault="00C33484" w:rsidP="002E556D">
      <w:pPr>
        <w:rPr>
          <w:szCs w:val="22"/>
        </w:rPr>
      </w:pPr>
    </w:p>
    <w:p w14:paraId="72F854B7" w14:textId="77777777" w:rsidR="00C33484" w:rsidRPr="00B90E49" w:rsidRDefault="00C33484" w:rsidP="002E556D">
      <w:pPr>
        <w:rPr>
          <w:szCs w:val="22"/>
        </w:rPr>
      </w:pPr>
    </w:p>
    <w:p w14:paraId="3BD6F3AE" w14:textId="77777777" w:rsidR="00C33484" w:rsidRPr="00B90E49" w:rsidRDefault="00C33484" w:rsidP="002E556D">
      <w:pPr>
        <w:rPr>
          <w:szCs w:val="22"/>
        </w:rPr>
      </w:pPr>
    </w:p>
    <w:p w14:paraId="404F3626" w14:textId="77777777" w:rsidR="004C1116" w:rsidRPr="00B90E49" w:rsidRDefault="004C1116" w:rsidP="002E556D">
      <w:pPr>
        <w:rPr>
          <w:szCs w:val="22"/>
        </w:rPr>
      </w:pPr>
    </w:p>
    <w:p w14:paraId="39DD24C6" w14:textId="77777777" w:rsidR="004C1116" w:rsidRPr="00B90E49" w:rsidRDefault="004C1116" w:rsidP="002323A9">
      <w:pPr>
        <w:jc w:val="center"/>
        <w:outlineLvl w:val="0"/>
        <w:rPr>
          <w:b/>
          <w:szCs w:val="22"/>
        </w:rPr>
      </w:pPr>
      <w:r w:rsidRPr="00B90E49">
        <w:rPr>
          <w:b/>
          <w:szCs w:val="22"/>
        </w:rPr>
        <w:t>VIÐAUKI III</w:t>
      </w:r>
    </w:p>
    <w:p w14:paraId="73D89904" w14:textId="77777777" w:rsidR="004C1116" w:rsidRPr="00B90E49" w:rsidRDefault="004C1116" w:rsidP="002E556D">
      <w:pPr>
        <w:rPr>
          <w:szCs w:val="22"/>
        </w:rPr>
      </w:pPr>
    </w:p>
    <w:p w14:paraId="57732D88" w14:textId="77777777" w:rsidR="004C1116" w:rsidRPr="00B90E49" w:rsidRDefault="004C1116" w:rsidP="002E556D">
      <w:pPr>
        <w:jc w:val="center"/>
        <w:rPr>
          <w:b/>
          <w:szCs w:val="22"/>
        </w:rPr>
      </w:pPr>
      <w:r w:rsidRPr="00B90E49">
        <w:rPr>
          <w:b/>
          <w:szCs w:val="22"/>
        </w:rPr>
        <w:t>ÁLETRANIR OG FYLGISEÐILL</w:t>
      </w:r>
    </w:p>
    <w:p w14:paraId="78A696A4" w14:textId="77777777" w:rsidR="004C1116" w:rsidRPr="00B90E49" w:rsidRDefault="004C1116" w:rsidP="002E556D">
      <w:pPr>
        <w:rPr>
          <w:szCs w:val="22"/>
        </w:rPr>
      </w:pPr>
      <w:r w:rsidRPr="00B90E49">
        <w:rPr>
          <w:szCs w:val="22"/>
        </w:rPr>
        <w:br w:type="page"/>
      </w:r>
    </w:p>
    <w:p w14:paraId="29EE026C" w14:textId="77777777" w:rsidR="00DB3C31" w:rsidRPr="00B90E49" w:rsidRDefault="00DB3C31" w:rsidP="002E556D">
      <w:pPr>
        <w:rPr>
          <w:szCs w:val="22"/>
        </w:rPr>
      </w:pPr>
    </w:p>
    <w:p w14:paraId="2ADFB1FE" w14:textId="77777777" w:rsidR="00DB3C31" w:rsidRPr="00B90E49" w:rsidRDefault="00DB3C31" w:rsidP="002E556D">
      <w:pPr>
        <w:rPr>
          <w:szCs w:val="22"/>
        </w:rPr>
      </w:pPr>
    </w:p>
    <w:p w14:paraId="62BC1F0F" w14:textId="77777777" w:rsidR="00DB3C31" w:rsidRPr="00B90E49" w:rsidRDefault="00DB3C31" w:rsidP="002E556D">
      <w:pPr>
        <w:rPr>
          <w:szCs w:val="22"/>
        </w:rPr>
      </w:pPr>
    </w:p>
    <w:p w14:paraId="66006EB8" w14:textId="77777777" w:rsidR="00DB3C31" w:rsidRPr="00B90E49" w:rsidRDefault="00DB3C31" w:rsidP="002E556D">
      <w:pPr>
        <w:rPr>
          <w:szCs w:val="22"/>
        </w:rPr>
      </w:pPr>
    </w:p>
    <w:p w14:paraId="39A474BE" w14:textId="77777777" w:rsidR="00DB3C31" w:rsidRPr="00B90E49" w:rsidRDefault="00DB3C31" w:rsidP="002E556D">
      <w:pPr>
        <w:rPr>
          <w:szCs w:val="22"/>
        </w:rPr>
      </w:pPr>
    </w:p>
    <w:p w14:paraId="751F6613" w14:textId="77777777" w:rsidR="00DB3C31" w:rsidRPr="00B90E49" w:rsidRDefault="00DB3C31" w:rsidP="002E556D">
      <w:pPr>
        <w:rPr>
          <w:szCs w:val="22"/>
        </w:rPr>
      </w:pPr>
    </w:p>
    <w:p w14:paraId="509BEAED" w14:textId="77777777" w:rsidR="00DB3C31" w:rsidRPr="00B90E49" w:rsidRDefault="00DB3C31" w:rsidP="002E556D">
      <w:pPr>
        <w:rPr>
          <w:szCs w:val="22"/>
        </w:rPr>
      </w:pPr>
    </w:p>
    <w:p w14:paraId="0890620A" w14:textId="77777777" w:rsidR="00DB3C31" w:rsidRPr="00B90E49" w:rsidRDefault="00DB3C31" w:rsidP="002E556D">
      <w:pPr>
        <w:rPr>
          <w:szCs w:val="22"/>
        </w:rPr>
      </w:pPr>
    </w:p>
    <w:p w14:paraId="260DC83D" w14:textId="77777777" w:rsidR="00DB3C31" w:rsidRPr="00B90E49" w:rsidRDefault="00DB3C31" w:rsidP="002E556D">
      <w:pPr>
        <w:rPr>
          <w:szCs w:val="22"/>
        </w:rPr>
      </w:pPr>
    </w:p>
    <w:p w14:paraId="79C7A53F" w14:textId="77777777" w:rsidR="00DB3C31" w:rsidRPr="00B90E49" w:rsidRDefault="00DB3C31" w:rsidP="002E556D">
      <w:pPr>
        <w:rPr>
          <w:szCs w:val="22"/>
        </w:rPr>
      </w:pPr>
    </w:p>
    <w:p w14:paraId="7B1B60F6" w14:textId="77777777" w:rsidR="00DB3C31" w:rsidRPr="00B90E49" w:rsidRDefault="00DB3C31" w:rsidP="002E556D">
      <w:pPr>
        <w:rPr>
          <w:szCs w:val="22"/>
        </w:rPr>
      </w:pPr>
    </w:p>
    <w:p w14:paraId="6463BFF7" w14:textId="77777777" w:rsidR="00DB3C31" w:rsidRPr="00B90E49" w:rsidRDefault="00DB3C31" w:rsidP="002E556D">
      <w:pPr>
        <w:rPr>
          <w:szCs w:val="22"/>
        </w:rPr>
      </w:pPr>
    </w:p>
    <w:p w14:paraId="61C857A5" w14:textId="77777777" w:rsidR="00DB3C31" w:rsidRPr="00B90E49" w:rsidRDefault="00DB3C31" w:rsidP="002E556D">
      <w:pPr>
        <w:rPr>
          <w:szCs w:val="22"/>
        </w:rPr>
      </w:pPr>
    </w:p>
    <w:p w14:paraId="5DD74AE1" w14:textId="77777777" w:rsidR="00DB3C31" w:rsidRPr="00B90E49" w:rsidRDefault="00DB3C31" w:rsidP="002E556D">
      <w:pPr>
        <w:rPr>
          <w:szCs w:val="22"/>
        </w:rPr>
      </w:pPr>
    </w:p>
    <w:p w14:paraId="27606FD5" w14:textId="4689A101" w:rsidR="00DB3C31" w:rsidRDefault="00DB3C31" w:rsidP="002E556D">
      <w:pPr>
        <w:rPr>
          <w:szCs w:val="22"/>
        </w:rPr>
      </w:pPr>
    </w:p>
    <w:p w14:paraId="28F28C7D" w14:textId="77777777" w:rsidR="002B230A" w:rsidRPr="00B90E49" w:rsidRDefault="002B230A" w:rsidP="002E556D">
      <w:pPr>
        <w:rPr>
          <w:szCs w:val="22"/>
        </w:rPr>
      </w:pPr>
    </w:p>
    <w:p w14:paraId="39AF0CE8" w14:textId="77777777" w:rsidR="00C33484" w:rsidRPr="00B90E49" w:rsidRDefault="00C33484" w:rsidP="002E556D">
      <w:pPr>
        <w:rPr>
          <w:szCs w:val="22"/>
        </w:rPr>
      </w:pPr>
    </w:p>
    <w:p w14:paraId="0B8EE18C" w14:textId="77777777" w:rsidR="00C33484" w:rsidRPr="00B90E49" w:rsidRDefault="00C33484" w:rsidP="002E556D">
      <w:pPr>
        <w:rPr>
          <w:szCs w:val="22"/>
        </w:rPr>
      </w:pPr>
    </w:p>
    <w:p w14:paraId="036F735B" w14:textId="77777777" w:rsidR="00C33484" w:rsidRPr="00B90E49" w:rsidRDefault="00C33484" w:rsidP="002E556D">
      <w:pPr>
        <w:rPr>
          <w:szCs w:val="22"/>
        </w:rPr>
      </w:pPr>
    </w:p>
    <w:p w14:paraId="65A92613" w14:textId="77777777" w:rsidR="00C33484" w:rsidRPr="00B90E49" w:rsidRDefault="00C33484" w:rsidP="002E556D">
      <w:pPr>
        <w:rPr>
          <w:szCs w:val="22"/>
        </w:rPr>
      </w:pPr>
    </w:p>
    <w:p w14:paraId="252693B3" w14:textId="77777777" w:rsidR="00C33484" w:rsidRPr="00B90E49" w:rsidRDefault="00C33484" w:rsidP="002E556D">
      <w:pPr>
        <w:rPr>
          <w:szCs w:val="22"/>
        </w:rPr>
      </w:pPr>
    </w:p>
    <w:p w14:paraId="53FD09FA" w14:textId="77777777" w:rsidR="004C1116" w:rsidRPr="00B90E49" w:rsidRDefault="004C1116" w:rsidP="002E556D">
      <w:pPr>
        <w:rPr>
          <w:szCs w:val="22"/>
        </w:rPr>
      </w:pPr>
    </w:p>
    <w:p w14:paraId="2D748E65" w14:textId="77777777" w:rsidR="004C1116" w:rsidRPr="00B90E49" w:rsidRDefault="004C1116" w:rsidP="002E556D">
      <w:pPr>
        <w:rPr>
          <w:szCs w:val="22"/>
        </w:rPr>
      </w:pPr>
    </w:p>
    <w:p w14:paraId="6B87729C" w14:textId="77777777" w:rsidR="004C1116" w:rsidRPr="00B90E49" w:rsidRDefault="004C1116" w:rsidP="002323A9">
      <w:pPr>
        <w:pStyle w:val="EUCP-Heading-1"/>
        <w:outlineLvl w:val="1"/>
      </w:pPr>
      <w:r w:rsidRPr="00B90E49">
        <w:t>A. ÁLETRANIR</w:t>
      </w:r>
    </w:p>
    <w:p w14:paraId="4644B42C" w14:textId="77777777" w:rsidR="00041555" w:rsidRPr="00B90E49" w:rsidRDefault="00896C2C" w:rsidP="00041555">
      <w:pPr>
        <w:pBdr>
          <w:top w:val="single" w:sz="4" w:space="1" w:color="auto"/>
          <w:left w:val="single" w:sz="4" w:space="4" w:color="auto"/>
          <w:bottom w:val="single" w:sz="4" w:space="1" w:color="auto"/>
          <w:right w:val="single" w:sz="4" w:space="4" w:color="auto"/>
        </w:pBdr>
        <w:ind w:left="567" w:hanging="567"/>
        <w:rPr>
          <w:b/>
          <w:bCs/>
        </w:rPr>
      </w:pPr>
      <w:r w:rsidRPr="00B90E49">
        <w:rPr>
          <w:b/>
          <w:bCs/>
        </w:rPr>
        <w:br w:type="page"/>
      </w:r>
      <w:r w:rsidR="00041555" w:rsidRPr="00B90E49">
        <w:rPr>
          <w:b/>
          <w:bCs/>
        </w:rPr>
        <w:lastRenderedPageBreak/>
        <w:t>UPPLÝSINGAR SEM EIGA AÐ KOMA FRAM Á YTRI UMBÚÐUM</w:t>
      </w:r>
    </w:p>
    <w:p w14:paraId="54C0CC3B" w14:textId="77777777" w:rsidR="00041555" w:rsidRPr="00B90E49" w:rsidRDefault="00041555" w:rsidP="00041555">
      <w:pPr>
        <w:pBdr>
          <w:top w:val="single" w:sz="4" w:space="1" w:color="auto"/>
          <w:left w:val="single" w:sz="4" w:space="4" w:color="auto"/>
          <w:bottom w:val="single" w:sz="4" w:space="1" w:color="auto"/>
          <w:right w:val="single" w:sz="4" w:space="4" w:color="auto"/>
        </w:pBdr>
        <w:ind w:left="567" w:hanging="567"/>
        <w:rPr>
          <w:b/>
        </w:rPr>
      </w:pPr>
    </w:p>
    <w:p w14:paraId="0367E1E2" w14:textId="77777777" w:rsidR="00041555" w:rsidRPr="00B90E49" w:rsidRDefault="00041555" w:rsidP="00041555">
      <w:pPr>
        <w:pBdr>
          <w:top w:val="single" w:sz="4" w:space="1" w:color="auto"/>
          <w:left w:val="single" w:sz="4" w:space="4" w:color="auto"/>
          <w:bottom w:val="single" w:sz="4" w:space="1" w:color="auto"/>
          <w:right w:val="single" w:sz="4" w:space="4" w:color="auto"/>
        </w:pBdr>
        <w:ind w:left="567" w:hanging="567"/>
        <w:rPr>
          <w:b/>
        </w:rPr>
      </w:pPr>
      <w:r w:rsidRPr="00B90E49">
        <w:rPr>
          <w:b/>
        </w:rPr>
        <w:t>ÁFYLLT</w:t>
      </w:r>
      <w:r w:rsidR="0006475B" w:rsidRPr="00B90E49">
        <w:rPr>
          <w:b/>
        </w:rPr>
        <w:t>UR</w:t>
      </w:r>
      <w:r w:rsidRPr="00B90E49">
        <w:rPr>
          <w:b/>
        </w:rPr>
        <w:t xml:space="preserve"> LYFJAPENN</w:t>
      </w:r>
      <w:r w:rsidR="0006475B" w:rsidRPr="00B90E49">
        <w:rPr>
          <w:b/>
        </w:rPr>
        <w:t>I</w:t>
      </w:r>
      <w:r w:rsidRPr="00B90E49">
        <w:rPr>
          <w:b/>
        </w:rPr>
        <w:t xml:space="preserve"> TIL NOTKUNAR FYRIR BÖRN</w:t>
      </w:r>
    </w:p>
    <w:p w14:paraId="43514489" w14:textId="77777777" w:rsidR="00041555" w:rsidRPr="00B90E49" w:rsidRDefault="00041555" w:rsidP="00041555">
      <w:pPr>
        <w:rPr>
          <w:szCs w:val="22"/>
        </w:rPr>
      </w:pPr>
    </w:p>
    <w:p w14:paraId="1FBF26C5" w14:textId="77777777" w:rsidR="00041555" w:rsidRPr="00B90E49" w:rsidRDefault="00041555" w:rsidP="00041555">
      <w:pPr>
        <w:rPr>
          <w:szCs w:val="22"/>
        </w:rPr>
      </w:pPr>
    </w:p>
    <w:p w14:paraId="033F15BB"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w:t>
      </w:r>
    </w:p>
    <w:p w14:paraId="26316952" w14:textId="77777777" w:rsidR="00041555" w:rsidRPr="00B90E49" w:rsidRDefault="00041555" w:rsidP="00041555">
      <w:pPr>
        <w:keepNext/>
        <w:rPr>
          <w:szCs w:val="22"/>
        </w:rPr>
      </w:pPr>
    </w:p>
    <w:p w14:paraId="50A24615" w14:textId="77777777" w:rsidR="00C25719" w:rsidRPr="00B90E49" w:rsidRDefault="00C25719" w:rsidP="00C25719">
      <w:pPr>
        <w:rPr>
          <w:szCs w:val="22"/>
        </w:rPr>
      </w:pPr>
      <w:r w:rsidRPr="00B90E49">
        <w:rPr>
          <w:szCs w:val="22"/>
        </w:rPr>
        <w:t>Simponi 45 mg/0,45 ml stungulyf, lausn í áfylltum lyfjapenna</w:t>
      </w:r>
    </w:p>
    <w:p w14:paraId="7C67758F" w14:textId="77777777" w:rsidR="00C25719" w:rsidRPr="00B90E49" w:rsidRDefault="00C25719" w:rsidP="00C25719">
      <w:pPr>
        <w:rPr>
          <w:szCs w:val="22"/>
        </w:rPr>
      </w:pPr>
      <w:r w:rsidRPr="00B90E49">
        <w:rPr>
          <w:szCs w:val="22"/>
        </w:rPr>
        <w:t>golimumab</w:t>
      </w:r>
    </w:p>
    <w:p w14:paraId="2815D84D" w14:textId="77777777" w:rsidR="00C25719" w:rsidRPr="00B90E49" w:rsidRDefault="00C25719" w:rsidP="00C25719">
      <w:pPr>
        <w:rPr>
          <w:szCs w:val="22"/>
        </w:rPr>
      </w:pPr>
      <w:r w:rsidRPr="00B90E49">
        <w:rPr>
          <w:szCs w:val="22"/>
        </w:rPr>
        <w:t>Til notkunar fyrir börn &lt; 40 kg</w:t>
      </w:r>
    </w:p>
    <w:p w14:paraId="6917C46F" w14:textId="77777777" w:rsidR="00041555" w:rsidRPr="00B90E49" w:rsidRDefault="00041555" w:rsidP="00041555">
      <w:pPr>
        <w:rPr>
          <w:szCs w:val="22"/>
        </w:rPr>
      </w:pPr>
    </w:p>
    <w:p w14:paraId="4FD7B495" w14:textId="77777777" w:rsidR="00041555" w:rsidRPr="00B90E49" w:rsidRDefault="00041555" w:rsidP="00041555">
      <w:pPr>
        <w:rPr>
          <w:szCs w:val="22"/>
        </w:rPr>
      </w:pPr>
    </w:p>
    <w:p w14:paraId="2137A54D"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VIRK(T) EFNI</w:t>
      </w:r>
    </w:p>
    <w:p w14:paraId="6ECD4766" w14:textId="77777777" w:rsidR="00041555" w:rsidRPr="00B90E49" w:rsidRDefault="00041555" w:rsidP="00041555">
      <w:pPr>
        <w:keepNext/>
        <w:rPr>
          <w:szCs w:val="22"/>
        </w:rPr>
      </w:pPr>
    </w:p>
    <w:p w14:paraId="5438F862" w14:textId="5F9F1F26" w:rsidR="00041555" w:rsidRPr="00B90E49" w:rsidRDefault="00041555" w:rsidP="00041555">
      <w:pPr>
        <w:rPr>
          <w:szCs w:val="22"/>
        </w:rPr>
      </w:pPr>
      <w:r w:rsidRPr="00B90E49">
        <w:rPr>
          <w:szCs w:val="22"/>
        </w:rPr>
        <w:t>Einn 0,45 ml áfylltur lyfjapenni inniheldur 45 mg af golimumabi</w:t>
      </w:r>
      <w:ins w:id="104" w:author="Nordic REG LOC MV" w:date="2025-08-04T12:50:00Z" w16du:dateUtc="2025-08-04T09:50:00Z">
        <w:r w:rsidR="009139E6">
          <w:rPr>
            <w:szCs w:val="22"/>
          </w:rPr>
          <w:t>.</w:t>
        </w:r>
      </w:ins>
    </w:p>
    <w:p w14:paraId="289DA9D6" w14:textId="466D0F71" w:rsidR="005C02CD" w:rsidRPr="00B90E49" w:rsidRDefault="005C02CD" w:rsidP="00041555">
      <w:pPr>
        <w:rPr>
          <w:szCs w:val="22"/>
        </w:rPr>
      </w:pPr>
      <w:r w:rsidRPr="00B90E49">
        <w:rPr>
          <w:szCs w:val="22"/>
        </w:rPr>
        <w:t>1 ml inniheldur 100 mg af golimumabi</w:t>
      </w:r>
      <w:ins w:id="105" w:author="Nordic REG LOC MV" w:date="2025-08-04T12:50:00Z" w16du:dateUtc="2025-08-04T09:50:00Z">
        <w:r w:rsidR="009139E6">
          <w:rPr>
            <w:szCs w:val="22"/>
          </w:rPr>
          <w:t>.</w:t>
        </w:r>
      </w:ins>
    </w:p>
    <w:p w14:paraId="43892F3D" w14:textId="77777777" w:rsidR="00041555" w:rsidRPr="00B90E49" w:rsidRDefault="00041555" w:rsidP="00041555">
      <w:pPr>
        <w:rPr>
          <w:szCs w:val="22"/>
        </w:rPr>
      </w:pPr>
    </w:p>
    <w:p w14:paraId="00E60F5B" w14:textId="77777777" w:rsidR="00041555" w:rsidRPr="00B90E49" w:rsidRDefault="00041555" w:rsidP="00041555">
      <w:pPr>
        <w:rPr>
          <w:szCs w:val="22"/>
        </w:rPr>
      </w:pPr>
    </w:p>
    <w:p w14:paraId="14E7C185"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HJÁLPAREFNI</w:t>
      </w:r>
    </w:p>
    <w:p w14:paraId="19F7CC48" w14:textId="77777777" w:rsidR="00041555" w:rsidRPr="00B90E49" w:rsidRDefault="00041555" w:rsidP="00041555">
      <w:pPr>
        <w:keepNext/>
        <w:rPr>
          <w:szCs w:val="22"/>
        </w:rPr>
      </w:pPr>
    </w:p>
    <w:p w14:paraId="5264B7A4" w14:textId="77777777" w:rsidR="00041555" w:rsidRPr="00B90E49" w:rsidRDefault="005C02CD" w:rsidP="00041555">
      <w:pPr>
        <w:rPr>
          <w:szCs w:val="22"/>
        </w:rPr>
      </w:pPr>
      <w:r w:rsidRPr="00B90E49">
        <w:rPr>
          <w:szCs w:val="22"/>
        </w:rPr>
        <w:t xml:space="preserve">Hjálparefni: sorbitól (E420), histidín, </w:t>
      </w:r>
      <w:r w:rsidR="00041555" w:rsidRPr="00B90E49">
        <w:rPr>
          <w:szCs w:val="22"/>
        </w:rPr>
        <w:t>histidín hýdróklóríð einhýdrat, pólýsorbat 80 og vatn fyrir stungulyf.</w:t>
      </w:r>
      <w:r w:rsidR="00041555" w:rsidRPr="006E350D">
        <w:rPr>
          <w:szCs w:val="22"/>
          <w:highlight w:val="lightGray"/>
        </w:rPr>
        <w:t xml:space="preserve"> Lesið fylgiseðilinn fyrir notkun.</w:t>
      </w:r>
    </w:p>
    <w:p w14:paraId="7CE5E9BA" w14:textId="77777777" w:rsidR="00041555" w:rsidRPr="00B90E49" w:rsidRDefault="00041555" w:rsidP="00041555">
      <w:pPr>
        <w:rPr>
          <w:szCs w:val="22"/>
        </w:rPr>
      </w:pPr>
    </w:p>
    <w:p w14:paraId="1B447052" w14:textId="77777777" w:rsidR="00041555" w:rsidRPr="00B90E49" w:rsidRDefault="00041555" w:rsidP="00041555">
      <w:pPr>
        <w:rPr>
          <w:szCs w:val="22"/>
        </w:rPr>
      </w:pPr>
    </w:p>
    <w:p w14:paraId="2B95B50F"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LYFJAFORM OG INNIHALD</w:t>
      </w:r>
    </w:p>
    <w:p w14:paraId="294FCDED" w14:textId="77777777" w:rsidR="00041555" w:rsidRPr="00B90E49" w:rsidRDefault="00041555" w:rsidP="00041555">
      <w:pPr>
        <w:keepNext/>
        <w:rPr>
          <w:szCs w:val="22"/>
        </w:rPr>
      </w:pPr>
    </w:p>
    <w:p w14:paraId="759BCFE4" w14:textId="77777777" w:rsidR="00041555" w:rsidRPr="00B90E49" w:rsidRDefault="00041555" w:rsidP="00041555">
      <w:pPr>
        <w:rPr>
          <w:szCs w:val="22"/>
        </w:rPr>
      </w:pPr>
      <w:r w:rsidRPr="006E350D">
        <w:rPr>
          <w:szCs w:val="22"/>
          <w:highlight w:val="lightGray"/>
        </w:rPr>
        <w:t>Stungulyf, lausn í áfylltum lyfjapenna</w:t>
      </w:r>
      <w:r w:rsidRPr="00B90E49">
        <w:rPr>
          <w:szCs w:val="22"/>
        </w:rPr>
        <w:t xml:space="preserve"> (</w:t>
      </w:r>
      <w:r w:rsidR="005C02CD" w:rsidRPr="00B90E49">
        <w:rPr>
          <w:szCs w:val="22"/>
        </w:rPr>
        <w:t>Vario</w:t>
      </w:r>
      <w:r w:rsidRPr="00B90E49">
        <w:rPr>
          <w:szCs w:val="22"/>
        </w:rPr>
        <w:t>Ject)</w:t>
      </w:r>
    </w:p>
    <w:p w14:paraId="75835303" w14:textId="77777777" w:rsidR="00041555" w:rsidRPr="00B90E49" w:rsidRDefault="00041555" w:rsidP="00041555">
      <w:pPr>
        <w:rPr>
          <w:szCs w:val="22"/>
        </w:rPr>
      </w:pPr>
      <w:r w:rsidRPr="00B90E49">
        <w:rPr>
          <w:szCs w:val="22"/>
        </w:rPr>
        <w:t>1 áfylltur lyfjapenni</w:t>
      </w:r>
    </w:p>
    <w:p w14:paraId="4A149D97" w14:textId="77777777" w:rsidR="00041555" w:rsidRPr="00B90E49" w:rsidRDefault="00041555" w:rsidP="00041555">
      <w:pPr>
        <w:rPr>
          <w:szCs w:val="22"/>
        </w:rPr>
      </w:pPr>
    </w:p>
    <w:p w14:paraId="13EE7B4E" w14:textId="77777777" w:rsidR="00041555" w:rsidRPr="00B90E49" w:rsidRDefault="00041555" w:rsidP="00041555">
      <w:pPr>
        <w:rPr>
          <w:szCs w:val="22"/>
        </w:rPr>
      </w:pPr>
    </w:p>
    <w:p w14:paraId="3EFD23D2"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AÐFERÐ VIÐ LYFJAGJÖF OG ÍKOMULEIÐ(IR)</w:t>
      </w:r>
    </w:p>
    <w:p w14:paraId="105409E1" w14:textId="77777777" w:rsidR="00041555" w:rsidRPr="00B90E49" w:rsidRDefault="00041555" w:rsidP="00041555">
      <w:pPr>
        <w:keepNext/>
        <w:rPr>
          <w:szCs w:val="22"/>
        </w:rPr>
      </w:pPr>
    </w:p>
    <w:p w14:paraId="030BC75F" w14:textId="77777777" w:rsidR="00041555" w:rsidRPr="00B90E49" w:rsidRDefault="00041555" w:rsidP="00041555">
      <w:pPr>
        <w:rPr>
          <w:szCs w:val="22"/>
        </w:rPr>
      </w:pPr>
      <w:r w:rsidRPr="00B90E49">
        <w:rPr>
          <w:szCs w:val="22"/>
        </w:rPr>
        <w:t>Má ekki hrista.</w:t>
      </w:r>
    </w:p>
    <w:p w14:paraId="75EC37B0" w14:textId="6B994EF8" w:rsidR="00041555" w:rsidRPr="00B90E49" w:rsidRDefault="00041555" w:rsidP="00041555">
      <w:pPr>
        <w:rPr>
          <w:szCs w:val="22"/>
        </w:rPr>
      </w:pPr>
      <w:r w:rsidRPr="00B90E49">
        <w:rPr>
          <w:szCs w:val="22"/>
        </w:rPr>
        <w:t>Lesið fylgiseðilinn fyrir notkun</w:t>
      </w:r>
      <w:ins w:id="106" w:author="Nordic REG LOC MV" w:date="2025-08-04T12:51:00Z" w16du:dateUtc="2025-08-04T09:51:00Z">
        <w:r w:rsidR="009139E6">
          <w:rPr>
            <w:szCs w:val="22"/>
          </w:rPr>
          <w:t>.</w:t>
        </w:r>
      </w:ins>
    </w:p>
    <w:p w14:paraId="02215347" w14:textId="77777777" w:rsidR="00041555" w:rsidRPr="00B90E49" w:rsidRDefault="00041555" w:rsidP="00041555">
      <w:pPr>
        <w:rPr>
          <w:szCs w:val="22"/>
        </w:rPr>
      </w:pPr>
      <w:r w:rsidRPr="00B90E49">
        <w:rPr>
          <w:szCs w:val="22"/>
        </w:rPr>
        <w:t>Til notkunar undir húð</w:t>
      </w:r>
    </w:p>
    <w:p w14:paraId="53848A68" w14:textId="77777777" w:rsidR="00041555" w:rsidRPr="00B90E49" w:rsidRDefault="00041555" w:rsidP="00041555">
      <w:pPr>
        <w:rPr>
          <w:szCs w:val="22"/>
        </w:rPr>
      </w:pPr>
    </w:p>
    <w:p w14:paraId="1EBE99CB" w14:textId="77777777" w:rsidR="00041555" w:rsidRPr="00B90E49" w:rsidRDefault="00041555" w:rsidP="00041555">
      <w:pPr>
        <w:rPr>
          <w:szCs w:val="22"/>
        </w:rPr>
      </w:pPr>
    </w:p>
    <w:p w14:paraId="111EBB58"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SÉRSTÖK VARNAÐARORÐ UM AÐ LYFIÐ SKULI GEYMT ÞAR SEM BÖRN HVORKI NÁ TIL NÉ SJÁ</w:t>
      </w:r>
    </w:p>
    <w:p w14:paraId="6305D417" w14:textId="77777777" w:rsidR="00041555" w:rsidRPr="00B90E49" w:rsidRDefault="00041555" w:rsidP="00041555">
      <w:pPr>
        <w:keepNext/>
        <w:rPr>
          <w:szCs w:val="22"/>
        </w:rPr>
      </w:pPr>
    </w:p>
    <w:p w14:paraId="71A66E3D" w14:textId="77777777" w:rsidR="00041555" w:rsidRPr="00B90E49" w:rsidRDefault="00041555" w:rsidP="00041555">
      <w:pPr>
        <w:rPr>
          <w:szCs w:val="22"/>
        </w:rPr>
      </w:pPr>
      <w:r w:rsidRPr="00B90E49">
        <w:rPr>
          <w:szCs w:val="22"/>
        </w:rPr>
        <w:t>Geymið þar sem börn hvorki ná til né sjá.</w:t>
      </w:r>
    </w:p>
    <w:p w14:paraId="18E00BFB" w14:textId="77777777" w:rsidR="00041555" w:rsidRPr="00B90E49" w:rsidRDefault="00041555" w:rsidP="00041555">
      <w:pPr>
        <w:rPr>
          <w:szCs w:val="22"/>
        </w:rPr>
      </w:pPr>
    </w:p>
    <w:p w14:paraId="66384C5C" w14:textId="77777777" w:rsidR="00041555" w:rsidRPr="00B90E49" w:rsidRDefault="00041555" w:rsidP="00041555">
      <w:pPr>
        <w:rPr>
          <w:szCs w:val="22"/>
        </w:rPr>
      </w:pPr>
    </w:p>
    <w:p w14:paraId="18D65DC2"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7.</w:t>
      </w:r>
      <w:r w:rsidRPr="00B90E49">
        <w:rPr>
          <w:b/>
        </w:rPr>
        <w:tab/>
        <w:t>ÖNNUR SÉRSTÖK VARNAÐARORÐ, EF MEÐ ÞARF</w:t>
      </w:r>
    </w:p>
    <w:p w14:paraId="72D7AA60" w14:textId="77777777" w:rsidR="00041555" w:rsidRPr="00B90E49" w:rsidRDefault="00041555" w:rsidP="00041555">
      <w:pPr>
        <w:keepNext/>
        <w:rPr>
          <w:szCs w:val="22"/>
        </w:rPr>
      </w:pPr>
    </w:p>
    <w:p w14:paraId="56B008FA" w14:textId="77777777" w:rsidR="00041555" w:rsidRPr="00B90E49" w:rsidRDefault="00041555" w:rsidP="00041555">
      <w:pPr>
        <w:rPr>
          <w:szCs w:val="22"/>
        </w:rPr>
      </w:pPr>
      <w:r w:rsidRPr="00B90E49">
        <w:rPr>
          <w:szCs w:val="22"/>
        </w:rPr>
        <w:t xml:space="preserve">Nálarhettan inniheldur latex gúmmí. </w:t>
      </w:r>
      <w:r w:rsidRPr="006E350D">
        <w:rPr>
          <w:noProof w:val="0"/>
          <w:szCs w:val="22"/>
          <w:highlight w:val="lightGray"/>
        </w:rPr>
        <w:t>Sjá fylgiseðilinn til frekari upplýsinga.</w:t>
      </w:r>
    </w:p>
    <w:p w14:paraId="3A55526F" w14:textId="77777777" w:rsidR="00041555" w:rsidRPr="00B90E49" w:rsidRDefault="00041555" w:rsidP="00041555">
      <w:pPr>
        <w:rPr>
          <w:szCs w:val="22"/>
        </w:rPr>
      </w:pPr>
      <w:r w:rsidRPr="00B90E49">
        <w:rPr>
          <w:szCs w:val="22"/>
        </w:rPr>
        <w:t>Takið pennann úr öskjunni og látið vera í stofuhita í 30 mínútur fyrir notkun.</w:t>
      </w:r>
    </w:p>
    <w:p w14:paraId="76485093" w14:textId="77777777" w:rsidR="00041555" w:rsidRPr="00B90E49" w:rsidRDefault="00041555" w:rsidP="00041555">
      <w:pPr>
        <w:rPr>
          <w:szCs w:val="22"/>
        </w:rPr>
      </w:pPr>
    </w:p>
    <w:p w14:paraId="4F4818F4" w14:textId="77777777" w:rsidR="00041555" w:rsidRPr="00B90E49" w:rsidRDefault="00041555" w:rsidP="00041555">
      <w:pPr>
        <w:rPr>
          <w:szCs w:val="22"/>
        </w:rPr>
      </w:pPr>
    </w:p>
    <w:p w14:paraId="1BF224BB"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8.</w:t>
      </w:r>
      <w:r w:rsidRPr="00B90E49">
        <w:rPr>
          <w:b/>
        </w:rPr>
        <w:tab/>
        <w:t>FYRNINGARDAGSETNING</w:t>
      </w:r>
    </w:p>
    <w:p w14:paraId="3377D67A" w14:textId="77777777" w:rsidR="00041555" w:rsidRPr="00B90E49" w:rsidRDefault="00041555" w:rsidP="00041555">
      <w:pPr>
        <w:keepNext/>
        <w:rPr>
          <w:szCs w:val="22"/>
        </w:rPr>
      </w:pPr>
    </w:p>
    <w:p w14:paraId="176BD72C" w14:textId="77777777" w:rsidR="00041555" w:rsidRPr="00B90E49" w:rsidRDefault="00041555" w:rsidP="00041555">
      <w:pPr>
        <w:rPr>
          <w:szCs w:val="22"/>
        </w:rPr>
      </w:pPr>
      <w:r w:rsidRPr="00B90E49">
        <w:rPr>
          <w:szCs w:val="22"/>
        </w:rPr>
        <w:t>EXP</w:t>
      </w:r>
    </w:p>
    <w:p w14:paraId="1F2A6616" w14:textId="77777777" w:rsidR="00041555" w:rsidRDefault="00D73888" w:rsidP="00041555">
      <w:r>
        <w:rPr>
          <w:szCs w:val="22"/>
        </w:rPr>
        <w:t>EXP</w:t>
      </w:r>
      <w:r w:rsidRPr="0074174D">
        <w:rPr>
          <w:szCs w:val="22"/>
        </w:rPr>
        <w:t>, ef geymt við stofuhita</w:t>
      </w:r>
      <w:r w:rsidRPr="009B7A4D">
        <w:t>___________________</w:t>
      </w:r>
    </w:p>
    <w:p w14:paraId="389B2F30" w14:textId="77777777" w:rsidR="00D07133" w:rsidRPr="00B90E49" w:rsidRDefault="00D07133" w:rsidP="00041555">
      <w:pPr>
        <w:rPr>
          <w:szCs w:val="22"/>
        </w:rPr>
      </w:pPr>
    </w:p>
    <w:p w14:paraId="346E0C12" w14:textId="77777777" w:rsidR="00041555" w:rsidRPr="00B90E49" w:rsidRDefault="00041555" w:rsidP="00041555">
      <w:pPr>
        <w:rPr>
          <w:szCs w:val="22"/>
        </w:rPr>
      </w:pPr>
    </w:p>
    <w:p w14:paraId="7CD1DAE3"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9.</w:t>
      </w:r>
      <w:r w:rsidRPr="00B90E49">
        <w:rPr>
          <w:b/>
        </w:rPr>
        <w:tab/>
        <w:t>SÉRSTÖK GEYMSLUSKILYRÐI</w:t>
      </w:r>
    </w:p>
    <w:p w14:paraId="19C73A31" w14:textId="77777777" w:rsidR="00041555" w:rsidRPr="00B90E49" w:rsidRDefault="00041555" w:rsidP="00041555">
      <w:pPr>
        <w:keepNext/>
        <w:rPr>
          <w:szCs w:val="22"/>
        </w:rPr>
      </w:pPr>
    </w:p>
    <w:p w14:paraId="0B1029DE" w14:textId="545CDE9D" w:rsidR="00041555" w:rsidRPr="00B90E49" w:rsidRDefault="00041555" w:rsidP="00041555">
      <w:pPr>
        <w:rPr>
          <w:szCs w:val="22"/>
        </w:rPr>
      </w:pPr>
      <w:r w:rsidRPr="00B90E49">
        <w:rPr>
          <w:szCs w:val="22"/>
        </w:rPr>
        <w:t>Geymið í kæli</w:t>
      </w:r>
      <w:ins w:id="107" w:author="Nordic REG LOC MV" w:date="2025-08-04T12:51:00Z" w16du:dateUtc="2025-08-04T09:51:00Z">
        <w:r w:rsidR="009139E6">
          <w:rPr>
            <w:szCs w:val="22"/>
          </w:rPr>
          <w:t>.</w:t>
        </w:r>
      </w:ins>
    </w:p>
    <w:p w14:paraId="0622E8BE" w14:textId="3598CC9B" w:rsidR="00041555" w:rsidRPr="00B90E49" w:rsidRDefault="00041555" w:rsidP="00041555">
      <w:pPr>
        <w:rPr>
          <w:szCs w:val="22"/>
        </w:rPr>
      </w:pPr>
      <w:r w:rsidRPr="00B90E49">
        <w:rPr>
          <w:szCs w:val="22"/>
        </w:rPr>
        <w:t>Má ekki frjósa</w:t>
      </w:r>
      <w:ins w:id="108" w:author="Nordic REG LOC MV" w:date="2025-08-04T12:51:00Z" w16du:dateUtc="2025-08-04T09:51:00Z">
        <w:r w:rsidR="009139E6">
          <w:rPr>
            <w:szCs w:val="22"/>
          </w:rPr>
          <w:t>.</w:t>
        </w:r>
      </w:ins>
    </w:p>
    <w:p w14:paraId="04477241" w14:textId="77777777" w:rsidR="00041555" w:rsidRPr="00B90E49" w:rsidRDefault="00041555" w:rsidP="00041555">
      <w:pPr>
        <w:rPr>
          <w:szCs w:val="22"/>
        </w:rPr>
      </w:pPr>
      <w:r w:rsidRPr="00B90E49">
        <w:rPr>
          <w:szCs w:val="22"/>
        </w:rPr>
        <w:t>Geymið áfyllta lyfjapennann í öskjunni til varnar gegn ljósi.</w:t>
      </w:r>
    </w:p>
    <w:p w14:paraId="43F6E80D" w14:textId="38B25311" w:rsidR="00041555" w:rsidRDefault="00D73888" w:rsidP="00041555">
      <w:r>
        <w:t>Má geyma við stofuhita (að hámarki 25</w:t>
      </w:r>
      <w:ins w:id="109" w:author="Nordic REG LOC MV" w:date="2025-08-04T12:51:00Z" w16du:dateUtc="2025-08-04T09:51:00Z">
        <w:r w:rsidR="009139E6">
          <w:t> </w:t>
        </w:r>
      </w:ins>
      <w:r>
        <w:t>°C) í eitt tímabil sem varir allt að 30 daga en ekki umfram upprunalega fyrningardagsetningu.</w:t>
      </w:r>
    </w:p>
    <w:p w14:paraId="72311CA7" w14:textId="77777777" w:rsidR="00D73888" w:rsidRPr="00B90E49" w:rsidRDefault="00D73888" w:rsidP="00041555">
      <w:pPr>
        <w:rPr>
          <w:szCs w:val="22"/>
        </w:rPr>
      </w:pPr>
    </w:p>
    <w:p w14:paraId="61251C04" w14:textId="77777777" w:rsidR="00041555" w:rsidRPr="00B90E49" w:rsidRDefault="00041555" w:rsidP="00041555">
      <w:pPr>
        <w:rPr>
          <w:szCs w:val="22"/>
        </w:rPr>
      </w:pPr>
    </w:p>
    <w:p w14:paraId="67B0AE47"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10.</w:t>
      </w:r>
      <w:r w:rsidRPr="00B90E49">
        <w:rPr>
          <w:b/>
        </w:rPr>
        <w:tab/>
        <w:t>SÉRSTAKAR VARÚÐARRÁÐSTAFANIR VIÐ FÖRGUN LYFJALEIFA EÐA ÚRGANGS VEGNA LYFSINS ÞAR SEM VIÐ Á</w:t>
      </w:r>
    </w:p>
    <w:p w14:paraId="001AB80F" w14:textId="77777777" w:rsidR="00041555" w:rsidRPr="00B90E49" w:rsidRDefault="00041555" w:rsidP="00041555">
      <w:pPr>
        <w:keepNext/>
        <w:rPr>
          <w:szCs w:val="22"/>
        </w:rPr>
      </w:pPr>
    </w:p>
    <w:p w14:paraId="1C13B7E5" w14:textId="77777777" w:rsidR="00041555" w:rsidRPr="00B90E49" w:rsidRDefault="00041555" w:rsidP="00041555">
      <w:pPr>
        <w:rPr>
          <w:szCs w:val="22"/>
        </w:rPr>
      </w:pPr>
    </w:p>
    <w:p w14:paraId="3B82989F" w14:textId="77777777" w:rsidR="00041555" w:rsidRPr="00B90E49" w:rsidRDefault="00041555" w:rsidP="00041555">
      <w:pPr>
        <w:rPr>
          <w:szCs w:val="22"/>
        </w:rPr>
      </w:pPr>
    </w:p>
    <w:p w14:paraId="1C25D81E"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11.</w:t>
      </w:r>
      <w:r w:rsidRPr="00B90E49">
        <w:rPr>
          <w:b/>
        </w:rPr>
        <w:tab/>
        <w:t>NAFN OG HEIMILISFANG MARKAÐSLEYFISHAFA</w:t>
      </w:r>
    </w:p>
    <w:p w14:paraId="72E0ADE5" w14:textId="77777777" w:rsidR="00041555" w:rsidRPr="00B90E49" w:rsidRDefault="00041555" w:rsidP="00041555">
      <w:pPr>
        <w:keepNext/>
        <w:rPr>
          <w:szCs w:val="22"/>
        </w:rPr>
      </w:pPr>
    </w:p>
    <w:p w14:paraId="2F7675E3" w14:textId="77777777" w:rsidR="00B57D4F" w:rsidRPr="00C12022" w:rsidRDefault="00B57D4F" w:rsidP="00B57D4F">
      <w:pPr>
        <w:rPr>
          <w:ins w:id="110" w:author="Nordic REG LOC MV" w:date="2025-08-04T12:43:00Z" w16du:dateUtc="2025-08-04T09:43:00Z"/>
        </w:rPr>
      </w:pPr>
      <w:ins w:id="111" w:author="Nordic REG LOC MV" w:date="2025-08-04T12:43:00Z" w16du:dateUtc="2025-08-04T09:43:00Z">
        <w:r w:rsidRPr="00C12022">
          <w:t>Janssen-Cilag International NV</w:t>
        </w:r>
      </w:ins>
    </w:p>
    <w:p w14:paraId="6E9561ED" w14:textId="77777777" w:rsidR="00B57D4F" w:rsidRPr="00C12022" w:rsidRDefault="00B57D4F" w:rsidP="00B57D4F">
      <w:pPr>
        <w:rPr>
          <w:ins w:id="112" w:author="Nordic REG LOC MV" w:date="2025-08-04T12:43:00Z" w16du:dateUtc="2025-08-04T09:43:00Z"/>
        </w:rPr>
      </w:pPr>
      <w:ins w:id="113" w:author="Nordic REG LOC MV" w:date="2025-08-04T12:43:00Z" w16du:dateUtc="2025-08-04T09:43:00Z">
        <w:r w:rsidRPr="00C12022">
          <w:t>Turnhoutseweg 30</w:t>
        </w:r>
      </w:ins>
    </w:p>
    <w:p w14:paraId="73DAA07B" w14:textId="77777777" w:rsidR="00B57D4F" w:rsidRPr="00C12022" w:rsidRDefault="00B57D4F" w:rsidP="00B57D4F">
      <w:pPr>
        <w:rPr>
          <w:ins w:id="114" w:author="Nordic REG LOC MV" w:date="2025-08-04T12:43:00Z" w16du:dateUtc="2025-08-04T09:43:00Z"/>
        </w:rPr>
      </w:pPr>
      <w:ins w:id="115" w:author="Nordic REG LOC MV" w:date="2025-08-04T12:43:00Z" w16du:dateUtc="2025-08-04T09:43:00Z">
        <w:r w:rsidRPr="00C12022">
          <w:t>B-2340 Beerse</w:t>
        </w:r>
      </w:ins>
    </w:p>
    <w:p w14:paraId="254B715E" w14:textId="77777777" w:rsidR="00B57D4F" w:rsidRPr="00C12022" w:rsidRDefault="00B57D4F" w:rsidP="00B57D4F">
      <w:pPr>
        <w:rPr>
          <w:ins w:id="116" w:author="Nordic REG LOC MV" w:date="2025-08-04T12:43:00Z" w16du:dateUtc="2025-08-04T09:43:00Z"/>
          <w:szCs w:val="22"/>
        </w:rPr>
      </w:pPr>
      <w:ins w:id="117" w:author="Nordic REG LOC MV" w:date="2025-08-04T12:43:00Z" w16du:dateUtc="2025-08-04T09:43:00Z">
        <w:r w:rsidRPr="00C12022">
          <w:t>Belgía</w:t>
        </w:r>
      </w:ins>
    </w:p>
    <w:p w14:paraId="307C1078" w14:textId="33737479" w:rsidR="00041555" w:rsidRPr="00B90E49" w:rsidDel="00B57D4F" w:rsidRDefault="00041555" w:rsidP="00041555">
      <w:pPr>
        <w:rPr>
          <w:del w:id="118" w:author="Nordic REG LOC MV" w:date="2025-08-04T12:43:00Z" w16du:dateUtc="2025-08-04T09:43:00Z"/>
          <w:szCs w:val="22"/>
        </w:rPr>
      </w:pPr>
      <w:del w:id="119" w:author="Nordic REG LOC MV" w:date="2025-08-04T12:43:00Z" w16du:dateUtc="2025-08-04T09:43:00Z">
        <w:r w:rsidRPr="00B90E49" w:rsidDel="00B57D4F">
          <w:rPr>
            <w:szCs w:val="22"/>
          </w:rPr>
          <w:delText>Janssen Biologics B.V.</w:delText>
        </w:r>
      </w:del>
    </w:p>
    <w:p w14:paraId="2290A330" w14:textId="3CE77E90" w:rsidR="00041555" w:rsidRPr="00B90E49" w:rsidDel="00B57D4F" w:rsidRDefault="00041555" w:rsidP="00041555">
      <w:pPr>
        <w:rPr>
          <w:del w:id="120" w:author="Nordic REG LOC MV" w:date="2025-08-04T12:43:00Z" w16du:dateUtc="2025-08-04T09:43:00Z"/>
          <w:szCs w:val="22"/>
        </w:rPr>
      </w:pPr>
      <w:del w:id="121" w:author="Nordic REG LOC MV" w:date="2025-08-04T12:43:00Z" w16du:dateUtc="2025-08-04T09:43:00Z">
        <w:r w:rsidRPr="00B90E49" w:rsidDel="00B57D4F">
          <w:rPr>
            <w:szCs w:val="22"/>
          </w:rPr>
          <w:delText>Einsteinweg 101</w:delText>
        </w:r>
      </w:del>
    </w:p>
    <w:p w14:paraId="21D128E1" w14:textId="4B3B35AC" w:rsidR="00041555" w:rsidRPr="00B90E49" w:rsidDel="00B57D4F" w:rsidRDefault="00041555" w:rsidP="00041555">
      <w:pPr>
        <w:rPr>
          <w:del w:id="122" w:author="Nordic REG LOC MV" w:date="2025-08-04T12:43:00Z" w16du:dateUtc="2025-08-04T09:43:00Z"/>
          <w:szCs w:val="22"/>
        </w:rPr>
      </w:pPr>
      <w:del w:id="123" w:author="Nordic REG LOC MV" w:date="2025-08-04T12:43:00Z" w16du:dateUtc="2025-08-04T09:43:00Z">
        <w:r w:rsidRPr="00B90E49" w:rsidDel="00B57D4F">
          <w:rPr>
            <w:szCs w:val="22"/>
          </w:rPr>
          <w:delText>2333 CB Leiden</w:delText>
        </w:r>
      </w:del>
    </w:p>
    <w:p w14:paraId="7019FB4E" w14:textId="06EC39EA" w:rsidR="00041555" w:rsidRPr="00B90E49" w:rsidDel="00B57D4F" w:rsidRDefault="00041555" w:rsidP="00041555">
      <w:pPr>
        <w:rPr>
          <w:del w:id="124" w:author="Nordic REG LOC MV" w:date="2025-08-04T12:43:00Z" w16du:dateUtc="2025-08-04T09:43:00Z"/>
          <w:szCs w:val="22"/>
        </w:rPr>
      </w:pPr>
      <w:del w:id="125" w:author="Nordic REG LOC MV" w:date="2025-08-04T12:43:00Z" w16du:dateUtc="2025-08-04T09:43:00Z">
        <w:r w:rsidRPr="00B90E49" w:rsidDel="00B57D4F">
          <w:rPr>
            <w:szCs w:val="22"/>
          </w:rPr>
          <w:delText>Holland</w:delText>
        </w:r>
      </w:del>
    </w:p>
    <w:p w14:paraId="2FCAC8B0" w14:textId="77777777" w:rsidR="00041555" w:rsidRPr="00B90E49" w:rsidRDefault="00041555" w:rsidP="00041555">
      <w:pPr>
        <w:rPr>
          <w:szCs w:val="22"/>
        </w:rPr>
      </w:pPr>
    </w:p>
    <w:p w14:paraId="1181CA67" w14:textId="77777777" w:rsidR="00041555" w:rsidRPr="00B90E49" w:rsidRDefault="00041555" w:rsidP="00041555">
      <w:pPr>
        <w:rPr>
          <w:szCs w:val="22"/>
        </w:rPr>
      </w:pPr>
    </w:p>
    <w:p w14:paraId="3B3E8951"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12.</w:t>
      </w:r>
      <w:r w:rsidRPr="00B90E49">
        <w:rPr>
          <w:b/>
        </w:rPr>
        <w:tab/>
        <w:t>MARKAÐSLEYFISNÚMER</w:t>
      </w:r>
    </w:p>
    <w:p w14:paraId="6926AF3B" w14:textId="77777777" w:rsidR="00041555" w:rsidRPr="00B90E49" w:rsidRDefault="00041555" w:rsidP="00041555">
      <w:pPr>
        <w:keepNext/>
        <w:rPr>
          <w:szCs w:val="22"/>
        </w:rPr>
      </w:pPr>
    </w:p>
    <w:p w14:paraId="0C1D5D3A" w14:textId="77777777" w:rsidR="00041555" w:rsidRPr="00B90E49" w:rsidRDefault="005C02CD" w:rsidP="00041555">
      <w:pPr>
        <w:rPr>
          <w:szCs w:val="22"/>
        </w:rPr>
      </w:pPr>
      <w:r w:rsidRPr="00B90E49">
        <w:t>EU/</w:t>
      </w:r>
      <w:r w:rsidR="007E3EBC" w:rsidRPr="00B90E49">
        <w:t>1/09/546/009</w:t>
      </w:r>
    </w:p>
    <w:p w14:paraId="5D8E3809" w14:textId="77777777" w:rsidR="00041555" w:rsidRPr="00B90E49" w:rsidRDefault="00041555" w:rsidP="00041555">
      <w:pPr>
        <w:rPr>
          <w:szCs w:val="22"/>
        </w:rPr>
      </w:pPr>
    </w:p>
    <w:p w14:paraId="3408936D" w14:textId="77777777" w:rsidR="00041555" w:rsidRPr="00B90E49" w:rsidRDefault="00041555" w:rsidP="00041555">
      <w:pPr>
        <w:rPr>
          <w:szCs w:val="22"/>
        </w:rPr>
      </w:pPr>
    </w:p>
    <w:p w14:paraId="480C947D"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13.</w:t>
      </w:r>
      <w:r w:rsidRPr="00B90E49">
        <w:rPr>
          <w:b/>
        </w:rPr>
        <w:tab/>
        <w:t>LOTUNÚMER</w:t>
      </w:r>
    </w:p>
    <w:p w14:paraId="25A95BB9" w14:textId="77777777" w:rsidR="00041555" w:rsidRPr="00B90E49" w:rsidRDefault="00041555" w:rsidP="00041555">
      <w:pPr>
        <w:keepNext/>
        <w:rPr>
          <w:szCs w:val="22"/>
        </w:rPr>
      </w:pPr>
    </w:p>
    <w:p w14:paraId="6D3099A7" w14:textId="77777777" w:rsidR="00041555" w:rsidRPr="00B90E49" w:rsidRDefault="00041555" w:rsidP="00041555">
      <w:pPr>
        <w:rPr>
          <w:szCs w:val="22"/>
        </w:rPr>
      </w:pPr>
      <w:r w:rsidRPr="00B90E49">
        <w:rPr>
          <w:szCs w:val="22"/>
        </w:rPr>
        <w:t>Lot</w:t>
      </w:r>
    </w:p>
    <w:p w14:paraId="7C838683" w14:textId="77777777" w:rsidR="00041555" w:rsidRPr="00B90E49" w:rsidRDefault="00041555" w:rsidP="00041555">
      <w:pPr>
        <w:rPr>
          <w:szCs w:val="22"/>
        </w:rPr>
      </w:pPr>
    </w:p>
    <w:p w14:paraId="5CCC50B1" w14:textId="77777777" w:rsidR="00041555" w:rsidRPr="00B90E49" w:rsidRDefault="00041555" w:rsidP="00041555">
      <w:pPr>
        <w:rPr>
          <w:szCs w:val="22"/>
        </w:rPr>
      </w:pPr>
    </w:p>
    <w:p w14:paraId="25406EF1"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14.</w:t>
      </w:r>
      <w:r w:rsidRPr="00B90E49">
        <w:rPr>
          <w:b/>
        </w:rPr>
        <w:tab/>
        <w:t>AFGREIÐSLUTILHÖGUN</w:t>
      </w:r>
    </w:p>
    <w:p w14:paraId="33ECE8D2" w14:textId="77777777" w:rsidR="00041555" w:rsidRPr="00B90E49" w:rsidRDefault="00041555" w:rsidP="00041555">
      <w:pPr>
        <w:keepNext/>
        <w:rPr>
          <w:szCs w:val="22"/>
        </w:rPr>
      </w:pPr>
    </w:p>
    <w:p w14:paraId="22AC8EE4" w14:textId="77777777" w:rsidR="00041555" w:rsidRPr="00B90E49" w:rsidRDefault="00041555" w:rsidP="00041555">
      <w:pPr>
        <w:rPr>
          <w:szCs w:val="22"/>
        </w:rPr>
      </w:pPr>
    </w:p>
    <w:p w14:paraId="50F2890F" w14:textId="77777777" w:rsidR="00041555" w:rsidRPr="00B90E49" w:rsidRDefault="00041555" w:rsidP="00041555">
      <w:pPr>
        <w:rPr>
          <w:szCs w:val="22"/>
        </w:rPr>
      </w:pPr>
    </w:p>
    <w:p w14:paraId="0380E230"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15.</w:t>
      </w:r>
      <w:r w:rsidRPr="00B90E49">
        <w:rPr>
          <w:b/>
        </w:rPr>
        <w:tab/>
        <w:t>NOTKUNARLEIÐBEININGAR</w:t>
      </w:r>
    </w:p>
    <w:p w14:paraId="027207D5" w14:textId="77777777" w:rsidR="00041555" w:rsidRPr="00B90E49" w:rsidRDefault="00041555" w:rsidP="00041555">
      <w:pPr>
        <w:keepNext/>
      </w:pPr>
    </w:p>
    <w:p w14:paraId="6BA3394A" w14:textId="77777777" w:rsidR="00041555" w:rsidRPr="00B90E49" w:rsidRDefault="00041555" w:rsidP="00041555"/>
    <w:p w14:paraId="6FD9AD97" w14:textId="77777777" w:rsidR="00041555" w:rsidRPr="00B90E49" w:rsidRDefault="00041555" w:rsidP="00041555"/>
    <w:p w14:paraId="0CE56562"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16.</w:t>
      </w:r>
      <w:r w:rsidRPr="00B90E49">
        <w:rPr>
          <w:b/>
        </w:rPr>
        <w:tab/>
        <w:t>UPPLÝSINGAR MEÐ BLINDRALETRI</w:t>
      </w:r>
    </w:p>
    <w:p w14:paraId="576F06E4" w14:textId="77777777" w:rsidR="00041555" w:rsidRPr="00B90E49" w:rsidRDefault="00041555" w:rsidP="00041555">
      <w:pPr>
        <w:keepNext/>
      </w:pPr>
    </w:p>
    <w:p w14:paraId="59682BB3" w14:textId="0D96B08D" w:rsidR="00041555" w:rsidRPr="00B90E49" w:rsidRDefault="00041555" w:rsidP="00041555">
      <w:pPr>
        <w:rPr>
          <w:szCs w:val="22"/>
        </w:rPr>
      </w:pPr>
      <w:r w:rsidRPr="00B90E49">
        <w:rPr>
          <w:szCs w:val="22"/>
        </w:rPr>
        <w:t xml:space="preserve">Simponi </w:t>
      </w:r>
      <w:r w:rsidR="005C02CD" w:rsidRPr="00B90E49">
        <w:rPr>
          <w:szCs w:val="22"/>
        </w:rPr>
        <w:t>4</w:t>
      </w:r>
      <w:r w:rsidRPr="00B90E49">
        <w:rPr>
          <w:szCs w:val="22"/>
        </w:rPr>
        <w:t>5 mg</w:t>
      </w:r>
      <w:r w:rsidR="005C02CD" w:rsidRPr="00B90E49">
        <w:rPr>
          <w:szCs w:val="22"/>
        </w:rPr>
        <w:t>/0,45 ml</w:t>
      </w:r>
    </w:p>
    <w:p w14:paraId="0C6147D3" w14:textId="77777777" w:rsidR="00041555" w:rsidRPr="00B90E49" w:rsidRDefault="00041555" w:rsidP="00041555">
      <w:pPr>
        <w:rPr>
          <w:szCs w:val="22"/>
        </w:rPr>
      </w:pPr>
    </w:p>
    <w:p w14:paraId="0B0D1C4F" w14:textId="77777777" w:rsidR="00041555" w:rsidRPr="00B90E49" w:rsidRDefault="00041555" w:rsidP="00041555">
      <w:pPr>
        <w:rPr>
          <w:szCs w:val="22"/>
        </w:rPr>
      </w:pPr>
    </w:p>
    <w:p w14:paraId="1103AE16"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17.</w:t>
      </w:r>
      <w:r w:rsidRPr="00B90E49">
        <w:rPr>
          <w:b/>
        </w:rPr>
        <w:tab/>
        <w:t>EINKVÆMT AUÐKENNI – TVÍVÍTT STRIKAMERKI</w:t>
      </w:r>
    </w:p>
    <w:p w14:paraId="553A3BFC" w14:textId="77777777" w:rsidR="00041555" w:rsidRPr="00B90E49" w:rsidRDefault="00041555" w:rsidP="00041555">
      <w:pPr>
        <w:keepNext/>
        <w:rPr>
          <w:szCs w:val="22"/>
        </w:rPr>
      </w:pPr>
    </w:p>
    <w:p w14:paraId="361C2304" w14:textId="77777777" w:rsidR="00041555" w:rsidRPr="00B90E49" w:rsidRDefault="00041555" w:rsidP="00041555">
      <w:pPr>
        <w:rPr>
          <w:szCs w:val="22"/>
        </w:rPr>
      </w:pPr>
      <w:r w:rsidRPr="006E350D">
        <w:rPr>
          <w:szCs w:val="22"/>
          <w:highlight w:val="lightGray"/>
        </w:rPr>
        <w:t>Á pakkningunni er tvívítt strikamerki með einkvæmu auðkenni.</w:t>
      </w:r>
    </w:p>
    <w:p w14:paraId="70781C94" w14:textId="77777777" w:rsidR="00041555" w:rsidRPr="00B90E49" w:rsidRDefault="00041555" w:rsidP="00041555">
      <w:pPr>
        <w:rPr>
          <w:szCs w:val="22"/>
        </w:rPr>
      </w:pPr>
    </w:p>
    <w:p w14:paraId="4AED4896" w14:textId="77777777" w:rsidR="00041555" w:rsidRPr="00B90E49" w:rsidRDefault="00041555" w:rsidP="00041555">
      <w:pPr>
        <w:rPr>
          <w:szCs w:val="22"/>
        </w:rPr>
      </w:pPr>
    </w:p>
    <w:p w14:paraId="0C066ED9"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18.</w:t>
      </w:r>
      <w:r w:rsidRPr="00B90E49">
        <w:rPr>
          <w:b/>
        </w:rPr>
        <w:tab/>
        <w:t>EINKVÆMT AUÐKENNI – UPPLÝSINGAR SEM FÓLK GETUR LESIÐ</w:t>
      </w:r>
    </w:p>
    <w:p w14:paraId="6DD731D4" w14:textId="77777777" w:rsidR="00041555" w:rsidRPr="00B90E49" w:rsidRDefault="00041555" w:rsidP="00041555">
      <w:pPr>
        <w:keepNext/>
        <w:rPr>
          <w:szCs w:val="22"/>
        </w:rPr>
      </w:pPr>
    </w:p>
    <w:p w14:paraId="739F784A" w14:textId="77777777" w:rsidR="00041555" w:rsidRPr="00B90E49" w:rsidRDefault="00041555" w:rsidP="007E412D">
      <w:pPr>
        <w:keepNext/>
        <w:rPr>
          <w:szCs w:val="22"/>
        </w:rPr>
      </w:pPr>
      <w:r w:rsidRPr="00B90E49">
        <w:rPr>
          <w:szCs w:val="22"/>
        </w:rPr>
        <w:t>PC</w:t>
      </w:r>
    </w:p>
    <w:p w14:paraId="47D6ACD6" w14:textId="77777777" w:rsidR="00041555" w:rsidRPr="00B90E49" w:rsidRDefault="00041555" w:rsidP="007E412D">
      <w:pPr>
        <w:keepNext/>
        <w:rPr>
          <w:szCs w:val="22"/>
        </w:rPr>
      </w:pPr>
      <w:r w:rsidRPr="00B90E49">
        <w:rPr>
          <w:szCs w:val="22"/>
        </w:rPr>
        <w:t>SN</w:t>
      </w:r>
    </w:p>
    <w:p w14:paraId="11B1749F" w14:textId="77777777" w:rsidR="00041555" w:rsidRPr="00B90E49" w:rsidRDefault="00041555" w:rsidP="00041555">
      <w:pPr>
        <w:rPr>
          <w:szCs w:val="22"/>
        </w:rPr>
      </w:pPr>
      <w:r w:rsidRPr="00B90E49">
        <w:rPr>
          <w:szCs w:val="22"/>
        </w:rPr>
        <w:t>NN</w:t>
      </w:r>
    </w:p>
    <w:p w14:paraId="5FD3BA4C" w14:textId="77777777" w:rsidR="00041555" w:rsidRPr="00B90E49" w:rsidRDefault="00041555" w:rsidP="006A6820">
      <w:pPr>
        <w:pBdr>
          <w:top w:val="single" w:sz="4" w:space="1" w:color="auto"/>
          <w:left w:val="single" w:sz="4" w:space="4" w:color="auto"/>
          <w:bottom w:val="single" w:sz="4" w:space="1" w:color="auto"/>
          <w:right w:val="single" w:sz="4" w:space="4" w:color="auto"/>
        </w:pBdr>
        <w:rPr>
          <w:b/>
          <w:bCs/>
        </w:rPr>
      </w:pPr>
      <w:r w:rsidRPr="00B90E49">
        <w:rPr>
          <w:b/>
          <w:bCs/>
        </w:rPr>
        <w:br w:type="page"/>
      </w:r>
      <w:r w:rsidRPr="00B90E49">
        <w:rPr>
          <w:b/>
          <w:bCs/>
        </w:rPr>
        <w:lastRenderedPageBreak/>
        <w:t>LÁGMARKS UPPLÝSINGAR SEM SKULU KOMA FRAM Á YTRI UMBÚÐUM</w:t>
      </w:r>
    </w:p>
    <w:p w14:paraId="589EDAD6" w14:textId="77777777" w:rsidR="00041555" w:rsidRPr="00B90E49" w:rsidRDefault="00041555" w:rsidP="00041555">
      <w:pPr>
        <w:pBdr>
          <w:top w:val="single" w:sz="4" w:space="1" w:color="auto"/>
          <w:left w:val="single" w:sz="4" w:space="4" w:color="auto"/>
          <w:bottom w:val="single" w:sz="4" w:space="1" w:color="auto"/>
          <w:right w:val="single" w:sz="4" w:space="4" w:color="auto"/>
        </w:pBdr>
        <w:ind w:left="567" w:hanging="567"/>
        <w:rPr>
          <w:b/>
        </w:rPr>
      </w:pPr>
    </w:p>
    <w:p w14:paraId="613E2CCA" w14:textId="77777777" w:rsidR="00041555" w:rsidRPr="00B90E49" w:rsidRDefault="00041555" w:rsidP="00041555">
      <w:pPr>
        <w:pBdr>
          <w:top w:val="single" w:sz="4" w:space="1" w:color="auto"/>
          <w:left w:val="single" w:sz="4" w:space="4" w:color="auto"/>
          <w:bottom w:val="single" w:sz="4" w:space="1" w:color="auto"/>
          <w:right w:val="single" w:sz="4" w:space="4" w:color="auto"/>
        </w:pBdr>
        <w:ind w:left="567" w:hanging="567"/>
        <w:rPr>
          <w:b/>
        </w:rPr>
      </w:pPr>
      <w:r w:rsidRPr="00B90E49">
        <w:rPr>
          <w:b/>
        </w:rPr>
        <w:t>INNI Í ÖSKJU</w:t>
      </w:r>
    </w:p>
    <w:p w14:paraId="2949348D" w14:textId="77777777" w:rsidR="00041555" w:rsidRPr="00B90E49" w:rsidRDefault="00041555" w:rsidP="00041555">
      <w:pPr>
        <w:rPr>
          <w:szCs w:val="22"/>
        </w:rPr>
      </w:pPr>
    </w:p>
    <w:p w14:paraId="7871BFAA" w14:textId="77777777" w:rsidR="00041555" w:rsidRPr="00B90E49" w:rsidRDefault="00041555" w:rsidP="00041555">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tblGrid>
      <w:tr w:rsidR="00041555" w:rsidRPr="00B90E49" w14:paraId="64DBA5D8" w14:textId="77777777" w:rsidTr="00AC6BE9">
        <w:trPr>
          <w:jc w:val="center"/>
        </w:trPr>
        <w:tc>
          <w:tcPr>
            <w:tcW w:w="5920" w:type="dxa"/>
          </w:tcPr>
          <w:p w14:paraId="3ED2D0AC" w14:textId="77777777" w:rsidR="00041555" w:rsidRPr="00B90E49" w:rsidRDefault="00041555" w:rsidP="00AC6BE9">
            <w:pPr>
              <w:rPr>
                <w:b/>
                <w:szCs w:val="22"/>
              </w:rPr>
            </w:pPr>
            <w:r w:rsidRPr="00B90E49">
              <w:rPr>
                <w:b/>
                <w:szCs w:val="22"/>
              </w:rPr>
              <w:t>Áður en byrjað er að nota Simponi:</w:t>
            </w:r>
          </w:p>
          <w:p w14:paraId="389C3053" w14:textId="77777777" w:rsidR="00041555" w:rsidRPr="00B90E49" w:rsidRDefault="00041555" w:rsidP="00AC6BE9">
            <w:pPr>
              <w:rPr>
                <w:szCs w:val="22"/>
              </w:rPr>
            </w:pPr>
          </w:p>
          <w:p w14:paraId="5AF6B1D3" w14:textId="7398B522" w:rsidR="00041555" w:rsidRPr="00B90E49" w:rsidRDefault="00041555" w:rsidP="00AC6BE9">
            <w:pPr>
              <w:numPr>
                <w:ilvl w:val="0"/>
                <w:numId w:val="2"/>
              </w:numPr>
              <w:ind w:left="567" w:hanging="567"/>
              <w:rPr>
                <w:szCs w:val="22"/>
              </w:rPr>
            </w:pPr>
            <w:r w:rsidRPr="00B90E49">
              <w:rPr>
                <w:szCs w:val="22"/>
              </w:rPr>
              <w:t>Lesið meðfylgjandi fylgiseðil</w:t>
            </w:r>
            <w:ins w:id="126" w:author="Nordic REG LOC MV" w:date="2025-08-04T12:51:00Z" w16du:dateUtc="2025-08-04T09:51:00Z">
              <w:r w:rsidR="009139E6">
                <w:rPr>
                  <w:szCs w:val="22"/>
                </w:rPr>
                <w:t>.</w:t>
              </w:r>
            </w:ins>
          </w:p>
          <w:p w14:paraId="4510C50B" w14:textId="298B0285" w:rsidR="00041555" w:rsidRPr="00B90E49" w:rsidRDefault="00041555" w:rsidP="00AC6BE9">
            <w:pPr>
              <w:numPr>
                <w:ilvl w:val="0"/>
                <w:numId w:val="2"/>
              </w:numPr>
              <w:ind w:left="567" w:hanging="567"/>
              <w:rPr>
                <w:szCs w:val="22"/>
              </w:rPr>
            </w:pPr>
            <w:r w:rsidRPr="00B90E49">
              <w:rPr>
                <w:szCs w:val="22"/>
              </w:rPr>
              <w:t>Má ekki hrista</w:t>
            </w:r>
            <w:ins w:id="127" w:author="Nordic REG LOC MV" w:date="2025-08-04T12:51:00Z" w16du:dateUtc="2025-08-04T09:51:00Z">
              <w:r w:rsidR="009139E6">
                <w:rPr>
                  <w:szCs w:val="22"/>
                </w:rPr>
                <w:t>.</w:t>
              </w:r>
            </w:ins>
          </w:p>
          <w:p w14:paraId="2F640539" w14:textId="101ABA23" w:rsidR="00041555" w:rsidRPr="00B90E49" w:rsidRDefault="00041555" w:rsidP="00AC6BE9">
            <w:pPr>
              <w:numPr>
                <w:ilvl w:val="0"/>
                <w:numId w:val="2"/>
              </w:numPr>
              <w:ind w:left="567" w:hanging="567"/>
              <w:rPr>
                <w:szCs w:val="22"/>
              </w:rPr>
            </w:pPr>
            <w:r w:rsidRPr="00B90E49">
              <w:rPr>
                <w:szCs w:val="22"/>
              </w:rPr>
              <w:t>Athugið fyrningardagsetninguna og innsigli</w:t>
            </w:r>
            <w:ins w:id="128" w:author="Nordic REG LOC MV" w:date="2025-08-04T12:51:00Z" w16du:dateUtc="2025-08-04T09:51:00Z">
              <w:r w:rsidR="009139E6">
                <w:rPr>
                  <w:szCs w:val="22"/>
                </w:rPr>
                <w:t>.</w:t>
              </w:r>
            </w:ins>
          </w:p>
          <w:p w14:paraId="2B292776" w14:textId="772A5F52" w:rsidR="00041555" w:rsidRPr="00B90E49" w:rsidRDefault="00041555" w:rsidP="00AC6BE9">
            <w:pPr>
              <w:numPr>
                <w:ilvl w:val="0"/>
                <w:numId w:val="2"/>
              </w:numPr>
              <w:ind w:left="567" w:hanging="567"/>
              <w:rPr>
                <w:szCs w:val="22"/>
              </w:rPr>
            </w:pPr>
            <w:r w:rsidRPr="00B90E49">
              <w:rPr>
                <w:szCs w:val="22"/>
              </w:rPr>
              <w:t>Bíðið í 30 mín og leyfið lyfinu að ná stofuhita</w:t>
            </w:r>
            <w:ins w:id="129" w:author="Nordic REG LOC MV" w:date="2025-08-04T12:51:00Z" w16du:dateUtc="2025-08-04T09:51:00Z">
              <w:r w:rsidR="009139E6">
                <w:rPr>
                  <w:szCs w:val="22"/>
                </w:rPr>
                <w:t>.</w:t>
              </w:r>
            </w:ins>
          </w:p>
        </w:tc>
      </w:tr>
    </w:tbl>
    <w:p w14:paraId="5976305A" w14:textId="2CA3D4A4" w:rsidR="00041555" w:rsidRPr="00B90E49" w:rsidRDefault="00041555" w:rsidP="00041555">
      <w:pPr>
        <w:rPr>
          <w:szCs w:val="22"/>
        </w:rPr>
      </w:pPr>
    </w:p>
    <w:p w14:paraId="2629C137" w14:textId="77777777" w:rsidR="00041555" w:rsidRPr="00B90E49" w:rsidRDefault="00041555" w:rsidP="00041555">
      <w:pPr>
        <w:pBdr>
          <w:top w:val="single" w:sz="4" w:space="1" w:color="auto"/>
          <w:left w:val="single" w:sz="4" w:space="4" w:color="auto"/>
          <w:bottom w:val="single" w:sz="4" w:space="1" w:color="auto"/>
          <w:right w:val="single" w:sz="4" w:space="4" w:color="auto"/>
        </w:pBdr>
        <w:rPr>
          <w:b/>
          <w:bCs/>
        </w:rPr>
      </w:pPr>
      <w:r w:rsidRPr="00B90E49">
        <w:rPr>
          <w:b/>
          <w:bCs/>
        </w:rPr>
        <w:br w:type="page"/>
      </w:r>
      <w:r w:rsidRPr="00B90E49">
        <w:rPr>
          <w:b/>
          <w:bCs/>
        </w:rPr>
        <w:lastRenderedPageBreak/>
        <w:t>LÁGMARKS UPPLÝSINGAR SEM SKULU KOMA FRAM Á INNRI UMBÚÐUM LÍTILLA EININGA</w:t>
      </w:r>
    </w:p>
    <w:p w14:paraId="2AE630A0" w14:textId="77777777" w:rsidR="00041555" w:rsidRPr="00B90E49" w:rsidRDefault="00041555" w:rsidP="00041555">
      <w:pPr>
        <w:pBdr>
          <w:top w:val="single" w:sz="4" w:space="1" w:color="auto"/>
          <w:left w:val="single" w:sz="4" w:space="4" w:color="auto"/>
          <w:bottom w:val="single" w:sz="4" w:space="1" w:color="auto"/>
          <w:right w:val="single" w:sz="4" w:space="4" w:color="auto"/>
        </w:pBdr>
        <w:ind w:left="567" w:hanging="567"/>
        <w:rPr>
          <w:b/>
          <w:bCs/>
        </w:rPr>
      </w:pPr>
    </w:p>
    <w:p w14:paraId="5BE43534" w14:textId="77777777" w:rsidR="00041555" w:rsidRPr="00B90E49" w:rsidRDefault="00041555" w:rsidP="00041555">
      <w:pPr>
        <w:pBdr>
          <w:top w:val="single" w:sz="4" w:space="1" w:color="auto"/>
          <w:left w:val="single" w:sz="4" w:space="4" w:color="auto"/>
          <w:bottom w:val="single" w:sz="4" w:space="1" w:color="auto"/>
          <w:right w:val="single" w:sz="4" w:space="4" w:color="auto"/>
        </w:pBdr>
        <w:ind w:left="567" w:hanging="567"/>
        <w:rPr>
          <w:b/>
          <w:bCs/>
        </w:rPr>
      </w:pPr>
      <w:r w:rsidRPr="00B90E49">
        <w:rPr>
          <w:b/>
          <w:bCs/>
        </w:rPr>
        <w:t>MIÐI Á ÁFYLLTUM LYFJAPENNA</w:t>
      </w:r>
      <w:r w:rsidR="00DB45D3" w:rsidRPr="00B90E49">
        <w:rPr>
          <w:b/>
          <w:bCs/>
        </w:rPr>
        <w:t xml:space="preserve"> TIL NOTKUNAR FYRIR BÖRN</w:t>
      </w:r>
    </w:p>
    <w:p w14:paraId="5CD9E5E1" w14:textId="77777777" w:rsidR="00041555" w:rsidRPr="00B90E49" w:rsidRDefault="00041555" w:rsidP="00041555">
      <w:pPr>
        <w:rPr>
          <w:szCs w:val="22"/>
        </w:rPr>
      </w:pPr>
    </w:p>
    <w:p w14:paraId="2E54C859" w14:textId="77777777" w:rsidR="00041555" w:rsidRPr="00B90E49" w:rsidRDefault="00041555" w:rsidP="00041555">
      <w:pPr>
        <w:rPr>
          <w:szCs w:val="22"/>
        </w:rPr>
      </w:pPr>
    </w:p>
    <w:p w14:paraId="0596CF7C"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 OG ÍKOMULEIÐIR</w:t>
      </w:r>
    </w:p>
    <w:p w14:paraId="05A270A9" w14:textId="77777777" w:rsidR="00041555" w:rsidRPr="00B90E49" w:rsidRDefault="00041555" w:rsidP="00041555">
      <w:pPr>
        <w:keepNext/>
        <w:rPr>
          <w:szCs w:val="22"/>
        </w:rPr>
      </w:pPr>
    </w:p>
    <w:p w14:paraId="43C8C81B" w14:textId="5F6F3239" w:rsidR="00041555" w:rsidRPr="00B90E49" w:rsidRDefault="00041555" w:rsidP="00041555">
      <w:pPr>
        <w:rPr>
          <w:szCs w:val="22"/>
        </w:rPr>
      </w:pPr>
      <w:r w:rsidRPr="00B90E49">
        <w:rPr>
          <w:szCs w:val="22"/>
        </w:rPr>
        <w:t xml:space="preserve">Simponi </w:t>
      </w:r>
      <w:r w:rsidR="005C02CD" w:rsidRPr="00B90E49">
        <w:rPr>
          <w:szCs w:val="22"/>
        </w:rPr>
        <w:t>4</w:t>
      </w:r>
      <w:r w:rsidRPr="00B90E49">
        <w:rPr>
          <w:szCs w:val="22"/>
        </w:rPr>
        <w:t>5 mg</w:t>
      </w:r>
      <w:r w:rsidR="005C02CD" w:rsidRPr="00B90E49">
        <w:rPr>
          <w:szCs w:val="22"/>
        </w:rPr>
        <w:t>/0,45 ml</w:t>
      </w:r>
      <w:r w:rsidRPr="00B90E49">
        <w:rPr>
          <w:szCs w:val="22"/>
        </w:rPr>
        <w:t xml:space="preserve"> stungulyf</w:t>
      </w:r>
      <w:del w:id="130" w:author="Nordic REG LOC MV" w:date="2025-08-05T08:28:00Z" w16du:dateUtc="2025-08-05T05:28:00Z">
        <w:r w:rsidRPr="00B90E49" w:rsidDel="00D067FB">
          <w:rPr>
            <w:szCs w:val="22"/>
          </w:rPr>
          <w:delText>, lausn</w:delText>
        </w:r>
      </w:del>
    </w:p>
    <w:p w14:paraId="08B17CF1" w14:textId="77777777" w:rsidR="00041555" w:rsidRPr="00B90E49" w:rsidRDefault="00041555" w:rsidP="00041555">
      <w:pPr>
        <w:rPr>
          <w:szCs w:val="22"/>
        </w:rPr>
      </w:pPr>
      <w:r w:rsidRPr="00B90E49">
        <w:rPr>
          <w:szCs w:val="22"/>
        </w:rPr>
        <w:t>golimumab</w:t>
      </w:r>
    </w:p>
    <w:p w14:paraId="1C12E7D2" w14:textId="77777777" w:rsidR="00041555" w:rsidRPr="00B90E49" w:rsidRDefault="00041555" w:rsidP="00041555">
      <w:pPr>
        <w:rPr>
          <w:szCs w:val="22"/>
        </w:rPr>
      </w:pPr>
      <w:r w:rsidRPr="00B90E49">
        <w:rPr>
          <w:szCs w:val="22"/>
        </w:rPr>
        <w:t>s.c.</w:t>
      </w:r>
    </w:p>
    <w:p w14:paraId="1C541498" w14:textId="77777777" w:rsidR="00041555" w:rsidRPr="00B90E49" w:rsidRDefault="00041555" w:rsidP="00041555">
      <w:pPr>
        <w:rPr>
          <w:szCs w:val="22"/>
        </w:rPr>
      </w:pPr>
    </w:p>
    <w:p w14:paraId="60A6D2A0" w14:textId="77777777" w:rsidR="00041555" w:rsidRPr="00B90E49" w:rsidRDefault="00041555" w:rsidP="00041555">
      <w:pPr>
        <w:rPr>
          <w:szCs w:val="22"/>
        </w:rPr>
      </w:pPr>
    </w:p>
    <w:p w14:paraId="7AEB21EF"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AÐFERÐ VIÐ LYFJAGJÖF</w:t>
      </w:r>
    </w:p>
    <w:p w14:paraId="2981B78D" w14:textId="77777777" w:rsidR="00041555" w:rsidRPr="00B90E49" w:rsidRDefault="00041555" w:rsidP="00041555">
      <w:pPr>
        <w:keepNext/>
        <w:rPr>
          <w:szCs w:val="22"/>
        </w:rPr>
      </w:pPr>
    </w:p>
    <w:p w14:paraId="706B5B16" w14:textId="77777777" w:rsidR="00041555" w:rsidRPr="00B90E49" w:rsidRDefault="00041555" w:rsidP="00041555">
      <w:pPr>
        <w:rPr>
          <w:szCs w:val="22"/>
        </w:rPr>
      </w:pPr>
    </w:p>
    <w:p w14:paraId="6192440A" w14:textId="77777777" w:rsidR="00041555" w:rsidRPr="00B90E49" w:rsidRDefault="00041555" w:rsidP="00041555">
      <w:pPr>
        <w:rPr>
          <w:szCs w:val="22"/>
        </w:rPr>
      </w:pPr>
    </w:p>
    <w:p w14:paraId="434926F3"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FYRNINGARDAGSETNING</w:t>
      </w:r>
    </w:p>
    <w:p w14:paraId="686800A8" w14:textId="77777777" w:rsidR="00041555" w:rsidRPr="00B90E49" w:rsidRDefault="00041555" w:rsidP="00041555">
      <w:pPr>
        <w:keepNext/>
        <w:rPr>
          <w:szCs w:val="22"/>
        </w:rPr>
      </w:pPr>
    </w:p>
    <w:p w14:paraId="78EE18B3" w14:textId="77777777" w:rsidR="00041555" w:rsidRPr="00B90E49" w:rsidRDefault="00041555" w:rsidP="00041555">
      <w:pPr>
        <w:rPr>
          <w:szCs w:val="22"/>
        </w:rPr>
      </w:pPr>
      <w:r w:rsidRPr="00B90E49">
        <w:rPr>
          <w:szCs w:val="22"/>
        </w:rPr>
        <w:t>EXP</w:t>
      </w:r>
    </w:p>
    <w:p w14:paraId="61368BE7" w14:textId="77777777" w:rsidR="00041555" w:rsidRPr="00B90E49" w:rsidRDefault="00041555" w:rsidP="00041555">
      <w:pPr>
        <w:rPr>
          <w:szCs w:val="22"/>
        </w:rPr>
      </w:pPr>
    </w:p>
    <w:p w14:paraId="04A206F2" w14:textId="77777777" w:rsidR="00041555" w:rsidRPr="00B90E49" w:rsidRDefault="00041555" w:rsidP="00041555">
      <w:pPr>
        <w:rPr>
          <w:szCs w:val="22"/>
        </w:rPr>
      </w:pPr>
    </w:p>
    <w:p w14:paraId="56F12637"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LOTUNÚMER</w:t>
      </w:r>
    </w:p>
    <w:p w14:paraId="7C53DD93" w14:textId="77777777" w:rsidR="00041555" w:rsidRPr="00B90E49" w:rsidRDefault="00041555" w:rsidP="00041555">
      <w:pPr>
        <w:keepNext/>
        <w:rPr>
          <w:szCs w:val="22"/>
        </w:rPr>
      </w:pPr>
    </w:p>
    <w:p w14:paraId="38684930" w14:textId="77777777" w:rsidR="00041555" w:rsidRPr="00B90E49" w:rsidRDefault="00041555" w:rsidP="00041555">
      <w:pPr>
        <w:rPr>
          <w:szCs w:val="22"/>
        </w:rPr>
      </w:pPr>
      <w:r w:rsidRPr="00B90E49">
        <w:rPr>
          <w:szCs w:val="22"/>
        </w:rPr>
        <w:t>Lot</w:t>
      </w:r>
    </w:p>
    <w:p w14:paraId="13CC88C9" w14:textId="77777777" w:rsidR="00041555" w:rsidRPr="00B90E49" w:rsidRDefault="00041555" w:rsidP="00041555">
      <w:pPr>
        <w:rPr>
          <w:szCs w:val="22"/>
        </w:rPr>
      </w:pPr>
    </w:p>
    <w:p w14:paraId="28A85266" w14:textId="77777777" w:rsidR="00041555" w:rsidRPr="00B90E49" w:rsidRDefault="00041555" w:rsidP="00041555">
      <w:pPr>
        <w:rPr>
          <w:szCs w:val="22"/>
        </w:rPr>
      </w:pPr>
    </w:p>
    <w:p w14:paraId="5C6DE28D"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INNIHALD TILGREINT SEM ÞYNGD, RÚMMÁL EÐA FJÖLDI EININGA</w:t>
      </w:r>
    </w:p>
    <w:p w14:paraId="7E9930B5" w14:textId="77777777" w:rsidR="00041555" w:rsidRPr="00B90E49" w:rsidRDefault="00041555" w:rsidP="00041555">
      <w:pPr>
        <w:keepNext/>
        <w:rPr>
          <w:szCs w:val="22"/>
        </w:rPr>
      </w:pPr>
    </w:p>
    <w:p w14:paraId="55EE88C3" w14:textId="77777777" w:rsidR="00041555" w:rsidRPr="00B90E49" w:rsidRDefault="00041555" w:rsidP="00041555">
      <w:pPr>
        <w:rPr>
          <w:szCs w:val="22"/>
        </w:rPr>
      </w:pPr>
      <w:r w:rsidRPr="00B90E49">
        <w:rPr>
          <w:szCs w:val="22"/>
        </w:rPr>
        <w:t>0,</w:t>
      </w:r>
      <w:r w:rsidR="005C02CD" w:rsidRPr="00B90E49">
        <w:rPr>
          <w:szCs w:val="22"/>
        </w:rPr>
        <w:t>4</w:t>
      </w:r>
      <w:r w:rsidRPr="00B90E49">
        <w:rPr>
          <w:szCs w:val="22"/>
        </w:rPr>
        <w:t>5 ml</w:t>
      </w:r>
    </w:p>
    <w:p w14:paraId="3B01882B" w14:textId="77777777" w:rsidR="00041555" w:rsidRPr="00B90E49" w:rsidRDefault="00041555" w:rsidP="00041555">
      <w:pPr>
        <w:rPr>
          <w:szCs w:val="22"/>
        </w:rPr>
      </w:pPr>
    </w:p>
    <w:p w14:paraId="44D19F9B" w14:textId="77777777" w:rsidR="00041555" w:rsidRPr="00B90E49" w:rsidRDefault="00041555" w:rsidP="00041555"/>
    <w:p w14:paraId="38E4C9D0" w14:textId="77777777" w:rsidR="00041555" w:rsidRPr="00B90E49" w:rsidRDefault="00041555" w:rsidP="00041555">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ANNAÐ</w:t>
      </w:r>
    </w:p>
    <w:p w14:paraId="3C1EF57F" w14:textId="77777777" w:rsidR="00041555" w:rsidRPr="00B90E49" w:rsidRDefault="00041555" w:rsidP="00041555"/>
    <w:p w14:paraId="0ABCE72D" w14:textId="77777777" w:rsidR="007613CA" w:rsidRPr="00B90E49" w:rsidRDefault="00041555" w:rsidP="00041555">
      <w:pPr>
        <w:pBdr>
          <w:top w:val="single" w:sz="4" w:space="1" w:color="auto"/>
          <w:left w:val="single" w:sz="4" w:space="4" w:color="auto"/>
          <w:bottom w:val="single" w:sz="4" w:space="1" w:color="auto"/>
          <w:right w:val="single" w:sz="4" w:space="4" w:color="auto"/>
        </w:pBdr>
        <w:ind w:left="567" w:hanging="567"/>
        <w:rPr>
          <w:b/>
          <w:bCs/>
        </w:rPr>
      </w:pPr>
      <w:r w:rsidRPr="00B90E49">
        <w:rPr>
          <w:b/>
          <w:bCs/>
        </w:rPr>
        <w:br w:type="page"/>
      </w:r>
      <w:r w:rsidR="00074008" w:rsidRPr="00B90E49">
        <w:rPr>
          <w:b/>
          <w:bCs/>
        </w:rPr>
        <w:lastRenderedPageBreak/>
        <w:t>UPPLÝSINGAR SEM EIGA AÐ KOMA FRAM Á YTRI UMBÚÐUM</w:t>
      </w:r>
    </w:p>
    <w:p w14:paraId="0BFD5B41" w14:textId="77777777" w:rsidR="00896C2C" w:rsidRPr="00B90E49" w:rsidRDefault="00896C2C" w:rsidP="002E556D">
      <w:pPr>
        <w:pBdr>
          <w:top w:val="single" w:sz="4" w:space="1" w:color="auto"/>
          <w:left w:val="single" w:sz="4" w:space="4" w:color="auto"/>
          <w:bottom w:val="single" w:sz="4" w:space="1" w:color="auto"/>
          <w:right w:val="single" w:sz="4" w:space="4" w:color="auto"/>
        </w:pBdr>
        <w:ind w:left="567" w:hanging="567"/>
        <w:rPr>
          <w:b/>
        </w:rPr>
      </w:pPr>
    </w:p>
    <w:p w14:paraId="11A27F0B" w14:textId="77777777" w:rsidR="00896C2C" w:rsidRPr="00B90E49" w:rsidRDefault="00074008" w:rsidP="002E556D">
      <w:pPr>
        <w:pBdr>
          <w:top w:val="single" w:sz="4" w:space="1" w:color="auto"/>
          <w:left w:val="single" w:sz="4" w:space="4" w:color="auto"/>
          <w:bottom w:val="single" w:sz="4" w:space="1" w:color="auto"/>
          <w:right w:val="single" w:sz="4" w:space="4" w:color="auto"/>
        </w:pBdr>
        <w:ind w:left="567" w:hanging="567"/>
        <w:rPr>
          <w:b/>
        </w:rPr>
      </w:pPr>
      <w:r w:rsidRPr="00B90E49">
        <w:rPr>
          <w:b/>
        </w:rPr>
        <w:t>ASKJA FYRIR ÁFYLLTAN LYFJAPENNA</w:t>
      </w:r>
    </w:p>
    <w:p w14:paraId="21F085D7" w14:textId="77777777" w:rsidR="00ED75D0" w:rsidRPr="00B90E49" w:rsidRDefault="00ED75D0" w:rsidP="002E556D">
      <w:pPr>
        <w:rPr>
          <w:szCs w:val="22"/>
        </w:rPr>
      </w:pPr>
    </w:p>
    <w:p w14:paraId="234B4F77" w14:textId="77777777" w:rsidR="00ED75D0" w:rsidRPr="00B90E49" w:rsidRDefault="00ED75D0" w:rsidP="002E556D">
      <w:pPr>
        <w:rPr>
          <w:szCs w:val="22"/>
        </w:rPr>
      </w:pPr>
    </w:p>
    <w:p w14:paraId="1B345137" w14:textId="77777777" w:rsidR="00896C2C" w:rsidRPr="00B90E49" w:rsidRDefault="00896C2C"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w:t>
      </w:r>
    </w:p>
    <w:p w14:paraId="411C5B4F" w14:textId="77777777" w:rsidR="00ED75D0" w:rsidRPr="00B90E49" w:rsidRDefault="00ED75D0" w:rsidP="002A78C3">
      <w:pPr>
        <w:keepNext/>
        <w:rPr>
          <w:szCs w:val="22"/>
        </w:rPr>
      </w:pPr>
    </w:p>
    <w:p w14:paraId="77E7C59B" w14:textId="77777777" w:rsidR="00ED75D0" w:rsidRPr="00B90E49" w:rsidRDefault="00ED75D0" w:rsidP="002E556D">
      <w:pPr>
        <w:rPr>
          <w:szCs w:val="22"/>
        </w:rPr>
      </w:pPr>
      <w:r w:rsidRPr="00B90E49">
        <w:rPr>
          <w:szCs w:val="22"/>
        </w:rPr>
        <w:t>Simponi 50 mg stungulyf, lausn í áfylltum lyfjapenna</w:t>
      </w:r>
    </w:p>
    <w:p w14:paraId="1194B855" w14:textId="77777777" w:rsidR="00ED75D0" w:rsidRPr="00B90E49" w:rsidRDefault="00ED75D0" w:rsidP="002E556D">
      <w:pPr>
        <w:rPr>
          <w:szCs w:val="22"/>
        </w:rPr>
      </w:pPr>
      <w:r w:rsidRPr="00B90E49">
        <w:rPr>
          <w:szCs w:val="22"/>
        </w:rPr>
        <w:t>golimumab</w:t>
      </w:r>
    </w:p>
    <w:p w14:paraId="11705372" w14:textId="77777777" w:rsidR="00ED75D0" w:rsidRPr="00B90E49" w:rsidRDefault="00ED75D0" w:rsidP="002E556D">
      <w:pPr>
        <w:rPr>
          <w:szCs w:val="22"/>
        </w:rPr>
      </w:pPr>
    </w:p>
    <w:p w14:paraId="1D3E0998" w14:textId="77777777" w:rsidR="00E216D3" w:rsidRPr="00B90E49" w:rsidRDefault="00E216D3" w:rsidP="002E556D">
      <w:pPr>
        <w:rPr>
          <w:szCs w:val="22"/>
        </w:rPr>
      </w:pPr>
    </w:p>
    <w:p w14:paraId="7002C323" w14:textId="77777777" w:rsidR="00ED75D0" w:rsidRPr="00B90E49" w:rsidRDefault="00896C2C"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VIRK(T) EFNI</w:t>
      </w:r>
    </w:p>
    <w:p w14:paraId="35051B63" w14:textId="77777777" w:rsidR="00ED75D0" w:rsidRPr="00B90E49" w:rsidRDefault="00ED75D0" w:rsidP="002A78C3">
      <w:pPr>
        <w:keepNext/>
        <w:rPr>
          <w:szCs w:val="22"/>
        </w:rPr>
      </w:pPr>
    </w:p>
    <w:p w14:paraId="1FF8809B" w14:textId="23CFF815" w:rsidR="00ED75D0" w:rsidRPr="00B90E49" w:rsidRDefault="00341FA8" w:rsidP="002E556D">
      <w:pPr>
        <w:rPr>
          <w:szCs w:val="22"/>
        </w:rPr>
      </w:pPr>
      <w:r w:rsidRPr="00B90E49">
        <w:rPr>
          <w:szCs w:val="22"/>
        </w:rPr>
        <w:t xml:space="preserve">Einn </w:t>
      </w:r>
      <w:r w:rsidR="00ED75D0" w:rsidRPr="00B90E49">
        <w:rPr>
          <w:szCs w:val="22"/>
        </w:rPr>
        <w:t>0,5</w:t>
      </w:r>
      <w:r w:rsidR="004F1094" w:rsidRPr="00B90E49">
        <w:rPr>
          <w:szCs w:val="22"/>
        </w:rPr>
        <w:t> </w:t>
      </w:r>
      <w:r w:rsidR="00ED75D0" w:rsidRPr="00B90E49">
        <w:rPr>
          <w:szCs w:val="22"/>
        </w:rPr>
        <w:t xml:space="preserve">ml áfylltur </w:t>
      </w:r>
      <w:r w:rsidR="004F1094" w:rsidRPr="00B90E49">
        <w:rPr>
          <w:szCs w:val="22"/>
        </w:rPr>
        <w:t>lyfja</w:t>
      </w:r>
      <w:r w:rsidR="00ED75D0" w:rsidRPr="00B90E49">
        <w:rPr>
          <w:szCs w:val="22"/>
        </w:rPr>
        <w:t>penni inniheldur 50</w:t>
      </w:r>
      <w:r w:rsidR="004F1094" w:rsidRPr="00B90E49">
        <w:rPr>
          <w:szCs w:val="22"/>
        </w:rPr>
        <w:t> </w:t>
      </w:r>
      <w:r w:rsidR="00ED75D0" w:rsidRPr="00B90E49">
        <w:rPr>
          <w:szCs w:val="22"/>
        </w:rPr>
        <w:t>mg af golimumabi</w:t>
      </w:r>
      <w:ins w:id="131" w:author="Nordic REG LOC MV" w:date="2025-08-04T12:51:00Z" w16du:dateUtc="2025-08-04T09:51:00Z">
        <w:r w:rsidR="009139E6">
          <w:rPr>
            <w:szCs w:val="22"/>
          </w:rPr>
          <w:t>.</w:t>
        </w:r>
      </w:ins>
    </w:p>
    <w:p w14:paraId="1B6A7368" w14:textId="77777777" w:rsidR="00ED75D0" w:rsidRPr="00B90E49" w:rsidRDefault="00ED75D0" w:rsidP="002E556D">
      <w:pPr>
        <w:rPr>
          <w:szCs w:val="22"/>
        </w:rPr>
      </w:pPr>
    </w:p>
    <w:p w14:paraId="5DDA1FFE" w14:textId="77777777" w:rsidR="00ED75D0" w:rsidRPr="00B90E49" w:rsidRDefault="00ED75D0" w:rsidP="002E556D">
      <w:pPr>
        <w:rPr>
          <w:szCs w:val="22"/>
        </w:rPr>
      </w:pPr>
    </w:p>
    <w:p w14:paraId="140A2A7E" w14:textId="77777777" w:rsidR="00ED75D0" w:rsidRPr="00B90E49" w:rsidRDefault="00ED75D0"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HJÁLPAREFNI</w:t>
      </w:r>
    </w:p>
    <w:p w14:paraId="650CE7BB" w14:textId="77777777" w:rsidR="00ED75D0" w:rsidRPr="00B90E49" w:rsidRDefault="00ED75D0" w:rsidP="002A78C3">
      <w:pPr>
        <w:keepNext/>
        <w:rPr>
          <w:szCs w:val="22"/>
        </w:rPr>
      </w:pPr>
    </w:p>
    <w:p w14:paraId="3B22E779" w14:textId="77777777" w:rsidR="00ED75D0" w:rsidRPr="00B90E49" w:rsidRDefault="00ED75D0" w:rsidP="002E556D">
      <w:pPr>
        <w:rPr>
          <w:szCs w:val="22"/>
        </w:rPr>
      </w:pPr>
      <w:r w:rsidRPr="00B90E49">
        <w:rPr>
          <w:szCs w:val="22"/>
        </w:rPr>
        <w:t xml:space="preserve">Hjálparefni: sorbitól (E420), histidín, histidín hýdróklóríð </w:t>
      </w:r>
      <w:r w:rsidR="0074554A" w:rsidRPr="00B90E49">
        <w:rPr>
          <w:szCs w:val="22"/>
        </w:rPr>
        <w:t>ein</w:t>
      </w:r>
      <w:r w:rsidRPr="00B90E49">
        <w:rPr>
          <w:szCs w:val="22"/>
        </w:rPr>
        <w:t>hýdrat, pólýsorbat</w:t>
      </w:r>
      <w:r w:rsidR="00527E2A" w:rsidRPr="00B90E49">
        <w:rPr>
          <w:szCs w:val="22"/>
        </w:rPr>
        <w:t> 8</w:t>
      </w:r>
      <w:r w:rsidRPr="00B90E49">
        <w:rPr>
          <w:szCs w:val="22"/>
        </w:rPr>
        <w:t>0 og vatn fyrir stungulyf.</w:t>
      </w:r>
      <w:r w:rsidR="005D479A" w:rsidRPr="006E350D">
        <w:rPr>
          <w:szCs w:val="22"/>
          <w:highlight w:val="lightGray"/>
        </w:rPr>
        <w:t xml:space="preserve"> Lesið fylgiseðilinn fyrir notkun.</w:t>
      </w:r>
    </w:p>
    <w:p w14:paraId="4516CE12" w14:textId="77777777" w:rsidR="00ED75D0" w:rsidRPr="00B90E49" w:rsidRDefault="00ED75D0" w:rsidP="002E556D">
      <w:pPr>
        <w:rPr>
          <w:szCs w:val="22"/>
        </w:rPr>
      </w:pPr>
    </w:p>
    <w:p w14:paraId="16EC5C76" w14:textId="77777777" w:rsidR="00E216D3" w:rsidRPr="00B90E49" w:rsidRDefault="00E216D3" w:rsidP="002E556D">
      <w:pPr>
        <w:rPr>
          <w:szCs w:val="22"/>
        </w:rPr>
      </w:pPr>
    </w:p>
    <w:p w14:paraId="04A3DF21" w14:textId="77777777" w:rsidR="00ED75D0" w:rsidRPr="00B90E49" w:rsidRDefault="00896C2C"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LYFJAFORM OG INNIHALD</w:t>
      </w:r>
    </w:p>
    <w:p w14:paraId="1DB3BAAD" w14:textId="77777777" w:rsidR="00ED75D0" w:rsidRPr="00B90E49" w:rsidRDefault="00ED75D0" w:rsidP="002A78C3">
      <w:pPr>
        <w:keepNext/>
        <w:rPr>
          <w:szCs w:val="22"/>
        </w:rPr>
      </w:pPr>
    </w:p>
    <w:p w14:paraId="130D2F7B" w14:textId="77777777" w:rsidR="005D479A" w:rsidRPr="00B90E49" w:rsidRDefault="005D479A" w:rsidP="002E556D">
      <w:pPr>
        <w:rPr>
          <w:szCs w:val="22"/>
        </w:rPr>
      </w:pPr>
      <w:r w:rsidRPr="006E350D">
        <w:rPr>
          <w:szCs w:val="22"/>
          <w:highlight w:val="lightGray"/>
        </w:rPr>
        <w:t>Stungulyf, lausn í áfylltum lyfjapenna</w:t>
      </w:r>
      <w:r w:rsidRPr="00B90E49">
        <w:rPr>
          <w:szCs w:val="22"/>
        </w:rPr>
        <w:t xml:space="preserve"> (SmartJect)</w:t>
      </w:r>
    </w:p>
    <w:p w14:paraId="7BE330BC" w14:textId="77777777" w:rsidR="00ED75D0" w:rsidRPr="00B90E49" w:rsidRDefault="00ED75D0" w:rsidP="002E556D">
      <w:pPr>
        <w:rPr>
          <w:szCs w:val="22"/>
        </w:rPr>
      </w:pPr>
      <w:r w:rsidRPr="00B90E49">
        <w:rPr>
          <w:szCs w:val="22"/>
        </w:rPr>
        <w:t>1 áfylltur lyfjapenni</w:t>
      </w:r>
    </w:p>
    <w:p w14:paraId="55D19F32" w14:textId="77777777" w:rsidR="00ED75D0" w:rsidRPr="00B90E49" w:rsidRDefault="00ED75D0" w:rsidP="002E556D">
      <w:pPr>
        <w:rPr>
          <w:szCs w:val="22"/>
        </w:rPr>
      </w:pPr>
    </w:p>
    <w:p w14:paraId="65D52797" w14:textId="77777777" w:rsidR="00E216D3" w:rsidRPr="00B90E49" w:rsidRDefault="00E216D3" w:rsidP="002E556D">
      <w:pPr>
        <w:rPr>
          <w:szCs w:val="22"/>
        </w:rPr>
      </w:pPr>
    </w:p>
    <w:p w14:paraId="3D5CB14F" w14:textId="77777777" w:rsidR="00ED75D0" w:rsidRPr="00B90E49" w:rsidRDefault="00896C2C"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AÐFERÐ VIÐ LYFJAGJÖF OG ÍKOMULEIÐ(IR)</w:t>
      </w:r>
    </w:p>
    <w:p w14:paraId="280AFB4B" w14:textId="77777777" w:rsidR="00ED75D0" w:rsidRPr="00B90E49" w:rsidRDefault="00ED75D0" w:rsidP="002A78C3">
      <w:pPr>
        <w:keepNext/>
        <w:rPr>
          <w:szCs w:val="22"/>
        </w:rPr>
      </w:pPr>
    </w:p>
    <w:p w14:paraId="48572CAF" w14:textId="77777777" w:rsidR="00341FA8" w:rsidRPr="00B90E49" w:rsidRDefault="00341FA8" w:rsidP="002E556D">
      <w:pPr>
        <w:rPr>
          <w:szCs w:val="22"/>
        </w:rPr>
      </w:pPr>
      <w:r w:rsidRPr="00B90E49">
        <w:rPr>
          <w:szCs w:val="22"/>
        </w:rPr>
        <w:t>Má ekki hrista.</w:t>
      </w:r>
    </w:p>
    <w:p w14:paraId="535A1781" w14:textId="4EF1996F" w:rsidR="00ED75D0" w:rsidRPr="00B90E49" w:rsidRDefault="00ED75D0" w:rsidP="002E556D">
      <w:pPr>
        <w:rPr>
          <w:szCs w:val="22"/>
        </w:rPr>
      </w:pPr>
      <w:r w:rsidRPr="00B90E49">
        <w:rPr>
          <w:szCs w:val="22"/>
        </w:rPr>
        <w:t>Lesið fylgiseðilinn fyrir notkun</w:t>
      </w:r>
      <w:ins w:id="132" w:author="Nordic REG LOC MV" w:date="2025-08-04T12:51:00Z" w16du:dateUtc="2025-08-04T09:51:00Z">
        <w:r w:rsidR="009139E6">
          <w:rPr>
            <w:szCs w:val="22"/>
          </w:rPr>
          <w:t>.</w:t>
        </w:r>
      </w:ins>
    </w:p>
    <w:p w14:paraId="42449936" w14:textId="77777777" w:rsidR="00BE0288" w:rsidRPr="00B90E49" w:rsidRDefault="00BE0288" w:rsidP="002E556D">
      <w:pPr>
        <w:rPr>
          <w:szCs w:val="22"/>
        </w:rPr>
      </w:pPr>
      <w:r w:rsidRPr="00B90E49">
        <w:rPr>
          <w:szCs w:val="22"/>
        </w:rPr>
        <w:t>Til notkunar undir húð</w:t>
      </w:r>
    </w:p>
    <w:p w14:paraId="5CB6954A" w14:textId="77777777" w:rsidR="00ED75D0" w:rsidRPr="00B90E49" w:rsidRDefault="00ED75D0" w:rsidP="002E556D">
      <w:pPr>
        <w:rPr>
          <w:szCs w:val="22"/>
        </w:rPr>
      </w:pPr>
    </w:p>
    <w:p w14:paraId="638A2E91" w14:textId="77777777" w:rsidR="00E216D3" w:rsidRPr="00B90E49" w:rsidRDefault="00E216D3" w:rsidP="002E556D">
      <w:pPr>
        <w:rPr>
          <w:szCs w:val="22"/>
        </w:rPr>
      </w:pPr>
    </w:p>
    <w:p w14:paraId="47296617" w14:textId="77777777" w:rsidR="00ED75D0" w:rsidRPr="00B90E49" w:rsidRDefault="00896C2C"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SÉRSTÖK VARNAÐARORÐ UM AÐ LYFIÐ SKULI GEYMT ÞAR SEM BÖRN HVORKI NÁ TIL NÉ SJÁ</w:t>
      </w:r>
    </w:p>
    <w:p w14:paraId="1A3E4C09" w14:textId="77777777" w:rsidR="00ED75D0" w:rsidRPr="00B90E49" w:rsidRDefault="00ED75D0" w:rsidP="002A78C3">
      <w:pPr>
        <w:keepNext/>
        <w:rPr>
          <w:szCs w:val="22"/>
        </w:rPr>
      </w:pPr>
    </w:p>
    <w:p w14:paraId="62F7BA47" w14:textId="77777777" w:rsidR="00ED75D0" w:rsidRPr="00B90E49" w:rsidRDefault="00ED75D0" w:rsidP="002E556D">
      <w:pPr>
        <w:rPr>
          <w:szCs w:val="22"/>
        </w:rPr>
      </w:pPr>
      <w:r w:rsidRPr="00B90E49">
        <w:rPr>
          <w:szCs w:val="22"/>
        </w:rPr>
        <w:t>Geymið þar sem börn hvorki ná til né sjá.</w:t>
      </w:r>
    </w:p>
    <w:p w14:paraId="54B21ACC" w14:textId="77777777" w:rsidR="00ED75D0" w:rsidRPr="00B90E49" w:rsidRDefault="00ED75D0" w:rsidP="002E556D">
      <w:pPr>
        <w:rPr>
          <w:szCs w:val="22"/>
        </w:rPr>
      </w:pPr>
    </w:p>
    <w:p w14:paraId="4FBAD841" w14:textId="77777777" w:rsidR="00E216D3" w:rsidRPr="00B90E49" w:rsidRDefault="00E216D3" w:rsidP="002E556D">
      <w:pPr>
        <w:rPr>
          <w:szCs w:val="22"/>
        </w:rPr>
      </w:pPr>
    </w:p>
    <w:p w14:paraId="4E070EC7" w14:textId="77777777" w:rsidR="00ED75D0" w:rsidRPr="00B90E49" w:rsidRDefault="00896C2C"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7.</w:t>
      </w:r>
      <w:r w:rsidRPr="00B90E49">
        <w:rPr>
          <w:b/>
        </w:rPr>
        <w:tab/>
        <w:t>ÖNNUR SÉRSTÖK VARNAÐARORÐ, EF MEÐ ÞARF</w:t>
      </w:r>
    </w:p>
    <w:p w14:paraId="7FCEC7F9" w14:textId="77777777" w:rsidR="00ED75D0" w:rsidRPr="00B90E49" w:rsidRDefault="00ED75D0" w:rsidP="002A78C3">
      <w:pPr>
        <w:keepNext/>
        <w:rPr>
          <w:szCs w:val="22"/>
        </w:rPr>
      </w:pPr>
    </w:p>
    <w:p w14:paraId="3ADA99F0" w14:textId="77777777" w:rsidR="00ED75D0" w:rsidRPr="00B90E49" w:rsidRDefault="00341FA8" w:rsidP="002E556D">
      <w:pPr>
        <w:rPr>
          <w:szCs w:val="22"/>
        </w:rPr>
      </w:pPr>
      <w:r w:rsidRPr="00B90E49">
        <w:rPr>
          <w:szCs w:val="22"/>
        </w:rPr>
        <w:t>Nálarhettan</w:t>
      </w:r>
      <w:r w:rsidR="00ED75D0" w:rsidRPr="00B90E49">
        <w:rPr>
          <w:szCs w:val="22"/>
        </w:rPr>
        <w:t xml:space="preserve"> inniheldur latex gúmmí. </w:t>
      </w:r>
      <w:r w:rsidR="00ED75D0" w:rsidRPr="006E350D">
        <w:rPr>
          <w:szCs w:val="22"/>
          <w:highlight w:val="lightGray"/>
        </w:rPr>
        <w:t xml:space="preserve">Sjá fylgiseðilinn </w:t>
      </w:r>
      <w:r w:rsidR="00DB3C31" w:rsidRPr="006E350D">
        <w:rPr>
          <w:szCs w:val="22"/>
          <w:highlight w:val="lightGray"/>
        </w:rPr>
        <w:t>til</w:t>
      </w:r>
      <w:r w:rsidR="00ED75D0" w:rsidRPr="006E350D">
        <w:rPr>
          <w:szCs w:val="22"/>
          <w:highlight w:val="lightGray"/>
        </w:rPr>
        <w:t xml:space="preserve"> frekari upplýsinga.</w:t>
      </w:r>
    </w:p>
    <w:p w14:paraId="6F50570A" w14:textId="77777777" w:rsidR="005D479A" w:rsidRPr="00B90E49" w:rsidRDefault="005D479A" w:rsidP="002E556D">
      <w:pPr>
        <w:rPr>
          <w:szCs w:val="22"/>
        </w:rPr>
      </w:pPr>
      <w:r w:rsidRPr="00B90E49">
        <w:rPr>
          <w:szCs w:val="22"/>
        </w:rPr>
        <w:t>Takið pennann úr öskjunni og látið vera í stofuhita í 30 mínútur fyrir notkun.</w:t>
      </w:r>
    </w:p>
    <w:p w14:paraId="78280614" w14:textId="77777777" w:rsidR="00ED75D0" w:rsidRPr="00B90E49" w:rsidRDefault="00ED75D0" w:rsidP="002E556D">
      <w:pPr>
        <w:rPr>
          <w:szCs w:val="22"/>
        </w:rPr>
      </w:pPr>
    </w:p>
    <w:p w14:paraId="327E1963" w14:textId="77777777" w:rsidR="00E216D3" w:rsidRPr="00B90E49" w:rsidRDefault="00E216D3" w:rsidP="002E556D">
      <w:pPr>
        <w:rPr>
          <w:szCs w:val="22"/>
        </w:rPr>
      </w:pPr>
    </w:p>
    <w:p w14:paraId="2AA0C900" w14:textId="77777777" w:rsidR="00ED75D0" w:rsidRPr="00B90E49" w:rsidRDefault="00896C2C"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8.</w:t>
      </w:r>
      <w:r w:rsidRPr="00B90E49">
        <w:rPr>
          <w:b/>
        </w:rPr>
        <w:tab/>
        <w:t>FYRNINGARDAGSETNING</w:t>
      </w:r>
    </w:p>
    <w:p w14:paraId="754BDD43" w14:textId="77777777" w:rsidR="00ED75D0" w:rsidRPr="00B90E49" w:rsidRDefault="00ED75D0" w:rsidP="002A78C3">
      <w:pPr>
        <w:keepNext/>
        <w:rPr>
          <w:szCs w:val="22"/>
        </w:rPr>
      </w:pPr>
    </w:p>
    <w:p w14:paraId="7A74527D" w14:textId="77777777" w:rsidR="00ED75D0" w:rsidRPr="00B90E49" w:rsidRDefault="00ED75D0" w:rsidP="002E556D">
      <w:pPr>
        <w:rPr>
          <w:szCs w:val="22"/>
        </w:rPr>
      </w:pPr>
      <w:r w:rsidRPr="00B90E49">
        <w:rPr>
          <w:szCs w:val="22"/>
        </w:rPr>
        <w:t>EXP</w:t>
      </w:r>
    </w:p>
    <w:p w14:paraId="5B8D8F0D" w14:textId="77777777" w:rsidR="00ED75D0" w:rsidRPr="00B90E49" w:rsidRDefault="00F22214" w:rsidP="002E556D">
      <w:pPr>
        <w:rPr>
          <w:szCs w:val="22"/>
        </w:rPr>
      </w:pPr>
      <w:r w:rsidRPr="00B90E49">
        <w:rPr>
          <w:szCs w:val="22"/>
        </w:rPr>
        <w:t>EXP, ef geymt við stofuhita</w:t>
      </w:r>
      <w:r w:rsidRPr="00B90E49">
        <w:t>___________________</w:t>
      </w:r>
    </w:p>
    <w:p w14:paraId="60B5D97C" w14:textId="77777777" w:rsidR="00E216D3" w:rsidRPr="00B90E49" w:rsidRDefault="00E216D3" w:rsidP="002E556D">
      <w:pPr>
        <w:rPr>
          <w:szCs w:val="22"/>
        </w:rPr>
      </w:pPr>
    </w:p>
    <w:p w14:paraId="3B655C3D" w14:textId="77777777" w:rsidR="00DC3B25" w:rsidRPr="00B90E49" w:rsidRDefault="00DC3B25" w:rsidP="002E556D">
      <w:pPr>
        <w:rPr>
          <w:szCs w:val="22"/>
        </w:rPr>
      </w:pPr>
    </w:p>
    <w:p w14:paraId="3A90631B" w14:textId="77777777" w:rsidR="00ED75D0" w:rsidRPr="00B90E49" w:rsidRDefault="00896C2C"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9.</w:t>
      </w:r>
      <w:r w:rsidRPr="00B90E49">
        <w:rPr>
          <w:b/>
        </w:rPr>
        <w:tab/>
        <w:t>SÉRSTÖK GEYMSLUSKILYRÐI</w:t>
      </w:r>
    </w:p>
    <w:p w14:paraId="5036DF92" w14:textId="77777777" w:rsidR="00ED75D0" w:rsidRPr="00B90E49" w:rsidRDefault="00ED75D0" w:rsidP="002A78C3">
      <w:pPr>
        <w:keepNext/>
        <w:rPr>
          <w:szCs w:val="22"/>
        </w:rPr>
      </w:pPr>
    </w:p>
    <w:p w14:paraId="642BB8EE" w14:textId="6E592EB0" w:rsidR="005D479A" w:rsidRPr="00B90E49" w:rsidRDefault="005D479A" w:rsidP="002E556D">
      <w:pPr>
        <w:rPr>
          <w:szCs w:val="22"/>
        </w:rPr>
      </w:pPr>
      <w:r w:rsidRPr="00B90E49">
        <w:rPr>
          <w:szCs w:val="22"/>
        </w:rPr>
        <w:t>Geymið í kæli</w:t>
      </w:r>
      <w:ins w:id="133" w:author="Nordic REG LOC MV" w:date="2025-08-04T12:51:00Z" w16du:dateUtc="2025-08-04T09:51:00Z">
        <w:r w:rsidR="009139E6">
          <w:rPr>
            <w:szCs w:val="22"/>
          </w:rPr>
          <w:t>.</w:t>
        </w:r>
      </w:ins>
    </w:p>
    <w:p w14:paraId="7C627AF1" w14:textId="31D1E7B0" w:rsidR="00ED75D0" w:rsidRPr="00B90E49" w:rsidRDefault="00ED75D0" w:rsidP="002E556D">
      <w:pPr>
        <w:rPr>
          <w:szCs w:val="22"/>
        </w:rPr>
      </w:pPr>
      <w:r w:rsidRPr="00B90E49">
        <w:rPr>
          <w:szCs w:val="22"/>
        </w:rPr>
        <w:t>Má ekki frjósa</w:t>
      </w:r>
      <w:ins w:id="134" w:author="Nordic REG LOC MV" w:date="2025-08-04T12:51:00Z" w16du:dateUtc="2025-08-04T09:51:00Z">
        <w:r w:rsidR="009139E6">
          <w:rPr>
            <w:szCs w:val="22"/>
          </w:rPr>
          <w:t>.</w:t>
        </w:r>
      </w:ins>
    </w:p>
    <w:p w14:paraId="691372BF" w14:textId="77777777" w:rsidR="00ED75D0" w:rsidRPr="00B90E49" w:rsidRDefault="00ED75D0" w:rsidP="002E556D">
      <w:pPr>
        <w:rPr>
          <w:szCs w:val="22"/>
        </w:rPr>
      </w:pPr>
      <w:r w:rsidRPr="00B90E49">
        <w:rPr>
          <w:szCs w:val="22"/>
        </w:rPr>
        <w:t>Geymið áfyllta lyfjapennan</w:t>
      </w:r>
      <w:r w:rsidR="009F6EEC" w:rsidRPr="00B90E49">
        <w:rPr>
          <w:szCs w:val="22"/>
        </w:rPr>
        <w:t>n</w:t>
      </w:r>
      <w:r w:rsidRPr="00B90E49">
        <w:rPr>
          <w:szCs w:val="22"/>
        </w:rPr>
        <w:t xml:space="preserve"> í öskjunni til varnar gegn ljósi.</w:t>
      </w:r>
    </w:p>
    <w:p w14:paraId="2A260BB0" w14:textId="5AFE1671" w:rsidR="00ED75D0" w:rsidRPr="00B90E49" w:rsidRDefault="00F22214" w:rsidP="002E556D">
      <w:r w:rsidRPr="00B90E49">
        <w:t>Má geyma við stofuhita (að hámarki 25</w:t>
      </w:r>
      <w:ins w:id="135" w:author="Nordic REG LOC MV" w:date="2025-08-04T12:52:00Z" w16du:dateUtc="2025-08-04T09:52:00Z">
        <w:r w:rsidR="009139E6">
          <w:t> </w:t>
        </w:r>
      </w:ins>
      <w:r w:rsidRPr="00B90E49">
        <w:t>°C) í eitt tímabil sem varir allt að 30 daga en ekki umfram upprunalega fyrningardagsetningu.</w:t>
      </w:r>
    </w:p>
    <w:p w14:paraId="109B33E9" w14:textId="77777777" w:rsidR="0074174D" w:rsidRPr="00B90E49" w:rsidRDefault="0074174D" w:rsidP="002E556D">
      <w:pPr>
        <w:rPr>
          <w:szCs w:val="22"/>
        </w:rPr>
      </w:pPr>
    </w:p>
    <w:p w14:paraId="2D23245F" w14:textId="77777777" w:rsidR="00E216D3" w:rsidRPr="00B90E49" w:rsidRDefault="00E216D3" w:rsidP="002E556D">
      <w:pPr>
        <w:rPr>
          <w:szCs w:val="22"/>
        </w:rPr>
      </w:pPr>
    </w:p>
    <w:p w14:paraId="3837293A" w14:textId="77777777" w:rsidR="00ED75D0" w:rsidRPr="00B90E49" w:rsidRDefault="00896C2C"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10.</w:t>
      </w:r>
      <w:r w:rsidRPr="00B90E49">
        <w:rPr>
          <w:b/>
        </w:rPr>
        <w:tab/>
        <w:t>SÉRSTAKAR VARÚÐARRÁÐSTAFANIR VIÐ FÖRGUN LYFJALEIFA EÐA ÚRGANGS VEGNA LYFSINS ÞAR SEM VIÐ Á</w:t>
      </w:r>
    </w:p>
    <w:p w14:paraId="3735724F" w14:textId="77777777" w:rsidR="00ED75D0" w:rsidRPr="00B90E49" w:rsidRDefault="00ED75D0" w:rsidP="002A78C3">
      <w:pPr>
        <w:keepNext/>
        <w:rPr>
          <w:szCs w:val="22"/>
        </w:rPr>
      </w:pPr>
    </w:p>
    <w:p w14:paraId="186F0B2E" w14:textId="77777777" w:rsidR="00E216D3" w:rsidRPr="00B90E49" w:rsidRDefault="00E216D3" w:rsidP="002E556D">
      <w:pPr>
        <w:rPr>
          <w:szCs w:val="22"/>
        </w:rPr>
      </w:pPr>
    </w:p>
    <w:p w14:paraId="770CAC50" w14:textId="77777777" w:rsidR="00E216D3" w:rsidRPr="00B90E49" w:rsidRDefault="00E216D3" w:rsidP="002E556D">
      <w:pPr>
        <w:rPr>
          <w:szCs w:val="22"/>
        </w:rPr>
      </w:pPr>
    </w:p>
    <w:p w14:paraId="3C3B79A4" w14:textId="77777777" w:rsidR="00ED75D0" w:rsidRPr="00B90E49" w:rsidRDefault="00896C2C"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11.</w:t>
      </w:r>
      <w:r w:rsidRPr="00B90E49">
        <w:rPr>
          <w:b/>
        </w:rPr>
        <w:tab/>
        <w:t>NAFN OG HEIMILISFANG MARKAÐSLEYFISHAFA</w:t>
      </w:r>
    </w:p>
    <w:p w14:paraId="50B656BA" w14:textId="77777777" w:rsidR="00ED75D0" w:rsidRPr="00B90E49" w:rsidRDefault="00ED75D0" w:rsidP="002A78C3">
      <w:pPr>
        <w:keepNext/>
        <w:rPr>
          <w:szCs w:val="22"/>
        </w:rPr>
      </w:pPr>
    </w:p>
    <w:p w14:paraId="5A4DE3B7" w14:textId="77777777" w:rsidR="00B57D4F" w:rsidRPr="00C12022" w:rsidRDefault="00B57D4F" w:rsidP="00B57D4F">
      <w:pPr>
        <w:rPr>
          <w:ins w:id="136" w:author="Nordic REG LOC MV" w:date="2025-08-04T12:43:00Z" w16du:dateUtc="2025-08-04T09:43:00Z"/>
        </w:rPr>
      </w:pPr>
      <w:ins w:id="137" w:author="Nordic REG LOC MV" w:date="2025-08-04T12:43:00Z" w16du:dateUtc="2025-08-04T09:43:00Z">
        <w:r w:rsidRPr="00C12022">
          <w:t>Janssen-Cilag International NV</w:t>
        </w:r>
      </w:ins>
    </w:p>
    <w:p w14:paraId="7925D18C" w14:textId="77777777" w:rsidR="00B57D4F" w:rsidRPr="00C12022" w:rsidRDefault="00B57D4F" w:rsidP="00B57D4F">
      <w:pPr>
        <w:rPr>
          <w:ins w:id="138" w:author="Nordic REG LOC MV" w:date="2025-08-04T12:43:00Z" w16du:dateUtc="2025-08-04T09:43:00Z"/>
        </w:rPr>
      </w:pPr>
      <w:ins w:id="139" w:author="Nordic REG LOC MV" w:date="2025-08-04T12:43:00Z" w16du:dateUtc="2025-08-04T09:43:00Z">
        <w:r w:rsidRPr="00C12022">
          <w:t>Turnhoutseweg 30</w:t>
        </w:r>
      </w:ins>
    </w:p>
    <w:p w14:paraId="3AE4E18B" w14:textId="77777777" w:rsidR="00B57D4F" w:rsidRPr="00C12022" w:rsidRDefault="00B57D4F" w:rsidP="00B57D4F">
      <w:pPr>
        <w:rPr>
          <w:ins w:id="140" w:author="Nordic REG LOC MV" w:date="2025-08-04T12:43:00Z" w16du:dateUtc="2025-08-04T09:43:00Z"/>
        </w:rPr>
      </w:pPr>
      <w:ins w:id="141" w:author="Nordic REG LOC MV" w:date="2025-08-04T12:43:00Z" w16du:dateUtc="2025-08-04T09:43:00Z">
        <w:r w:rsidRPr="00C12022">
          <w:t>B-2340 Beerse</w:t>
        </w:r>
      </w:ins>
    </w:p>
    <w:p w14:paraId="79AD6ABC" w14:textId="77777777" w:rsidR="00B57D4F" w:rsidRPr="00C12022" w:rsidRDefault="00B57D4F" w:rsidP="00B57D4F">
      <w:pPr>
        <w:rPr>
          <w:ins w:id="142" w:author="Nordic REG LOC MV" w:date="2025-08-04T12:43:00Z" w16du:dateUtc="2025-08-04T09:43:00Z"/>
          <w:szCs w:val="22"/>
        </w:rPr>
      </w:pPr>
      <w:ins w:id="143" w:author="Nordic REG LOC MV" w:date="2025-08-04T12:43:00Z" w16du:dateUtc="2025-08-04T09:43:00Z">
        <w:r w:rsidRPr="00C12022">
          <w:t>Belgía</w:t>
        </w:r>
      </w:ins>
    </w:p>
    <w:p w14:paraId="7E2A08B7" w14:textId="07CFC593" w:rsidR="007613CA" w:rsidRPr="00B90E49" w:rsidDel="00B57D4F" w:rsidRDefault="008C4C69" w:rsidP="002E556D">
      <w:pPr>
        <w:rPr>
          <w:del w:id="144" w:author="Nordic REG LOC MV" w:date="2025-08-04T12:43:00Z" w16du:dateUtc="2025-08-04T09:43:00Z"/>
          <w:szCs w:val="22"/>
        </w:rPr>
      </w:pPr>
      <w:del w:id="145" w:author="Nordic REG LOC MV" w:date="2025-08-04T12:43:00Z" w16du:dateUtc="2025-08-04T09:43:00Z">
        <w:r w:rsidRPr="00B90E49" w:rsidDel="00B57D4F">
          <w:rPr>
            <w:szCs w:val="22"/>
          </w:rPr>
          <w:delText>Janssen Biologics </w:delText>
        </w:r>
        <w:r w:rsidR="00ED75D0" w:rsidRPr="00B90E49" w:rsidDel="00B57D4F">
          <w:rPr>
            <w:szCs w:val="22"/>
          </w:rPr>
          <w:delText>B.V.</w:delText>
        </w:r>
      </w:del>
    </w:p>
    <w:p w14:paraId="2D9D4AF2" w14:textId="1DD5C11D" w:rsidR="00ED75D0" w:rsidRPr="00B90E49" w:rsidDel="00B57D4F" w:rsidRDefault="00ED75D0" w:rsidP="002E556D">
      <w:pPr>
        <w:rPr>
          <w:del w:id="146" w:author="Nordic REG LOC MV" w:date="2025-08-04T12:43:00Z" w16du:dateUtc="2025-08-04T09:43:00Z"/>
          <w:szCs w:val="22"/>
        </w:rPr>
      </w:pPr>
      <w:del w:id="147" w:author="Nordic REG LOC MV" w:date="2025-08-04T12:43:00Z" w16du:dateUtc="2025-08-04T09:43:00Z">
        <w:r w:rsidRPr="00B90E49" w:rsidDel="00B57D4F">
          <w:rPr>
            <w:szCs w:val="22"/>
          </w:rPr>
          <w:delText>Einsteinweg 101</w:delText>
        </w:r>
      </w:del>
    </w:p>
    <w:p w14:paraId="0650E023" w14:textId="3640A844" w:rsidR="00ED75D0" w:rsidRPr="00B90E49" w:rsidDel="00B57D4F" w:rsidRDefault="00ED75D0" w:rsidP="002E556D">
      <w:pPr>
        <w:rPr>
          <w:del w:id="148" w:author="Nordic REG LOC MV" w:date="2025-08-04T12:43:00Z" w16du:dateUtc="2025-08-04T09:43:00Z"/>
          <w:szCs w:val="22"/>
        </w:rPr>
      </w:pPr>
      <w:del w:id="149" w:author="Nordic REG LOC MV" w:date="2025-08-04T12:43:00Z" w16du:dateUtc="2025-08-04T09:43:00Z">
        <w:r w:rsidRPr="00B90E49" w:rsidDel="00B57D4F">
          <w:rPr>
            <w:szCs w:val="22"/>
          </w:rPr>
          <w:delText>2333 CB Leiden</w:delText>
        </w:r>
      </w:del>
    </w:p>
    <w:p w14:paraId="67B3575C" w14:textId="0BBC852E" w:rsidR="00ED75D0" w:rsidRPr="00B90E49" w:rsidDel="00B57D4F" w:rsidRDefault="00ED75D0" w:rsidP="002E556D">
      <w:pPr>
        <w:rPr>
          <w:del w:id="150" w:author="Nordic REG LOC MV" w:date="2025-08-04T12:43:00Z" w16du:dateUtc="2025-08-04T09:43:00Z"/>
          <w:szCs w:val="22"/>
        </w:rPr>
      </w:pPr>
      <w:del w:id="151" w:author="Nordic REG LOC MV" w:date="2025-08-04T12:43:00Z" w16du:dateUtc="2025-08-04T09:43:00Z">
        <w:r w:rsidRPr="00B90E49" w:rsidDel="00B57D4F">
          <w:rPr>
            <w:szCs w:val="22"/>
          </w:rPr>
          <w:delText>Holland</w:delText>
        </w:r>
      </w:del>
    </w:p>
    <w:p w14:paraId="662B4A8C" w14:textId="77777777" w:rsidR="00ED75D0" w:rsidRPr="00B90E49" w:rsidRDefault="00ED75D0" w:rsidP="002E556D">
      <w:pPr>
        <w:rPr>
          <w:szCs w:val="22"/>
        </w:rPr>
      </w:pPr>
    </w:p>
    <w:p w14:paraId="25D7CCCE" w14:textId="77777777" w:rsidR="00E216D3" w:rsidRPr="00B90E49" w:rsidRDefault="00E216D3" w:rsidP="002E556D">
      <w:pPr>
        <w:rPr>
          <w:szCs w:val="22"/>
        </w:rPr>
      </w:pPr>
    </w:p>
    <w:p w14:paraId="62D8BC8C" w14:textId="77777777" w:rsidR="00ED75D0" w:rsidRPr="00B90E49" w:rsidRDefault="00896C2C"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12.</w:t>
      </w:r>
      <w:r w:rsidRPr="00B90E49">
        <w:rPr>
          <w:b/>
        </w:rPr>
        <w:tab/>
        <w:t>MARKAÐSLEYFISNÚMER</w:t>
      </w:r>
    </w:p>
    <w:p w14:paraId="2FC62C2A" w14:textId="77777777" w:rsidR="00ED75D0" w:rsidRPr="00B90E49" w:rsidRDefault="00ED75D0" w:rsidP="002A78C3">
      <w:pPr>
        <w:keepNext/>
        <w:rPr>
          <w:szCs w:val="22"/>
        </w:rPr>
      </w:pPr>
    </w:p>
    <w:p w14:paraId="609910E9" w14:textId="77777777" w:rsidR="00ED75D0" w:rsidRPr="00B90E49" w:rsidRDefault="00D930CD" w:rsidP="002E556D">
      <w:pPr>
        <w:rPr>
          <w:szCs w:val="22"/>
        </w:rPr>
      </w:pPr>
      <w:r w:rsidRPr="00B90E49">
        <w:t>EU/1/09/546/001</w:t>
      </w:r>
    </w:p>
    <w:p w14:paraId="6B2AA9B0" w14:textId="77777777" w:rsidR="00ED75D0" w:rsidRPr="00B90E49" w:rsidRDefault="00ED75D0" w:rsidP="002E556D">
      <w:pPr>
        <w:rPr>
          <w:szCs w:val="22"/>
        </w:rPr>
      </w:pPr>
    </w:p>
    <w:p w14:paraId="5EBCA61E" w14:textId="77777777" w:rsidR="00E216D3" w:rsidRPr="00B90E49" w:rsidRDefault="00E216D3" w:rsidP="002E556D">
      <w:pPr>
        <w:rPr>
          <w:szCs w:val="22"/>
        </w:rPr>
      </w:pPr>
    </w:p>
    <w:p w14:paraId="063DBD5F" w14:textId="77777777" w:rsidR="00ED75D0" w:rsidRPr="00B90E49" w:rsidRDefault="00896C2C"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13.</w:t>
      </w:r>
      <w:r w:rsidRPr="00B90E49">
        <w:rPr>
          <w:b/>
        </w:rPr>
        <w:tab/>
        <w:t>LOTUNÚMER</w:t>
      </w:r>
    </w:p>
    <w:p w14:paraId="09968B47" w14:textId="77777777" w:rsidR="00ED75D0" w:rsidRPr="00B90E49" w:rsidRDefault="00ED75D0" w:rsidP="002A78C3">
      <w:pPr>
        <w:keepNext/>
        <w:rPr>
          <w:szCs w:val="22"/>
        </w:rPr>
      </w:pPr>
    </w:p>
    <w:p w14:paraId="6F69EB3F" w14:textId="77777777" w:rsidR="00ED75D0" w:rsidRPr="00B90E49" w:rsidRDefault="00ED75D0" w:rsidP="002E556D">
      <w:pPr>
        <w:rPr>
          <w:szCs w:val="22"/>
        </w:rPr>
      </w:pPr>
      <w:r w:rsidRPr="00B90E49">
        <w:rPr>
          <w:szCs w:val="22"/>
        </w:rPr>
        <w:t>Lot</w:t>
      </w:r>
    </w:p>
    <w:p w14:paraId="4D72C287" w14:textId="77777777" w:rsidR="00ED75D0" w:rsidRPr="00B90E49" w:rsidRDefault="00ED75D0" w:rsidP="002E556D">
      <w:pPr>
        <w:rPr>
          <w:szCs w:val="22"/>
        </w:rPr>
      </w:pPr>
    </w:p>
    <w:p w14:paraId="469D8B96" w14:textId="77777777" w:rsidR="00E216D3" w:rsidRPr="00B90E49" w:rsidRDefault="00E216D3" w:rsidP="002E556D">
      <w:pPr>
        <w:rPr>
          <w:szCs w:val="22"/>
        </w:rPr>
      </w:pPr>
    </w:p>
    <w:p w14:paraId="2500CB77" w14:textId="77777777" w:rsidR="00ED75D0" w:rsidRPr="00B90E49" w:rsidRDefault="00896C2C"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14.</w:t>
      </w:r>
      <w:r w:rsidRPr="00B90E49">
        <w:rPr>
          <w:b/>
        </w:rPr>
        <w:tab/>
        <w:t>AFGREIÐSLUTILHÖGUN</w:t>
      </w:r>
    </w:p>
    <w:p w14:paraId="2A8A6322" w14:textId="77777777" w:rsidR="00ED75D0" w:rsidRPr="00B90E49" w:rsidRDefault="00ED75D0" w:rsidP="002A78C3">
      <w:pPr>
        <w:keepNext/>
        <w:rPr>
          <w:szCs w:val="22"/>
        </w:rPr>
      </w:pPr>
    </w:p>
    <w:p w14:paraId="1A09CD18" w14:textId="77777777" w:rsidR="00ED75D0" w:rsidRPr="00B90E49" w:rsidRDefault="00ED75D0" w:rsidP="002E556D">
      <w:pPr>
        <w:rPr>
          <w:szCs w:val="22"/>
        </w:rPr>
      </w:pPr>
    </w:p>
    <w:p w14:paraId="050DDEF9" w14:textId="77777777" w:rsidR="00E216D3" w:rsidRPr="00B90E49" w:rsidRDefault="00E216D3" w:rsidP="002E556D">
      <w:pPr>
        <w:rPr>
          <w:szCs w:val="22"/>
        </w:rPr>
      </w:pPr>
    </w:p>
    <w:p w14:paraId="002FB45A" w14:textId="77777777" w:rsidR="00ED75D0" w:rsidRPr="00B90E49" w:rsidRDefault="00896C2C"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15.</w:t>
      </w:r>
      <w:r w:rsidRPr="00B90E49">
        <w:rPr>
          <w:b/>
        </w:rPr>
        <w:tab/>
        <w:t>NOTKUNARLEIÐBEININGAR</w:t>
      </w:r>
    </w:p>
    <w:p w14:paraId="41269585" w14:textId="77777777" w:rsidR="00ED75D0" w:rsidRPr="00B90E49" w:rsidRDefault="00ED75D0" w:rsidP="002A78C3">
      <w:pPr>
        <w:keepNext/>
      </w:pPr>
    </w:p>
    <w:p w14:paraId="0042EB56" w14:textId="77777777" w:rsidR="00E216D3" w:rsidRPr="00B90E49" w:rsidRDefault="00E216D3" w:rsidP="002E556D"/>
    <w:p w14:paraId="224ADFD7" w14:textId="77777777" w:rsidR="00E216D3" w:rsidRPr="00B90E49" w:rsidRDefault="00E216D3" w:rsidP="002E556D"/>
    <w:p w14:paraId="2D7A0B48" w14:textId="77777777" w:rsidR="00ED75D0" w:rsidRPr="00B90E49" w:rsidRDefault="00896C2C"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16.</w:t>
      </w:r>
      <w:r w:rsidRPr="00B90E49">
        <w:rPr>
          <w:b/>
        </w:rPr>
        <w:tab/>
        <w:t>UPPLÝSINGAR MEÐ BLINDRALETRI</w:t>
      </w:r>
    </w:p>
    <w:p w14:paraId="3E0F98A8" w14:textId="77777777" w:rsidR="00ED75D0" w:rsidRPr="00B90E49" w:rsidRDefault="00ED75D0" w:rsidP="002A78C3">
      <w:pPr>
        <w:keepNext/>
      </w:pPr>
    </w:p>
    <w:p w14:paraId="77603427" w14:textId="0F1593A9" w:rsidR="00ED75D0" w:rsidRPr="00B90E49" w:rsidRDefault="00ED75D0" w:rsidP="002E556D">
      <w:pPr>
        <w:rPr>
          <w:szCs w:val="22"/>
        </w:rPr>
      </w:pPr>
      <w:r w:rsidRPr="00B90E49">
        <w:rPr>
          <w:szCs w:val="22"/>
        </w:rPr>
        <w:t>Simponi 5</w:t>
      </w:r>
      <w:r w:rsidR="002A7F43" w:rsidRPr="00B90E49">
        <w:rPr>
          <w:szCs w:val="22"/>
        </w:rPr>
        <w:t>0 </w:t>
      </w:r>
      <w:r w:rsidRPr="00B90E49">
        <w:rPr>
          <w:szCs w:val="22"/>
        </w:rPr>
        <w:t>mg</w:t>
      </w:r>
    </w:p>
    <w:p w14:paraId="40BDB52D" w14:textId="77777777" w:rsidR="003503A7" w:rsidRPr="00B90E49" w:rsidRDefault="003503A7" w:rsidP="002E556D">
      <w:pPr>
        <w:rPr>
          <w:szCs w:val="22"/>
        </w:rPr>
      </w:pPr>
    </w:p>
    <w:p w14:paraId="48DC66AC" w14:textId="77777777" w:rsidR="003503A7" w:rsidRPr="00B90E49" w:rsidRDefault="003503A7" w:rsidP="002E556D">
      <w:pPr>
        <w:rPr>
          <w:szCs w:val="22"/>
        </w:rPr>
      </w:pPr>
    </w:p>
    <w:p w14:paraId="4A5BC0D5"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t>17.</w:t>
      </w:r>
      <w:r w:rsidRPr="00B90E49">
        <w:rPr>
          <w:b/>
        </w:rPr>
        <w:tab/>
        <w:t>EINKVÆMT AUÐKENNI – TVÍVÍTT STRIKAMERKI</w:t>
      </w:r>
    </w:p>
    <w:p w14:paraId="3D0177E2" w14:textId="77777777" w:rsidR="003503A7" w:rsidRPr="00B90E49" w:rsidRDefault="003503A7" w:rsidP="00851E20">
      <w:pPr>
        <w:keepNext/>
        <w:rPr>
          <w:szCs w:val="22"/>
        </w:rPr>
      </w:pPr>
    </w:p>
    <w:p w14:paraId="7C60DE08" w14:textId="77777777" w:rsidR="003503A7" w:rsidRPr="00B90E49" w:rsidRDefault="003503A7" w:rsidP="003503A7">
      <w:pPr>
        <w:rPr>
          <w:szCs w:val="22"/>
        </w:rPr>
      </w:pPr>
      <w:r w:rsidRPr="006E350D">
        <w:rPr>
          <w:szCs w:val="22"/>
          <w:highlight w:val="lightGray"/>
        </w:rPr>
        <w:t>Á pakkningunni er tvívítt strikamerki með einkvæmu auðkenni.</w:t>
      </w:r>
    </w:p>
    <w:p w14:paraId="2B32DD4E" w14:textId="77777777" w:rsidR="003503A7" w:rsidRPr="00B90E49" w:rsidRDefault="003503A7" w:rsidP="003503A7">
      <w:pPr>
        <w:rPr>
          <w:szCs w:val="22"/>
        </w:rPr>
      </w:pPr>
    </w:p>
    <w:p w14:paraId="5960D1AD" w14:textId="77777777" w:rsidR="003503A7" w:rsidRPr="00B90E49" w:rsidRDefault="003503A7" w:rsidP="003503A7">
      <w:pPr>
        <w:rPr>
          <w:szCs w:val="22"/>
        </w:rPr>
      </w:pPr>
    </w:p>
    <w:p w14:paraId="7258B99A"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18.</w:t>
      </w:r>
      <w:r w:rsidRPr="00B90E49">
        <w:rPr>
          <w:b/>
        </w:rPr>
        <w:tab/>
        <w:t>EINKVÆMT AUÐKENNI – UPPLÝSINGAR SEM FÓLK GETUR LESIÐ</w:t>
      </w:r>
    </w:p>
    <w:p w14:paraId="50D54E64" w14:textId="77777777" w:rsidR="003503A7" w:rsidRPr="00B90E49" w:rsidRDefault="003503A7" w:rsidP="00851E20">
      <w:pPr>
        <w:keepNext/>
        <w:rPr>
          <w:szCs w:val="22"/>
        </w:rPr>
      </w:pPr>
    </w:p>
    <w:p w14:paraId="222D3F80" w14:textId="77777777" w:rsidR="003503A7" w:rsidRPr="00B90E49" w:rsidRDefault="003503A7" w:rsidP="007E412D">
      <w:pPr>
        <w:keepNext/>
        <w:rPr>
          <w:szCs w:val="22"/>
        </w:rPr>
      </w:pPr>
      <w:r w:rsidRPr="00B90E49">
        <w:rPr>
          <w:szCs w:val="22"/>
        </w:rPr>
        <w:t>PC</w:t>
      </w:r>
    </w:p>
    <w:p w14:paraId="3CE9DDED" w14:textId="77777777" w:rsidR="003503A7" w:rsidRPr="00B90E49" w:rsidRDefault="003503A7" w:rsidP="007E412D">
      <w:pPr>
        <w:keepNext/>
        <w:rPr>
          <w:szCs w:val="22"/>
        </w:rPr>
      </w:pPr>
      <w:r w:rsidRPr="00B90E49">
        <w:rPr>
          <w:szCs w:val="22"/>
        </w:rPr>
        <w:t>SN</w:t>
      </w:r>
    </w:p>
    <w:p w14:paraId="72F3B16D" w14:textId="77777777" w:rsidR="003503A7" w:rsidRPr="00B90E49" w:rsidRDefault="003503A7" w:rsidP="003503A7">
      <w:pPr>
        <w:rPr>
          <w:szCs w:val="22"/>
        </w:rPr>
      </w:pPr>
      <w:r w:rsidRPr="00B90E49">
        <w:rPr>
          <w:szCs w:val="22"/>
        </w:rPr>
        <w:t>NN</w:t>
      </w:r>
    </w:p>
    <w:p w14:paraId="09EA84C2" w14:textId="77777777" w:rsidR="007613CA" w:rsidRPr="00B90E49" w:rsidRDefault="00ED75D0" w:rsidP="002E556D">
      <w:pPr>
        <w:pBdr>
          <w:top w:val="single" w:sz="4" w:space="1" w:color="auto"/>
          <w:left w:val="single" w:sz="4" w:space="4" w:color="auto"/>
          <w:bottom w:val="single" w:sz="4" w:space="1" w:color="auto"/>
          <w:right w:val="single" w:sz="4" w:space="4" w:color="auto"/>
        </w:pBdr>
        <w:rPr>
          <w:b/>
          <w:bCs/>
        </w:rPr>
      </w:pPr>
      <w:r w:rsidRPr="00B90E49">
        <w:rPr>
          <w:b/>
          <w:bCs/>
        </w:rPr>
        <w:br w:type="page"/>
      </w:r>
      <w:r w:rsidR="00074008" w:rsidRPr="00B90E49">
        <w:rPr>
          <w:b/>
          <w:bCs/>
        </w:rPr>
        <w:lastRenderedPageBreak/>
        <w:t>UPPLÝSINGAR SEM EIGA AÐ KOMA FRAM Á YTRI UMBÚÐUM</w:t>
      </w:r>
    </w:p>
    <w:p w14:paraId="04F3B828" w14:textId="77777777" w:rsidR="00E216D3" w:rsidRPr="00B90E49" w:rsidRDefault="00E216D3" w:rsidP="002E556D">
      <w:pPr>
        <w:pBdr>
          <w:top w:val="single" w:sz="4" w:space="1" w:color="auto"/>
          <w:left w:val="single" w:sz="4" w:space="4" w:color="auto"/>
          <w:bottom w:val="single" w:sz="4" w:space="1" w:color="auto"/>
          <w:right w:val="single" w:sz="4" w:space="4" w:color="auto"/>
        </w:pBdr>
        <w:ind w:left="567" w:hanging="567"/>
        <w:rPr>
          <w:b/>
          <w:bCs/>
        </w:rPr>
      </w:pPr>
    </w:p>
    <w:p w14:paraId="14EC9A6B" w14:textId="77777777" w:rsidR="00ED75D0" w:rsidRPr="00B90E49" w:rsidRDefault="00074008" w:rsidP="002E556D">
      <w:pPr>
        <w:pBdr>
          <w:top w:val="single" w:sz="4" w:space="1" w:color="auto"/>
          <w:left w:val="single" w:sz="4" w:space="4" w:color="auto"/>
          <w:bottom w:val="single" w:sz="4" w:space="1" w:color="auto"/>
          <w:right w:val="single" w:sz="4" w:space="4" w:color="auto"/>
        </w:pBdr>
        <w:rPr>
          <w:b/>
          <w:bCs/>
        </w:rPr>
      </w:pPr>
      <w:r w:rsidRPr="00B90E49">
        <w:rPr>
          <w:b/>
          <w:bCs/>
        </w:rPr>
        <w:t xml:space="preserve">ASKJA MEÐ </w:t>
      </w:r>
      <w:r w:rsidR="002A7F43" w:rsidRPr="00B90E49">
        <w:rPr>
          <w:b/>
          <w:bCs/>
        </w:rPr>
        <w:t>1 </w:t>
      </w:r>
      <w:r w:rsidRPr="00B90E49">
        <w:rPr>
          <w:b/>
          <w:bCs/>
        </w:rPr>
        <w:t>ÁFYLLTUM LYFJAPENNA SEM INNRI UMBÚÐIR / HLUTI FJÖLPAKKNINGAR (ÁN BLUE BOX)</w:t>
      </w:r>
    </w:p>
    <w:p w14:paraId="53ECC413" w14:textId="77777777" w:rsidR="00E216D3" w:rsidRPr="00B90E49" w:rsidRDefault="00E216D3" w:rsidP="002E556D"/>
    <w:p w14:paraId="3D2AF880" w14:textId="77777777" w:rsidR="00E216D3" w:rsidRPr="00B90E49" w:rsidRDefault="00E216D3" w:rsidP="002E556D"/>
    <w:p w14:paraId="348C1A0C"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w:t>
      </w:r>
    </w:p>
    <w:p w14:paraId="7DD00623" w14:textId="77777777" w:rsidR="00E216D3" w:rsidRPr="00B90E49" w:rsidRDefault="00E216D3" w:rsidP="002A78C3">
      <w:pPr>
        <w:keepNext/>
      </w:pPr>
    </w:p>
    <w:p w14:paraId="30886D5E" w14:textId="77777777" w:rsidR="00ED75D0" w:rsidRPr="00B90E49" w:rsidRDefault="00ED75D0" w:rsidP="002E556D">
      <w:pPr>
        <w:rPr>
          <w:szCs w:val="22"/>
        </w:rPr>
      </w:pPr>
      <w:r w:rsidRPr="00B90E49">
        <w:rPr>
          <w:szCs w:val="22"/>
        </w:rPr>
        <w:t>Simponi 50 mg stungulyf, lausn í áfylltum lyfjapenna</w:t>
      </w:r>
    </w:p>
    <w:p w14:paraId="7CD88457" w14:textId="77777777" w:rsidR="00ED75D0" w:rsidRPr="00B90E49" w:rsidRDefault="00ED75D0" w:rsidP="002E556D">
      <w:pPr>
        <w:rPr>
          <w:szCs w:val="22"/>
        </w:rPr>
      </w:pPr>
      <w:r w:rsidRPr="00B90E49">
        <w:rPr>
          <w:szCs w:val="22"/>
        </w:rPr>
        <w:t>golimumab</w:t>
      </w:r>
    </w:p>
    <w:p w14:paraId="1959EB9A" w14:textId="77777777" w:rsidR="00ED75D0" w:rsidRPr="00B90E49" w:rsidRDefault="00ED75D0" w:rsidP="002E556D">
      <w:pPr>
        <w:rPr>
          <w:szCs w:val="22"/>
        </w:rPr>
      </w:pPr>
    </w:p>
    <w:p w14:paraId="29B03F4D" w14:textId="77777777" w:rsidR="00E216D3" w:rsidRPr="00B90E49" w:rsidRDefault="00E216D3" w:rsidP="002E556D">
      <w:pPr>
        <w:rPr>
          <w:szCs w:val="22"/>
        </w:rPr>
      </w:pPr>
    </w:p>
    <w:p w14:paraId="697923F8"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VIRK(T) EFNI</w:t>
      </w:r>
    </w:p>
    <w:p w14:paraId="6765C75E" w14:textId="77777777" w:rsidR="00E216D3" w:rsidRPr="00B90E49" w:rsidRDefault="00E216D3" w:rsidP="002A78C3">
      <w:pPr>
        <w:keepNext/>
        <w:rPr>
          <w:szCs w:val="22"/>
        </w:rPr>
      </w:pPr>
    </w:p>
    <w:p w14:paraId="469E5F07" w14:textId="53D37983" w:rsidR="00ED75D0" w:rsidRPr="00B90E49" w:rsidRDefault="00341FA8" w:rsidP="002E556D">
      <w:pPr>
        <w:rPr>
          <w:szCs w:val="22"/>
        </w:rPr>
      </w:pPr>
      <w:r w:rsidRPr="00B90E49">
        <w:rPr>
          <w:szCs w:val="22"/>
        </w:rPr>
        <w:t xml:space="preserve">Einn </w:t>
      </w:r>
      <w:r w:rsidR="00ED75D0" w:rsidRPr="00B90E49">
        <w:rPr>
          <w:szCs w:val="22"/>
        </w:rPr>
        <w:t>0,</w:t>
      </w:r>
      <w:r w:rsidR="002A7F43" w:rsidRPr="00B90E49">
        <w:rPr>
          <w:szCs w:val="22"/>
        </w:rPr>
        <w:t>5 </w:t>
      </w:r>
      <w:r w:rsidR="00ED75D0" w:rsidRPr="00B90E49">
        <w:rPr>
          <w:szCs w:val="22"/>
        </w:rPr>
        <w:t xml:space="preserve">ml áfylltur </w:t>
      </w:r>
      <w:r w:rsidR="004F1094" w:rsidRPr="00B90E49">
        <w:rPr>
          <w:szCs w:val="22"/>
        </w:rPr>
        <w:t>lyfja</w:t>
      </w:r>
      <w:r w:rsidR="00ED75D0" w:rsidRPr="00B90E49">
        <w:rPr>
          <w:szCs w:val="22"/>
        </w:rPr>
        <w:t>penni inniheldur 5</w:t>
      </w:r>
      <w:r w:rsidR="002A7F43" w:rsidRPr="00B90E49">
        <w:rPr>
          <w:szCs w:val="22"/>
        </w:rPr>
        <w:t>0 </w:t>
      </w:r>
      <w:r w:rsidR="00ED75D0" w:rsidRPr="00B90E49">
        <w:rPr>
          <w:szCs w:val="22"/>
        </w:rPr>
        <w:t>mg af golimumabi</w:t>
      </w:r>
      <w:ins w:id="152" w:author="Nordic REG LOC MV" w:date="2025-08-04T12:52:00Z" w16du:dateUtc="2025-08-04T09:52:00Z">
        <w:r w:rsidR="009139E6">
          <w:rPr>
            <w:szCs w:val="22"/>
          </w:rPr>
          <w:t>.</w:t>
        </w:r>
      </w:ins>
    </w:p>
    <w:p w14:paraId="44B06F60" w14:textId="77777777" w:rsidR="00ED75D0" w:rsidRPr="00B90E49" w:rsidRDefault="00ED75D0" w:rsidP="002E556D">
      <w:pPr>
        <w:rPr>
          <w:szCs w:val="22"/>
        </w:rPr>
      </w:pPr>
    </w:p>
    <w:p w14:paraId="3FAD9BED" w14:textId="77777777" w:rsidR="00ED75D0" w:rsidRPr="00B90E49" w:rsidRDefault="00ED75D0" w:rsidP="002E556D">
      <w:pPr>
        <w:rPr>
          <w:szCs w:val="22"/>
        </w:rPr>
      </w:pPr>
    </w:p>
    <w:p w14:paraId="0243BC14" w14:textId="77777777" w:rsidR="00ED75D0" w:rsidRPr="00B90E49" w:rsidRDefault="00ED75D0"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HJÁLPAREFNI</w:t>
      </w:r>
    </w:p>
    <w:p w14:paraId="7B92EABB" w14:textId="77777777" w:rsidR="00ED75D0" w:rsidRPr="00B90E49" w:rsidRDefault="00ED75D0" w:rsidP="002A78C3">
      <w:pPr>
        <w:keepNext/>
        <w:rPr>
          <w:szCs w:val="22"/>
        </w:rPr>
      </w:pPr>
    </w:p>
    <w:p w14:paraId="4E44133A" w14:textId="77777777" w:rsidR="00ED75D0" w:rsidRPr="00B90E49" w:rsidRDefault="00ED75D0" w:rsidP="002E556D">
      <w:pPr>
        <w:rPr>
          <w:szCs w:val="22"/>
        </w:rPr>
      </w:pPr>
      <w:r w:rsidRPr="00B90E49">
        <w:rPr>
          <w:szCs w:val="22"/>
        </w:rPr>
        <w:t xml:space="preserve">Hjálparefni: sorbitól (E420), histidín, histidín hýdróklóríð </w:t>
      </w:r>
      <w:r w:rsidR="0074554A" w:rsidRPr="00B90E49">
        <w:rPr>
          <w:szCs w:val="22"/>
        </w:rPr>
        <w:t>ein</w:t>
      </w:r>
      <w:r w:rsidRPr="00B90E49">
        <w:rPr>
          <w:szCs w:val="22"/>
        </w:rPr>
        <w:t>hýdrat, pólýsorbat</w:t>
      </w:r>
      <w:r w:rsidR="00527E2A" w:rsidRPr="00B90E49">
        <w:rPr>
          <w:szCs w:val="22"/>
        </w:rPr>
        <w:t> 8</w:t>
      </w:r>
      <w:r w:rsidRPr="00B90E49">
        <w:rPr>
          <w:szCs w:val="22"/>
        </w:rPr>
        <w:t>0 og vatn fyrir stungulyf.</w:t>
      </w:r>
      <w:r w:rsidR="005D479A" w:rsidRPr="006E350D">
        <w:rPr>
          <w:szCs w:val="22"/>
          <w:highlight w:val="lightGray"/>
        </w:rPr>
        <w:t xml:space="preserve"> Lesið fylgiseðilinn fyrir notkun.</w:t>
      </w:r>
    </w:p>
    <w:p w14:paraId="24A27C40" w14:textId="77777777" w:rsidR="00ED75D0" w:rsidRPr="00B90E49" w:rsidRDefault="00ED75D0" w:rsidP="002E556D">
      <w:pPr>
        <w:rPr>
          <w:szCs w:val="22"/>
        </w:rPr>
      </w:pPr>
    </w:p>
    <w:p w14:paraId="08857779" w14:textId="77777777" w:rsidR="00E216D3" w:rsidRPr="00B90E49" w:rsidRDefault="00E216D3" w:rsidP="002E556D">
      <w:pPr>
        <w:autoSpaceDE w:val="0"/>
        <w:autoSpaceDN w:val="0"/>
        <w:adjustRightInd w:val="0"/>
        <w:rPr>
          <w:szCs w:val="22"/>
        </w:rPr>
      </w:pPr>
    </w:p>
    <w:p w14:paraId="034516BB"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LYFJAFORM OG INNIHALD</w:t>
      </w:r>
    </w:p>
    <w:p w14:paraId="0C85B923" w14:textId="77777777" w:rsidR="00E216D3" w:rsidRPr="00B90E49" w:rsidRDefault="00E216D3" w:rsidP="002A78C3">
      <w:pPr>
        <w:keepNext/>
        <w:autoSpaceDE w:val="0"/>
        <w:autoSpaceDN w:val="0"/>
        <w:adjustRightInd w:val="0"/>
        <w:rPr>
          <w:szCs w:val="22"/>
        </w:rPr>
      </w:pPr>
    </w:p>
    <w:p w14:paraId="011C25D9" w14:textId="77777777" w:rsidR="005D479A" w:rsidRPr="00B90E49" w:rsidRDefault="005D479A" w:rsidP="002E556D">
      <w:pPr>
        <w:rPr>
          <w:szCs w:val="22"/>
        </w:rPr>
      </w:pPr>
      <w:r w:rsidRPr="006E350D">
        <w:rPr>
          <w:szCs w:val="22"/>
          <w:highlight w:val="lightGray"/>
        </w:rPr>
        <w:t>Stungulyf, lausn í áfylltum lyfjapenna</w:t>
      </w:r>
      <w:r w:rsidRPr="00B90E49">
        <w:rPr>
          <w:szCs w:val="22"/>
        </w:rPr>
        <w:t xml:space="preserve"> (SmartJect).</w:t>
      </w:r>
    </w:p>
    <w:p w14:paraId="2FE4ADCC" w14:textId="77777777" w:rsidR="00BE0288" w:rsidRPr="00B90E49" w:rsidRDefault="002A7F43" w:rsidP="002E556D">
      <w:pPr>
        <w:rPr>
          <w:szCs w:val="22"/>
        </w:rPr>
      </w:pPr>
      <w:r w:rsidRPr="00B90E49">
        <w:rPr>
          <w:szCs w:val="22"/>
        </w:rPr>
        <w:t>1 </w:t>
      </w:r>
      <w:r w:rsidR="00BE0288" w:rsidRPr="00B90E49">
        <w:rPr>
          <w:szCs w:val="22"/>
        </w:rPr>
        <w:t xml:space="preserve">áfylltur </w:t>
      </w:r>
      <w:r w:rsidR="004F1094" w:rsidRPr="00B90E49">
        <w:rPr>
          <w:szCs w:val="22"/>
        </w:rPr>
        <w:t>lyfja</w:t>
      </w:r>
      <w:r w:rsidR="00BE0288" w:rsidRPr="00B90E49">
        <w:rPr>
          <w:szCs w:val="22"/>
        </w:rPr>
        <w:t>penni</w:t>
      </w:r>
    </w:p>
    <w:p w14:paraId="72EC29A0" w14:textId="77777777" w:rsidR="00ED75D0" w:rsidRPr="00B90E49" w:rsidRDefault="00ED75D0" w:rsidP="002E556D">
      <w:pPr>
        <w:rPr>
          <w:szCs w:val="22"/>
        </w:rPr>
      </w:pPr>
      <w:r w:rsidRPr="00B90E49">
        <w:rPr>
          <w:szCs w:val="22"/>
        </w:rPr>
        <w:t>Hluti fjölpakkning</w:t>
      </w:r>
      <w:r w:rsidR="00DB3C31" w:rsidRPr="00B90E49">
        <w:rPr>
          <w:szCs w:val="22"/>
        </w:rPr>
        <w:t>ar</w:t>
      </w:r>
      <w:r w:rsidR="00BE0288" w:rsidRPr="00B90E49">
        <w:rPr>
          <w:szCs w:val="22"/>
        </w:rPr>
        <w:t>. Pakkningarnar má ekki selja stakar.</w:t>
      </w:r>
    </w:p>
    <w:p w14:paraId="6905DE9D" w14:textId="77777777" w:rsidR="00ED75D0" w:rsidRPr="00B90E49" w:rsidRDefault="00ED75D0" w:rsidP="002E556D">
      <w:pPr>
        <w:rPr>
          <w:szCs w:val="22"/>
        </w:rPr>
      </w:pPr>
    </w:p>
    <w:p w14:paraId="213A1C75" w14:textId="77777777" w:rsidR="00E216D3" w:rsidRPr="00B90E49" w:rsidRDefault="00E216D3" w:rsidP="002E556D">
      <w:pPr>
        <w:rPr>
          <w:szCs w:val="22"/>
        </w:rPr>
      </w:pPr>
    </w:p>
    <w:p w14:paraId="4D626BCD"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AÐFERÐ VIÐ LYFJAGJÖF OG ÍKOMULEIÐ(IR)</w:t>
      </w:r>
    </w:p>
    <w:p w14:paraId="53CE7342" w14:textId="77777777" w:rsidR="00E216D3" w:rsidRPr="00B90E49" w:rsidRDefault="00E216D3" w:rsidP="002A78C3">
      <w:pPr>
        <w:keepNext/>
        <w:rPr>
          <w:szCs w:val="22"/>
        </w:rPr>
      </w:pPr>
    </w:p>
    <w:p w14:paraId="3228985F" w14:textId="77777777" w:rsidR="008251F7" w:rsidRPr="00B90E49" w:rsidRDefault="008251F7" w:rsidP="002E556D">
      <w:pPr>
        <w:rPr>
          <w:szCs w:val="22"/>
        </w:rPr>
      </w:pPr>
      <w:r w:rsidRPr="00B90E49">
        <w:rPr>
          <w:szCs w:val="22"/>
        </w:rPr>
        <w:t>Má ekki hrista.</w:t>
      </w:r>
    </w:p>
    <w:p w14:paraId="5A6A55D8" w14:textId="77777777" w:rsidR="00ED75D0" w:rsidRPr="00B90E49" w:rsidRDefault="00ED75D0" w:rsidP="002E556D">
      <w:pPr>
        <w:rPr>
          <w:szCs w:val="22"/>
        </w:rPr>
      </w:pPr>
      <w:r w:rsidRPr="00B90E49">
        <w:rPr>
          <w:szCs w:val="22"/>
        </w:rPr>
        <w:t>Lesið fylgiseðilinn fyrir notkun.</w:t>
      </w:r>
    </w:p>
    <w:p w14:paraId="3C6C176F" w14:textId="77777777" w:rsidR="00BE0288" w:rsidRPr="00B90E49" w:rsidRDefault="00BE0288" w:rsidP="002E556D">
      <w:pPr>
        <w:rPr>
          <w:szCs w:val="22"/>
        </w:rPr>
      </w:pPr>
      <w:r w:rsidRPr="00B90E49">
        <w:rPr>
          <w:szCs w:val="22"/>
        </w:rPr>
        <w:t>Til notkunar undir húð</w:t>
      </w:r>
      <w:del w:id="153" w:author="Nordic REG LOC MV" w:date="2025-08-04T12:52:00Z" w16du:dateUtc="2025-08-04T09:52:00Z">
        <w:r w:rsidRPr="00B90E49" w:rsidDel="009139E6">
          <w:rPr>
            <w:szCs w:val="22"/>
          </w:rPr>
          <w:delText>.</w:delText>
        </w:r>
      </w:del>
    </w:p>
    <w:p w14:paraId="19CBE09B" w14:textId="77777777" w:rsidR="00ED75D0" w:rsidRPr="00B90E49" w:rsidRDefault="00ED75D0" w:rsidP="002E556D">
      <w:pPr>
        <w:rPr>
          <w:szCs w:val="22"/>
        </w:rPr>
      </w:pPr>
    </w:p>
    <w:p w14:paraId="3D7467A3" w14:textId="77777777" w:rsidR="00E216D3" w:rsidRPr="00B90E49" w:rsidRDefault="00E216D3" w:rsidP="002E556D">
      <w:pPr>
        <w:rPr>
          <w:szCs w:val="22"/>
        </w:rPr>
      </w:pPr>
    </w:p>
    <w:p w14:paraId="35B89D13"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SÉRSTÖK VARNAÐARORÐ UM AÐ LYFIÐ SKULI GEYMT ÞAR SEM BÖRN HVORKI NÁ TIL NÉ SJÁ</w:t>
      </w:r>
    </w:p>
    <w:p w14:paraId="066EB8F9" w14:textId="77777777" w:rsidR="00E216D3" w:rsidRPr="00B90E49" w:rsidRDefault="00E216D3" w:rsidP="002A78C3">
      <w:pPr>
        <w:keepNext/>
        <w:rPr>
          <w:szCs w:val="22"/>
        </w:rPr>
      </w:pPr>
    </w:p>
    <w:p w14:paraId="60BADE7B" w14:textId="77777777" w:rsidR="00ED75D0" w:rsidRPr="00B90E49" w:rsidRDefault="00ED75D0" w:rsidP="002E556D">
      <w:pPr>
        <w:rPr>
          <w:szCs w:val="22"/>
        </w:rPr>
      </w:pPr>
      <w:r w:rsidRPr="00B90E49">
        <w:rPr>
          <w:szCs w:val="22"/>
        </w:rPr>
        <w:t>Geymið þar sem börn hvorki ná til né sjá.</w:t>
      </w:r>
    </w:p>
    <w:p w14:paraId="7BF5ED18" w14:textId="77777777" w:rsidR="00ED75D0" w:rsidRPr="00B90E49" w:rsidRDefault="00ED75D0" w:rsidP="002E556D">
      <w:pPr>
        <w:rPr>
          <w:szCs w:val="22"/>
        </w:rPr>
      </w:pPr>
    </w:p>
    <w:p w14:paraId="2495BED0" w14:textId="77777777" w:rsidR="00E216D3" w:rsidRPr="00B90E49" w:rsidRDefault="00E216D3" w:rsidP="002E556D">
      <w:pPr>
        <w:rPr>
          <w:szCs w:val="22"/>
        </w:rPr>
      </w:pPr>
    </w:p>
    <w:p w14:paraId="1FC5E63D"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7.</w:t>
      </w:r>
      <w:r w:rsidRPr="00B90E49">
        <w:rPr>
          <w:b/>
        </w:rPr>
        <w:tab/>
        <w:t>ÖNNUR SÉRSTÖK VARNAÐARORÐ, EF MEÐ ÞARF</w:t>
      </w:r>
    </w:p>
    <w:p w14:paraId="061E803D" w14:textId="77777777" w:rsidR="00E216D3" w:rsidRPr="00B90E49" w:rsidRDefault="00E216D3" w:rsidP="002A78C3">
      <w:pPr>
        <w:keepNext/>
        <w:rPr>
          <w:szCs w:val="22"/>
        </w:rPr>
      </w:pPr>
    </w:p>
    <w:p w14:paraId="5B2A61FA" w14:textId="77777777" w:rsidR="00ED75D0" w:rsidRPr="006E350D" w:rsidRDefault="00341FA8" w:rsidP="002E556D">
      <w:pPr>
        <w:rPr>
          <w:szCs w:val="22"/>
          <w:highlight w:val="lightGray"/>
        </w:rPr>
      </w:pPr>
      <w:r w:rsidRPr="00B90E49">
        <w:rPr>
          <w:szCs w:val="22"/>
        </w:rPr>
        <w:t xml:space="preserve">Nálarhlífin </w:t>
      </w:r>
      <w:r w:rsidR="00ED75D0" w:rsidRPr="00B90E49">
        <w:rPr>
          <w:szCs w:val="22"/>
        </w:rPr>
        <w:t xml:space="preserve">inniheldur latex gúmmí. </w:t>
      </w:r>
      <w:r w:rsidR="00ED75D0" w:rsidRPr="006E350D">
        <w:rPr>
          <w:szCs w:val="22"/>
          <w:highlight w:val="lightGray"/>
        </w:rPr>
        <w:t xml:space="preserve">Sjá fylgiseðilinn </w:t>
      </w:r>
      <w:r w:rsidR="00DB3C31" w:rsidRPr="006E350D">
        <w:rPr>
          <w:szCs w:val="22"/>
          <w:highlight w:val="lightGray"/>
        </w:rPr>
        <w:t>til</w:t>
      </w:r>
      <w:r w:rsidR="00ED75D0" w:rsidRPr="006E350D">
        <w:rPr>
          <w:szCs w:val="22"/>
          <w:highlight w:val="lightGray"/>
        </w:rPr>
        <w:t xml:space="preserve"> frekari upplýsinga.</w:t>
      </w:r>
    </w:p>
    <w:p w14:paraId="03FD880B" w14:textId="77777777" w:rsidR="005D479A" w:rsidRPr="00B90E49" w:rsidRDefault="005D479A" w:rsidP="002E556D">
      <w:pPr>
        <w:rPr>
          <w:szCs w:val="22"/>
        </w:rPr>
      </w:pPr>
      <w:r w:rsidRPr="00B90E49">
        <w:rPr>
          <w:szCs w:val="22"/>
        </w:rPr>
        <w:t>Takið pennann úr öskjunni og látið vera í stofuhita í 30 mínútur fyrir notkun.</w:t>
      </w:r>
    </w:p>
    <w:p w14:paraId="3058C7C4" w14:textId="77777777" w:rsidR="00ED75D0" w:rsidRPr="00B90E49" w:rsidRDefault="00ED75D0" w:rsidP="002E556D">
      <w:pPr>
        <w:rPr>
          <w:szCs w:val="22"/>
        </w:rPr>
      </w:pPr>
    </w:p>
    <w:p w14:paraId="58F485C4" w14:textId="77777777" w:rsidR="00E216D3" w:rsidRPr="00B90E49" w:rsidRDefault="00E216D3" w:rsidP="002E556D">
      <w:pPr>
        <w:rPr>
          <w:szCs w:val="22"/>
        </w:rPr>
      </w:pPr>
    </w:p>
    <w:p w14:paraId="37BC88B2"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8.</w:t>
      </w:r>
      <w:r w:rsidRPr="00B90E49">
        <w:rPr>
          <w:b/>
        </w:rPr>
        <w:tab/>
        <w:t>FYRNINGARDAGSETNING</w:t>
      </w:r>
    </w:p>
    <w:p w14:paraId="56D4DBFF" w14:textId="77777777" w:rsidR="00E216D3" w:rsidRPr="00B90E49" w:rsidRDefault="00E216D3" w:rsidP="002A78C3">
      <w:pPr>
        <w:keepNext/>
        <w:rPr>
          <w:szCs w:val="22"/>
        </w:rPr>
      </w:pPr>
    </w:p>
    <w:p w14:paraId="3F089C7B" w14:textId="77777777" w:rsidR="00ED75D0" w:rsidRPr="00B90E49" w:rsidRDefault="00ED75D0" w:rsidP="002E556D">
      <w:pPr>
        <w:rPr>
          <w:szCs w:val="22"/>
        </w:rPr>
      </w:pPr>
      <w:r w:rsidRPr="00B90E49">
        <w:rPr>
          <w:szCs w:val="22"/>
        </w:rPr>
        <w:t>EXP</w:t>
      </w:r>
    </w:p>
    <w:p w14:paraId="4867E22A" w14:textId="77777777" w:rsidR="00ED75D0" w:rsidRPr="00B90E49" w:rsidRDefault="00E52B44" w:rsidP="002E556D">
      <w:pPr>
        <w:rPr>
          <w:szCs w:val="22"/>
        </w:rPr>
      </w:pPr>
      <w:r w:rsidRPr="00B90E49">
        <w:rPr>
          <w:szCs w:val="22"/>
        </w:rPr>
        <w:t>EXP, ef geymt við stofuhita</w:t>
      </w:r>
      <w:r w:rsidRPr="00B90E49">
        <w:t>___________________</w:t>
      </w:r>
    </w:p>
    <w:p w14:paraId="545C4A09" w14:textId="77777777" w:rsidR="00E216D3" w:rsidRPr="00B90E49" w:rsidRDefault="00E216D3" w:rsidP="002E556D">
      <w:pPr>
        <w:rPr>
          <w:szCs w:val="22"/>
        </w:rPr>
      </w:pPr>
    </w:p>
    <w:p w14:paraId="739120DF" w14:textId="77777777" w:rsidR="00DC3B25" w:rsidRPr="00B90E49" w:rsidRDefault="00DC3B25" w:rsidP="002E556D">
      <w:pPr>
        <w:rPr>
          <w:szCs w:val="22"/>
        </w:rPr>
      </w:pPr>
    </w:p>
    <w:p w14:paraId="21A6F08B" w14:textId="77777777" w:rsidR="00E216D3" w:rsidRPr="00B90E49" w:rsidRDefault="00E216D3" w:rsidP="00ED0903">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9.</w:t>
      </w:r>
      <w:r w:rsidRPr="00B90E49">
        <w:rPr>
          <w:b/>
        </w:rPr>
        <w:tab/>
        <w:t>SÉRSTÖK GEYMSLUSKILYRÐI</w:t>
      </w:r>
    </w:p>
    <w:p w14:paraId="1C66BCC5" w14:textId="77777777" w:rsidR="00E216D3" w:rsidRPr="00B90E49" w:rsidRDefault="00E216D3" w:rsidP="002A78C3">
      <w:pPr>
        <w:keepNext/>
        <w:rPr>
          <w:szCs w:val="22"/>
        </w:rPr>
      </w:pPr>
    </w:p>
    <w:p w14:paraId="2C6494DB" w14:textId="77777777" w:rsidR="005D479A" w:rsidRPr="00B90E49" w:rsidRDefault="005D479A" w:rsidP="002E556D">
      <w:pPr>
        <w:rPr>
          <w:szCs w:val="22"/>
        </w:rPr>
      </w:pPr>
      <w:r w:rsidRPr="00B90E49">
        <w:rPr>
          <w:szCs w:val="22"/>
        </w:rPr>
        <w:t>Geymið í kæli.</w:t>
      </w:r>
    </w:p>
    <w:p w14:paraId="29AF4D62" w14:textId="77777777" w:rsidR="00ED75D0" w:rsidRPr="00B90E49" w:rsidRDefault="00ED75D0" w:rsidP="002E556D">
      <w:pPr>
        <w:rPr>
          <w:szCs w:val="22"/>
        </w:rPr>
      </w:pPr>
      <w:r w:rsidRPr="00B90E49">
        <w:rPr>
          <w:szCs w:val="22"/>
        </w:rPr>
        <w:t>Má ekki frjósa.</w:t>
      </w:r>
    </w:p>
    <w:p w14:paraId="45386871" w14:textId="77777777" w:rsidR="00ED75D0" w:rsidRPr="00B90E49" w:rsidRDefault="00ED75D0" w:rsidP="002E556D">
      <w:pPr>
        <w:rPr>
          <w:szCs w:val="22"/>
        </w:rPr>
      </w:pPr>
      <w:r w:rsidRPr="00B90E49">
        <w:rPr>
          <w:szCs w:val="22"/>
        </w:rPr>
        <w:t>Geymið áfyllta lyfjapennan</w:t>
      </w:r>
      <w:r w:rsidR="009F6EEC" w:rsidRPr="00B90E49">
        <w:rPr>
          <w:szCs w:val="22"/>
        </w:rPr>
        <w:t>n</w:t>
      </w:r>
      <w:r w:rsidRPr="00B90E49">
        <w:rPr>
          <w:szCs w:val="22"/>
        </w:rPr>
        <w:t xml:space="preserve"> í ytri umbúðum til varnar gegn ljósi.</w:t>
      </w:r>
    </w:p>
    <w:p w14:paraId="200B879A" w14:textId="7BF54A66" w:rsidR="00E52B44" w:rsidRPr="00B90E49" w:rsidRDefault="00E52B44" w:rsidP="00E52B44">
      <w:r w:rsidRPr="00B90E49">
        <w:t>Má geyma við stofuhita (að hámarki 25</w:t>
      </w:r>
      <w:ins w:id="154" w:author="Nordic REG LOC MV" w:date="2025-08-04T12:52:00Z" w16du:dateUtc="2025-08-04T09:52:00Z">
        <w:r w:rsidR="009139E6">
          <w:t> </w:t>
        </w:r>
      </w:ins>
      <w:r w:rsidRPr="00B90E49">
        <w:t>°C) í eitt tímabil sem varir allt að 30 daga en ekki umfram upprunalega fyrningardagsetningu.</w:t>
      </w:r>
    </w:p>
    <w:p w14:paraId="755DDC89" w14:textId="77777777" w:rsidR="00ED75D0" w:rsidRPr="00B90E49" w:rsidRDefault="00ED75D0" w:rsidP="002E556D">
      <w:pPr>
        <w:rPr>
          <w:szCs w:val="22"/>
        </w:rPr>
      </w:pPr>
    </w:p>
    <w:p w14:paraId="2CE25973" w14:textId="77777777" w:rsidR="00ED75D0" w:rsidRPr="00B90E49" w:rsidRDefault="00ED75D0" w:rsidP="002E556D">
      <w:pPr>
        <w:rPr>
          <w:szCs w:val="22"/>
        </w:rPr>
      </w:pPr>
    </w:p>
    <w:p w14:paraId="028E56FD"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10.</w:t>
      </w:r>
      <w:r w:rsidRPr="00B90E49">
        <w:rPr>
          <w:b/>
        </w:rPr>
        <w:tab/>
        <w:t>SÉRSTAKAR VARÚÐARRÁÐSTAFANIR VIÐ FÖRGUN LYFJALEIFA EÐA ÚRGANGS VEGNA LYFSINS ÞAR SEM VIÐ Á</w:t>
      </w:r>
    </w:p>
    <w:p w14:paraId="29ABE2F5" w14:textId="77777777" w:rsidR="00E216D3" w:rsidRPr="00B90E49" w:rsidRDefault="00E216D3" w:rsidP="002A78C3">
      <w:pPr>
        <w:keepNext/>
        <w:rPr>
          <w:szCs w:val="22"/>
        </w:rPr>
      </w:pPr>
    </w:p>
    <w:p w14:paraId="422E8994" w14:textId="77777777" w:rsidR="00E216D3" w:rsidRPr="00B90E49" w:rsidRDefault="00E216D3" w:rsidP="002E556D">
      <w:pPr>
        <w:rPr>
          <w:szCs w:val="22"/>
        </w:rPr>
      </w:pPr>
    </w:p>
    <w:p w14:paraId="0E60C291" w14:textId="77777777" w:rsidR="00E216D3" w:rsidRPr="00B90E49" w:rsidRDefault="00E216D3" w:rsidP="002E556D">
      <w:pPr>
        <w:rPr>
          <w:szCs w:val="22"/>
        </w:rPr>
      </w:pPr>
    </w:p>
    <w:p w14:paraId="3114F950"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11.</w:t>
      </w:r>
      <w:r w:rsidRPr="00B90E49">
        <w:rPr>
          <w:b/>
        </w:rPr>
        <w:tab/>
        <w:t>NAFN OG HEIMILISFANG MARKAÐSLEYFISHAFA</w:t>
      </w:r>
    </w:p>
    <w:p w14:paraId="0CAD343A" w14:textId="77777777" w:rsidR="00E216D3" w:rsidRPr="00B90E49" w:rsidRDefault="00E216D3" w:rsidP="002A78C3">
      <w:pPr>
        <w:keepNext/>
        <w:rPr>
          <w:szCs w:val="22"/>
        </w:rPr>
      </w:pPr>
    </w:p>
    <w:p w14:paraId="6F7BA8B0" w14:textId="77777777" w:rsidR="00B57D4F" w:rsidRPr="00C12022" w:rsidRDefault="00B57D4F" w:rsidP="00B57D4F">
      <w:pPr>
        <w:rPr>
          <w:ins w:id="155" w:author="Nordic REG LOC MV" w:date="2025-08-04T12:43:00Z" w16du:dateUtc="2025-08-04T09:43:00Z"/>
        </w:rPr>
      </w:pPr>
      <w:ins w:id="156" w:author="Nordic REG LOC MV" w:date="2025-08-04T12:43:00Z" w16du:dateUtc="2025-08-04T09:43:00Z">
        <w:r w:rsidRPr="00C12022">
          <w:t>Janssen-Cilag International NV</w:t>
        </w:r>
      </w:ins>
    </w:p>
    <w:p w14:paraId="760356E7" w14:textId="77777777" w:rsidR="00B57D4F" w:rsidRPr="00C12022" w:rsidRDefault="00B57D4F" w:rsidP="00B57D4F">
      <w:pPr>
        <w:rPr>
          <w:ins w:id="157" w:author="Nordic REG LOC MV" w:date="2025-08-04T12:43:00Z" w16du:dateUtc="2025-08-04T09:43:00Z"/>
        </w:rPr>
      </w:pPr>
      <w:ins w:id="158" w:author="Nordic REG LOC MV" w:date="2025-08-04T12:43:00Z" w16du:dateUtc="2025-08-04T09:43:00Z">
        <w:r w:rsidRPr="00C12022">
          <w:t>Turnhoutseweg 30</w:t>
        </w:r>
      </w:ins>
    </w:p>
    <w:p w14:paraId="7929DC91" w14:textId="77777777" w:rsidR="00B57D4F" w:rsidRPr="00C12022" w:rsidRDefault="00B57D4F" w:rsidP="00B57D4F">
      <w:pPr>
        <w:rPr>
          <w:ins w:id="159" w:author="Nordic REG LOC MV" w:date="2025-08-04T12:43:00Z" w16du:dateUtc="2025-08-04T09:43:00Z"/>
        </w:rPr>
      </w:pPr>
      <w:ins w:id="160" w:author="Nordic REG LOC MV" w:date="2025-08-04T12:43:00Z" w16du:dateUtc="2025-08-04T09:43:00Z">
        <w:r w:rsidRPr="00C12022">
          <w:t>B-2340 Beerse</w:t>
        </w:r>
      </w:ins>
    </w:p>
    <w:p w14:paraId="55FFA23B" w14:textId="77777777" w:rsidR="00B57D4F" w:rsidRPr="00C12022" w:rsidRDefault="00B57D4F" w:rsidP="00B57D4F">
      <w:pPr>
        <w:rPr>
          <w:ins w:id="161" w:author="Nordic REG LOC MV" w:date="2025-08-04T12:43:00Z" w16du:dateUtc="2025-08-04T09:43:00Z"/>
          <w:szCs w:val="22"/>
        </w:rPr>
      </w:pPr>
      <w:ins w:id="162" w:author="Nordic REG LOC MV" w:date="2025-08-04T12:43:00Z" w16du:dateUtc="2025-08-04T09:43:00Z">
        <w:r w:rsidRPr="00C12022">
          <w:t>Belgía</w:t>
        </w:r>
      </w:ins>
    </w:p>
    <w:p w14:paraId="6BB95774" w14:textId="66018C18" w:rsidR="007613CA" w:rsidRPr="00B90E49" w:rsidDel="00B57D4F" w:rsidRDefault="008C4C69" w:rsidP="002E556D">
      <w:pPr>
        <w:rPr>
          <w:del w:id="163" w:author="Nordic REG LOC MV" w:date="2025-08-04T12:43:00Z" w16du:dateUtc="2025-08-04T09:43:00Z"/>
          <w:szCs w:val="22"/>
        </w:rPr>
      </w:pPr>
      <w:del w:id="164" w:author="Nordic REG LOC MV" w:date="2025-08-04T12:43:00Z" w16du:dateUtc="2025-08-04T09:43:00Z">
        <w:r w:rsidRPr="00B90E49" w:rsidDel="00B57D4F">
          <w:rPr>
            <w:szCs w:val="22"/>
          </w:rPr>
          <w:delText>Janssen Biologics </w:delText>
        </w:r>
        <w:r w:rsidR="00ED75D0" w:rsidRPr="00B90E49" w:rsidDel="00B57D4F">
          <w:rPr>
            <w:szCs w:val="22"/>
          </w:rPr>
          <w:delText>B.V.</w:delText>
        </w:r>
      </w:del>
    </w:p>
    <w:p w14:paraId="405CFACC" w14:textId="10EDF1E0" w:rsidR="00ED75D0" w:rsidRPr="00B90E49" w:rsidDel="00B57D4F" w:rsidRDefault="00ED75D0" w:rsidP="002E556D">
      <w:pPr>
        <w:rPr>
          <w:del w:id="165" w:author="Nordic REG LOC MV" w:date="2025-08-04T12:43:00Z" w16du:dateUtc="2025-08-04T09:43:00Z"/>
          <w:szCs w:val="22"/>
        </w:rPr>
      </w:pPr>
      <w:del w:id="166" w:author="Nordic REG LOC MV" w:date="2025-08-04T12:43:00Z" w16du:dateUtc="2025-08-04T09:43:00Z">
        <w:r w:rsidRPr="00B90E49" w:rsidDel="00B57D4F">
          <w:rPr>
            <w:szCs w:val="22"/>
          </w:rPr>
          <w:delText>Einsteinweg 101</w:delText>
        </w:r>
      </w:del>
    </w:p>
    <w:p w14:paraId="4A0E2F1D" w14:textId="1D189247" w:rsidR="00ED75D0" w:rsidRPr="00B90E49" w:rsidDel="00B57D4F" w:rsidRDefault="00ED75D0" w:rsidP="002E556D">
      <w:pPr>
        <w:rPr>
          <w:del w:id="167" w:author="Nordic REG LOC MV" w:date="2025-08-04T12:43:00Z" w16du:dateUtc="2025-08-04T09:43:00Z"/>
          <w:szCs w:val="22"/>
        </w:rPr>
      </w:pPr>
      <w:del w:id="168" w:author="Nordic REG LOC MV" w:date="2025-08-04T12:43:00Z" w16du:dateUtc="2025-08-04T09:43:00Z">
        <w:r w:rsidRPr="00B90E49" w:rsidDel="00B57D4F">
          <w:rPr>
            <w:szCs w:val="22"/>
          </w:rPr>
          <w:delText>2333 CB Leiden</w:delText>
        </w:r>
      </w:del>
    </w:p>
    <w:p w14:paraId="1D323E8F" w14:textId="536547AD" w:rsidR="00ED75D0" w:rsidRPr="00B90E49" w:rsidDel="00B57D4F" w:rsidRDefault="00ED75D0" w:rsidP="002E556D">
      <w:pPr>
        <w:rPr>
          <w:del w:id="169" w:author="Nordic REG LOC MV" w:date="2025-08-04T12:43:00Z" w16du:dateUtc="2025-08-04T09:43:00Z"/>
          <w:szCs w:val="22"/>
        </w:rPr>
      </w:pPr>
      <w:del w:id="170" w:author="Nordic REG LOC MV" w:date="2025-08-04T12:43:00Z" w16du:dateUtc="2025-08-04T09:43:00Z">
        <w:r w:rsidRPr="00B90E49" w:rsidDel="00B57D4F">
          <w:rPr>
            <w:szCs w:val="22"/>
          </w:rPr>
          <w:delText>Holland</w:delText>
        </w:r>
      </w:del>
    </w:p>
    <w:p w14:paraId="2B96B151" w14:textId="77777777" w:rsidR="00ED75D0" w:rsidRPr="00B90E49" w:rsidRDefault="00ED75D0" w:rsidP="002E556D">
      <w:pPr>
        <w:rPr>
          <w:szCs w:val="22"/>
        </w:rPr>
      </w:pPr>
    </w:p>
    <w:p w14:paraId="4F1D4133" w14:textId="77777777" w:rsidR="00E216D3" w:rsidRPr="00B90E49" w:rsidRDefault="00E216D3" w:rsidP="002E556D">
      <w:pPr>
        <w:rPr>
          <w:szCs w:val="22"/>
        </w:rPr>
      </w:pPr>
    </w:p>
    <w:p w14:paraId="305B1406"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12.</w:t>
      </w:r>
      <w:r w:rsidRPr="00B90E49">
        <w:rPr>
          <w:b/>
        </w:rPr>
        <w:tab/>
        <w:t>MARKAÐSLEYFISNÚMER</w:t>
      </w:r>
    </w:p>
    <w:p w14:paraId="311C037F" w14:textId="77777777" w:rsidR="00E216D3" w:rsidRPr="00B90E49" w:rsidRDefault="00E216D3" w:rsidP="002A78C3">
      <w:pPr>
        <w:keepNext/>
        <w:rPr>
          <w:szCs w:val="22"/>
        </w:rPr>
      </w:pPr>
    </w:p>
    <w:p w14:paraId="1ABEE665" w14:textId="77777777" w:rsidR="007613CA" w:rsidRPr="00B90E49" w:rsidRDefault="00D930CD" w:rsidP="002E556D">
      <w:pPr>
        <w:rPr>
          <w:szCs w:val="22"/>
        </w:rPr>
      </w:pPr>
      <w:r w:rsidRPr="00B90E49">
        <w:rPr>
          <w:szCs w:val="22"/>
        </w:rPr>
        <w:t>EU/1/09/546/002</w:t>
      </w:r>
    </w:p>
    <w:p w14:paraId="28998091" w14:textId="77777777" w:rsidR="00ED75D0" w:rsidRPr="00B90E49" w:rsidRDefault="00ED75D0" w:rsidP="002E556D">
      <w:pPr>
        <w:rPr>
          <w:szCs w:val="22"/>
        </w:rPr>
      </w:pPr>
    </w:p>
    <w:p w14:paraId="23E60648" w14:textId="77777777" w:rsidR="00E216D3" w:rsidRPr="00B90E49" w:rsidRDefault="00E216D3" w:rsidP="002E556D">
      <w:pPr>
        <w:rPr>
          <w:szCs w:val="22"/>
        </w:rPr>
      </w:pPr>
    </w:p>
    <w:p w14:paraId="4A8BB632"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13.</w:t>
      </w:r>
      <w:r w:rsidRPr="00B90E49">
        <w:rPr>
          <w:b/>
        </w:rPr>
        <w:tab/>
        <w:t>LOTUNÚMER</w:t>
      </w:r>
    </w:p>
    <w:p w14:paraId="6CD98549" w14:textId="77777777" w:rsidR="00E216D3" w:rsidRPr="00B90E49" w:rsidRDefault="00E216D3" w:rsidP="002A78C3">
      <w:pPr>
        <w:keepNext/>
        <w:rPr>
          <w:szCs w:val="22"/>
        </w:rPr>
      </w:pPr>
    </w:p>
    <w:p w14:paraId="6FDB3BA6" w14:textId="77777777" w:rsidR="00ED75D0" w:rsidRPr="00B90E49" w:rsidRDefault="00ED75D0" w:rsidP="002E556D">
      <w:pPr>
        <w:rPr>
          <w:szCs w:val="22"/>
        </w:rPr>
      </w:pPr>
      <w:r w:rsidRPr="00B90E49">
        <w:rPr>
          <w:szCs w:val="22"/>
        </w:rPr>
        <w:t>Lot</w:t>
      </w:r>
    </w:p>
    <w:p w14:paraId="488C5281" w14:textId="77777777" w:rsidR="00ED75D0" w:rsidRPr="00B90E49" w:rsidRDefault="00ED75D0" w:rsidP="002E556D">
      <w:pPr>
        <w:rPr>
          <w:szCs w:val="22"/>
        </w:rPr>
      </w:pPr>
    </w:p>
    <w:p w14:paraId="4A45FACD" w14:textId="77777777" w:rsidR="00E216D3" w:rsidRPr="00B90E49" w:rsidRDefault="00E216D3" w:rsidP="002E556D">
      <w:pPr>
        <w:rPr>
          <w:szCs w:val="22"/>
        </w:rPr>
      </w:pPr>
    </w:p>
    <w:p w14:paraId="79B35F70"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14.</w:t>
      </w:r>
      <w:r w:rsidRPr="00B90E49">
        <w:rPr>
          <w:b/>
        </w:rPr>
        <w:tab/>
        <w:t>AFGREIÐSLUTILHÖGUN</w:t>
      </w:r>
    </w:p>
    <w:p w14:paraId="71614B23" w14:textId="77777777" w:rsidR="00E216D3" w:rsidRPr="00B90E49" w:rsidRDefault="00E216D3" w:rsidP="002A78C3">
      <w:pPr>
        <w:keepNext/>
        <w:rPr>
          <w:szCs w:val="22"/>
        </w:rPr>
      </w:pPr>
    </w:p>
    <w:p w14:paraId="3C8C7CDE" w14:textId="77777777" w:rsidR="00ED75D0" w:rsidRPr="00B90E49" w:rsidRDefault="00ED75D0" w:rsidP="002E556D">
      <w:pPr>
        <w:rPr>
          <w:szCs w:val="22"/>
        </w:rPr>
      </w:pPr>
    </w:p>
    <w:p w14:paraId="749F33ED" w14:textId="77777777" w:rsidR="00ED75D0" w:rsidRPr="00B90E49" w:rsidRDefault="00ED75D0" w:rsidP="002E556D">
      <w:pPr>
        <w:rPr>
          <w:szCs w:val="22"/>
        </w:rPr>
      </w:pPr>
    </w:p>
    <w:p w14:paraId="1A97FECA"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15.</w:t>
      </w:r>
      <w:r w:rsidRPr="00B90E49">
        <w:rPr>
          <w:b/>
        </w:rPr>
        <w:tab/>
        <w:t>NOTKUNARLEIÐBEININGAR</w:t>
      </w:r>
    </w:p>
    <w:p w14:paraId="5416503E" w14:textId="77777777" w:rsidR="00E216D3" w:rsidRPr="00B90E49" w:rsidRDefault="00E216D3" w:rsidP="002A78C3">
      <w:pPr>
        <w:keepNext/>
        <w:rPr>
          <w:szCs w:val="22"/>
        </w:rPr>
      </w:pPr>
    </w:p>
    <w:p w14:paraId="77113196" w14:textId="77777777" w:rsidR="00E216D3" w:rsidRPr="00B90E49" w:rsidRDefault="00E216D3" w:rsidP="002E556D">
      <w:pPr>
        <w:rPr>
          <w:szCs w:val="22"/>
        </w:rPr>
      </w:pPr>
    </w:p>
    <w:p w14:paraId="69A84A3D" w14:textId="77777777" w:rsidR="00E216D3" w:rsidRPr="00B90E49" w:rsidRDefault="00E216D3" w:rsidP="002E556D">
      <w:pPr>
        <w:rPr>
          <w:szCs w:val="22"/>
        </w:rPr>
      </w:pPr>
    </w:p>
    <w:p w14:paraId="78350503"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16.</w:t>
      </w:r>
      <w:r w:rsidRPr="00B90E49">
        <w:rPr>
          <w:b/>
        </w:rPr>
        <w:tab/>
        <w:t>UPPLÝSINGAR MEÐ BLINDRALETRI</w:t>
      </w:r>
    </w:p>
    <w:p w14:paraId="250E31C9" w14:textId="77777777" w:rsidR="00E216D3" w:rsidRPr="00B90E49" w:rsidRDefault="00E216D3" w:rsidP="002A78C3">
      <w:pPr>
        <w:keepNext/>
        <w:rPr>
          <w:szCs w:val="22"/>
        </w:rPr>
      </w:pPr>
    </w:p>
    <w:p w14:paraId="2C98C2DD" w14:textId="2EC24BEE" w:rsidR="00ED75D0" w:rsidRPr="00B90E49" w:rsidRDefault="00ED75D0" w:rsidP="002E556D">
      <w:pPr>
        <w:rPr>
          <w:szCs w:val="22"/>
        </w:rPr>
      </w:pPr>
      <w:r w:rsidRPr="00B90E49">
        <w:rPr>
          <w:szCs w:val="22"/>
        </w:rPr>
        <w:t>Simponi 5</w:t>
      </w:r>
      <w:r w:rsidR="002A7F43" w:rsidRPr="00B90E49">
        <w:rPr>
          <w:szCs w:val="22"/>
        </w:rPr>
        <w:t>0 </w:t>
      </w:r>
      <w:r w:rsidRPr="00B90E49">
        <w:rPr>
          <w:szCs w:val="22"/>
        </w:rPr>
        <w:t>mg</w:t>
      </w:r>
    </w:p>
    <w:p w14:paraId="7B785FC3" w14:textId="77777777" w:rsidR="00432B5E" w:rsidRPr="00B90E49" w:rsidRDefault="00432B5E" w:rsidP="002E556D">
      <w:pPr>
        <w:rPr>
          <w:szCs w:val="22"/>
        </w:rPr>
      </w:pPr>
    </w:p>
    <w:p w14:paraId="53FEC6FB" w14:textId="77777777" w:rsidR="00432B5E" w:rsidRPr="00B90E49" w:rsidRDefault="00432B5E" w:rsidP="002E556D">
      <w:pPr>
        <w:rPr>
          <w:szCs w:val="22"/>
        </w:rPr>
      </w:pPr>
    </w:p>
    <w:p w14:paraId="702470DC"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t>17.</w:t>
      </w:r>
      <w:r w:rsidRPr="00B90E49">
        <w:rPr>
          <w:b/>
        </w:rPr>
        <w:tab/>
        <w:t>EINKVÆMT AUÐKENNI – TVÍVÍTT STRIKAMERKI</w:t>
      </w:r>
    </w:p>
    <w:p w14:paraId="410A946B" w14:textId="77777777" w:rsidR="00432B5E" w:rsidRPr="00B90E49" w:rsidRDefault="00432B5E" w:rsidP="00432B5E">
      <w:pPr>
        <w:rPr>
          <w:szCs w:val="22"/>
        </w:rPr>
      </w:pPr>
    </w:p>
    <w:p w14:paraId="4DECA74F" w14:textId="77777777" w:rsidR="00432B5E" w:rsidRPr="00B90E49" w:rsidRDefault="00432B5E" w:rsidP="00432B5E">
      <w:pPr>
        <w:rPr>
          <w:szCs w:val="22"/>
        </w:rPr>
      </w:pPr>
    </w:p>
    <w:p w14:paraId="0ADB64C2" w14:textId="77777777" w:rsidR="00432B5E" w:rsidRPr="00B90E49" w:rsidRDefault="00432B5E" w:rsidP="00432B5E">
      <w:pPr>
        <w:rPr>
          <w:szCs w:val="22"/>
        </w:rPr>
      </w:pPr>
    </w:p>
    <w:p w14:paraId="1DB51EE6"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t>18.</w:t>
      </w:r>
      <w:r w:rsidRPr="00B90E49">
        <w:rPr>
          <w:b/>
        </w:rPr>
        <w:tab/>
        <w:t>EINKVÆMT AUÐKENNI – UPPLÝSINGAR SEM FÓLK GETUR LESIÐ</w:t>
      </w:r>
    </w:p>
    <w:p w14:paraId="486F2EC7" w14:textId="77777777" w:rsidR="00432B5E" w:rsidRPr="00B90E49" w:rsidRDefault="00432B5E" w:rsidP="00432B5E">
      <w:pPr>
        <w:rPr>
          <w:szCs w:val="22"/>
        </w:rPr>
      </w:pPr>
    </w:p>
    <w:p w14:paraId="6C625E3C" w14:textId="77777777" w:rsidR="00432B5E" w:rsidRPr="00B90E49" w:rsidRDefault="00432B5E" w:rsidP="002E556D">
      <w:pPr>
        <w:rPr>
          <w:szCs w:val="22"/>
        </w:rPr>
      </w:pPr>
    </w:p>
    <w:p w14:paraId="14C60AC0" w14:textId="77777777" w:rsidR="00C577BF" w:rsidRPr="00B90E49" w:rsidRDefault="00C577BF" w:rsidP="002E556D">
      <w:pPr>
        <w:rPr>
          <w:szCs w:val="22"/>
        </w:rPr>
      </w:pPr>
    </w:p>
    <w:p w14:paraId="0C973168" w14:textId="77777777" w:rsidR="007613CA" w:rsidRPr="00B90E49" w:rsidRDefault="00ED75D0" w:rsidP="002E556D">
      <w:pPr>
        <w:pBdr>
          <w:top w:val="single" w:sz="4" w:space="1" w:color="auto"/>
          <w:left w:val="single" w:sz="4" w:space="4" w:color="auto"/>
          <w:bottom w:val="single" w:sz="4" w:space="1" w:color="auto"/>
          <w:right w:val="single" w:sz="4" w:space="4" w:color="auto"/>
        </w:pBdr>
        <w:ind w:left="567" w:hanging="567"/>
        <w:rPr>
          <w:b/>
          <w:bCs/>
        </w:rPr>
      </w:pPr>
      <w:r w:rsidRPr="00B90E49">
        <w:rPr>
          <w:b/>
          <w:bCs/>
          <w:szCs w:val="22"/>
        </w:rPr>
        <w:br w:type="page"/>
      </w:r>
      <w:r w:rsidR="00074008" w:rsidRPr="00B90E49">
        <w:rPr>
          <w:b/>
          <w:bCs/>
        </w:rPr>
        <w:lastRenderedPageBreak/>
        <w:t>UPPLÝSINGAR SEM EIGA AÐ KOMA FRAM Á YTRI UMBÚÐUM</w:t>
      </w:r>
    </w:p>
    <w:p w14:paraId="1F4F2B77" w14:textId="77777777" w:rsidR="00E216D3" w:rsidRPr="00B90E49" w:rsidRDefault="00E216D3" w:rsidP="002E556D">
      <w:pPr>
        <w:pBdr>
          <w:top w:val="single" w:sz="4" w:space="1" w:color="auto"/>
          <w:left w:val="single" w:sz="4" w:space="4" w:color="auto"/>
          <w:bottom w:val="single" w:sz="4" w:space="1" w:color="auto"/>
          <w:right w:val="single" w:sz="4" w:space="4" w:color="auto"/>
        </w:pBdr>
        <w:ind w:left="567" w:hanging="567"/>
        <w:rPr>
          <w:b/>
        </w:rPr>
      </w:pPr>
    </w:p>
    <w:p w14:paraId="3B432F0D" w14:textId="77777777" w:rsidR="00ED75D0" w:rsidRPr="00B90E49" w:rsidRDefault="00074008" w:rsidP="002E556D">
      <w:pPr>
        <w:pBdr>
          <w:top w:val="single" w:sz="4" w:space="1" w:color="auto"/>
          <w:left w:val="single" w:sz="4" w:space="4" w:color="auto"/>
          <w:bottom w:val="single" w:sz="4" w:space="1" w:color="auto"/>
          <w:right w:val="single" w:sz="4" w:space="4" w:color="auto"/>
        </w:pBdr>
        <w:ind w:left="567" w:hanging="567"/>
        <w:rPr>
          <w:b/>
        </w:rPr>
      </w:pPr>
      <w:r w:rsidRPr="00B90E49">
        <w:rPr>
          <w:b/>
        </w:rPr>
        <w:t xml:space="preserve">ASKJA, FJÖLPAKKNING MEÐ </w:t>
      </w:r>
      <w:r w:rsidR="002A7F43" w:rsidRPr="00B90E49">
        <w:rPr>
          <w:b/>
        </w:rPr>
        <w:t>3 </w:t>
      </w:r>
      <w:r w:rsidRPr="00B90E49">
        <w:rPr>
          <w:b/>
        </w:rPr>
        <w:t>PAKKNINGUM (MEÐ BLUE BOX)</w:t>
      </w:r>
    </w:p>
    <w:p w14:paraId="1B70CFC1" w14:textId="77777777" w:rsidR="00ED75D0" w:rsidRPr="00B90E49" w:rsidRDefault="00ED75D0" w:rsidP="002E556D">
      <w:pPr>
        <w:rPr>
          <w:szCs w:val="22"/>
        </w:rPr>
      </w:pPr>
    </w:p>
    <w:p w14:paraId="51DEE445" w14:textId="77777777" w:rsidR="00E216D3" w:rsidRPr="00B90E49" w:rsidRDefault="00E216D3" w:rsidP="002E556D">
      <w:pPr>
        <w:rPr>
          <w:szCs w:val="22"/>
        </w:rPr>
      </w:pPr>
    </w:p>
    <w:p w14:paraId="6EE81E01"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w:t>
      </w:r>
    </w:p>
    <w:p w14:paraId="59D3FEA1" w14:textId="77777777" w:rsidR="00E216D3" w:rsidRPr="00B90E49" w:rsidRDefault="00E216D3" w:rsidP="002A78C3">
      <w:pPr>
        <w:keepNext/>
        <w:rPr>
          <w:szCs w:val="22"/>
        </w:rPr>
      </w:pPr>
    </w:p>
    <w:p w14:paraId="34DC407A" w14:textId="61B58FC1" w:rsidR="007613CA" w:rsidRPr="00B90E49" w:rsidRDefault="00ED75D0" w:rsidP="002E556D">
      <w:pPr>
        <w:rPr>
          <w:szCs w:val="22"/>
        </w:rPr>
      </w:pPr>
      <w:r w:rsidRPr="00B90E49">
        <w:rPr>
          <w:szCs w:val="22"/>
        </w:rPr>
        <w:t>Simponi 50 mg</w:t>
      </w:r>
    </w:p>
    <w:p w14:paraId="00A267EF" w14:textId="21A37F91" w:rsidR="00ED75D0" w:rsidRPr="00B90E49" w:rsidRDefault="00ED75D0" w:rsidP="002E556D">
      <w:pPr>
        <w:rPr>
          <w:szCs w:val="22"/>
        </w:rPr>
      </w:pPr>
      <w:r w:rsidRPr="00B90E49">
        <w:rPr>
          <w:szCs w:val="22"/>
        </w:rPr>
        <w:t>stungulyf, lausn í áfylltum lyfjapenna</w:t>
      </w:r>
      <w:del w:id="171" w:author="Nordic REG LOC MV" w:date="2025-08-05T08:29:00Z" w16du:dateUtc="2025-08-05T05:29:00Z">
        <w:r w:rsidRPr="00B90E49" w:rsidDel="00D067FB">
          <w:rPr>
            <w:szCs w:val="22"/>
          </w:rPr>
          <w:delText>.</w:delText>
        </w:r>
      </w:del>
    </w:p>
    <w:p w14:paraId="7179E69B" w14:textId="77777777" w:rsidR="00ED75D0" w:rsidRPr="00B90E49" w:rsidRDefault="00ED75D0" w:rsidP="002E556D">
      <w:pPr>
        <w:rPr>
          <w:szCs w:val="22"/>
        </w:rPr>
      </w:pPr>
      <w:r w:rsidRPr="00B90E49">
        <w:rPr>
          <w:szCs w:val="22"/>
        </w:rPr>
        <w:t>golimumab</w:t>
      </w:r>
    </w:p>
    <w:p w14:paraId="6C90BDA5" w14:textId="77777777" w:rsidR="00ED75D0" w:rsidRPr="00B90E49" w:rsidRDefault="00ED75D0" w:rsidP="002E556D">
      <w:pPr>
        <w:rPr>
          <w:szCs w:val="22"/>
        </w:rPr>
      </w:pPr>
    </w:p>
    <w:p w14:paraId="07C8598F" w14:textId="77777777" w:rsidR="00E216D3" w:rsidRPr="00B90E49" w:rsidRDefault="00E216D3" w:rsidP="002E556D">
      <w:pPr>
        <w:rPr>
          <w:szCs w:val="22"/>
        </w:rPr>
      </w:pPr>
    </w:p>
    <w:p w14:paraId="2C2064BE"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VIRK(T) EFNI</w:t>
      </w:r>
    </w:p>
    <w:p w14:paraId="71C5A3CA" w14:textId="77777777" w:rsidR="00E216D3" w:rsidRPr="00B90E49" w:rsidRDefault="00E216D3" w:rsidP="002A78C3">
      <w:pPr>
        <w:keepNext/>
        <w:rPr>
          <w:szCs w:val="22"/>
        </w:rPr>
      </w:pPr>
    </w:p>
    <w:p w14:paraId="46296342" w14:textId="0DD91608" w:rsidR="00ED75D0" w:rsidRPr="00B90E49" w:rsidRDefault="008251F7" w:rsidP="002E556D">
      <w:pPr>
        <w:rPr>
          <w:szCs w:val="22"/>
        </w:rPr>
      </w:pPr>
      <w:r w:rsidRPr="00B90E49">
        <w:rPr>
          <w:szCs w:val="22"/>
        </w:rPr>
        <w:t xml:space="preserve">Einn </w:t>
      </w:r>
      <w:r w:rsidR="00ED75D0" w:rsidRPr="00B90E49">
        <w:rPr>
          <w:szCs w:val="22"/>
        </w:rPr>
        <w:t>0,</w:t>
      </w:r>
      <w:r w:rsidR="002A7F43" w:rsidRPr="00B90E49">
        <w:rPr>
          <w:szCs w:val="22"/>
        </w:rPr>
        <w:t>5 </w:t>
      </w:r>
      <w:r w:rsidR="00ED75D0" w:rsidRPr="00B90E49">
        <w:rPr>
          <w:szCs w:val="22"/>
        </w:rPr>
        <w:t>ml áfylltur lyfjapenni inniheldur 5</w:t>
      </w:r>
      <w:r w:rsidR="002A7F43" w:rsidRPr="00B90E49">
        <w:rPr>
          <w:szCs w:val="22"/>
        </w:rPr>
        <w:t>0 </w:t>
      </w:r>
      <w:r w:rsidR="00ED75D0" w:rsidRPr="00B90E49">
        <w:rPr>
          <w:szCs w:val="22"/>
        </w:rPr>
        <w:t>mg af golimumabi</w:t>
      </w:r>
      <w:ins w:id="172" w:author="Nordic REG LOC MV" w:date="2025-08-04T12:53:00Z" w16du:dateUtc="2025-08-04T09:53:00Z">
        <w:r w:rsidR="009139E6">
          <w:rPr>
            <w:szCs w:val="22"/>
          </w:rPr>
          <w:t>.</w:t>
        </w:r>
      </w:ins>
    </w:p>
    <w:p w14:paraId="3CD1C3F4" w14:textId="77777777" w:rsidR="00ED75D0" w:rsidRPr="00B90E49" w:rsidRDefault="00ED75D0" w:rsidP="002E556D">
      <w:pPr>
        <w:rPr>
          <w:szCs w:val="22"/>
        </w:rPr>
      </w:pPr>
    </w:p>
    <w:p w14:paraId="56572D79" w14:textId="77777777" w:rsidR="00ED75D0" w:rsidRPr="00B90E49" w:rsidRDefault="00ED75D0" w:rsidP="002E556D">
      <w:pPr>
        <w:rPr>
          <w:szCs w:val="22"/>
        </w:rPr>
      </w:pPr>
    </w:p>
    <w:p w14:paraId="69785FE2" w14:textId="77777777" w:rsidR="00ED75D0" w:rsidRPr="00B90E49" w:rsidRDefault="00ED75D0"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HJÁLPAREFNI</w:t>
      </w:r>
    </w:p>
    <w:p w14:paraId="4A0354A4" w14:textId="77777777" w:rsidR="00ED75D0" w:rsidRPr="00B90E49" w:rsidRDefault="00ED75D0" w:rsidP="002A78C3">
      <w:pPr>
        <w:keepNext/>
        <w:rPr>
          <w:szCs w:val="22"/>
        </w:rPr>
      </w:pPr>
    </w:p>
    <w:p w14:paraId="7CD2F4DC" w14:textId="77777777" w:rsidR="008251F7" w:rsidRPr="00B90E49" w:rsidRDefault="00ED75D0" w:rsidP="002E556D">
      <w:pPr>
        <w:rPr>
          <w:szCs w:val="22"/>
        </w:rPr>
      </w:pPr>
      <w:r w:rsidRPr="00B90E49">
        <w:rPr>
          <w:szCs w:val="22"/>
        </w:rPr>
        <w:t xml:space="preserve">Hjálparefni: sorbitól (E420), histidín, histidín hýdróklóríð </w:t>
      </w:r>
      <w:r w:rsidR="0074554A" w:rsidRPr="00B90E49">
        <w:rPr>
          <w:szCs w:val="22"/>
        </w:rPr>
        <w:t>ein</w:t>
      </w:r>
      <w:r w:rsidRPr="00B90E49">
        <w:rPr>
          <w:szCs w:val="22"/>
        </w:rPr>
        <w:t>hýdrat, pólýsorbat</w:t>
      </w:r>
      <w:r w:rsidR="00527E2A" w:rsidRPr="00B90E49">
        <w:rPr>
          <w:szCs w:val="22"/>
        </w:rPr>
        <w:t> 8</w:t>
      </w:r>
      <w:r w:rsidRPr="00B90E49">
        <w:rPr>
          <w:szCs w:val="22"/>
        </w:rPr>
        <w:t>0 og vatn fyrir stungulyf.</w:t>
      </w:r>
      <w:r w:rsidR="005D479A" w:rsidRPr="006E350D">
        <w:rPr>
          <w:szCs w:val="22"/>
          <w:highlight w:val="lightGray"/>
        </w:rPr>
        <w:t xml:space="preserve"> Lesið fylgiseðilinn fyrir notkun.</w:t>
      </w:r>
    </w:p>
    <w:p w14:paraId="4408A198" w14:textId="77777777" w:rsidR="00ED75D0" w:rsidRPr="00B90E49" w:rsidRDefault="00ED75D0" w:rsidP="002E556D">
      <w:pPr>
        <w:rPr>
          <w:szCs w:val="22"/>
        </w:rPr>
      </w:pPr>
    </w:p>
    <w:p w14:paraId="1A2C1FDC" w14:textId="77777777" w:rsidR="00E216D3" w:rsidRPr="00B90E49" w:rsidRDefault="00E216D3" w:rsidP="002E556D">
      <w:pPr>
        <w:autoSpaceDE w:val="0"/>
        <w:autoSpaceDN w:val="0"/>
        <w:adjustRightInd w:val="0"/>
        <w:rPr>
          <w:szCs w:val="22"/>
        </w:rPr>
      </w:pPr>
    </w:p>
    <w:p w14:paraId="29CEF405"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LYFJAFORM OG INNIHALD</w:t>
      </w:r>
    </w:p>
    <w:p w14:paraId="03742708" w14:textId="77777777" w:rsidR="00E216D3" w:rsidRPr="00B90E49" w:rsidRDefault="00E216D3" w:rsidP="002A78C3">
      <w:pPr>
        <w:keepNext/>
        <w:autoSpaceDE w:val="0"/>
        <w:autoSpaceDN w:val="0"/>
        <w:adjustRightInd w:val="0"/>
        <w:rPr>
          <w:szCs w:val="22"/>
        </w:rPr>
      </w:pPr>
    </w:p>
    <w:p w14:paraId="1A0A0EC3" w14:textId="77777777" w:rsidR="005D479A" w:rsidRPr="00B90E49" w:rsidRDefault="005D479A" w:rsidP="002E556D">
      <w:pPr>
        <w:rPr>
          <w:szCs w:val="22"/>
        </w:rPr>
      </w:pPr>
      <w:r w:rsidRPr="006E350D">
        <w:rPr>
          <w:szCs w:val="22"/>
          <w:highlight w:val="lightGray"/>
        </w:rPr>
        <w:t>Stungulyf, lausn í áfylltum lyfjapenna</w:t>
      </w:r>
      <w:r w:rsidRPr="00B90E49">
        <w:rPr>
          <w:szCs w:val="22"/>
        </w:rPr>
        <w:t xml:space="preserve"> (SmartJect)</w:t>
      </w:r>
    </w:p>
    <w:p w14:paraId="0EE512CE" w14:textId="610AD9E3" w:rsidR="005D479A" w:rsidRPr="00B90E49" w:rsidRDefault="005D479A" w:rsidP="002E556D">
      <w:pPr>
        <w:rPr>
          <w:szCs w:val="22"/>
        </w:rPr>
      </w:pPr>
      <w:r w:rsidRPr="00B90E49">
        <w:rPr>
          <w:szCs w:val="22"/>
        </w:rPr>
        <w:t>Fjölpakkning: 3 (3 pakkningar með 1) áfylltir lyfjapennar</w:t>
      </w:r>
      <w:ins w:id="173" w:author="Nordic REG LOC MV" w:date="2025-08-04T12:53:00Z" w16du:dateUtc="2025-08-04T09:53:00Z">
        <w:r w:rsidR="009139E6">
          <w:rPr>
            <w:szCs w:val="22"/>
          </w:rPr>
          <w:t>.</w:t>
        </w:r>
      </w:ins>
    </w:p>
    <w:p w14:paraId="050F12A6" w14:textId="77777777" w:rsidR="00ED75D0" w:rsidRPr="00B90E49" w:rsidRDefault="00ED75D0" w:rsidP="002E556D">
      <w:pPr>
        <w:rPr>
          <w:szCs w:val="22"/>
        </w:rPr>
      </w:pPr>
    </w:p>
    <w:p w14:paraId="2E4B2B6B" w14:textId="77777777" w:rsidR="00E216D3" w:rsidRPr="00B90E49" w:rsidRDefault="00E216D3" w:rsidP="002E556D">
      <w:pPr>
        <w:rPr>
          <w:szCs w:val="22"/>
        </w:rPr>
      </w:pPr>
    </w:p>
    <w:p w14:paraId="14CD7BCB"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AÐFERÐ VIÐ LYFJAGJÖF OG ÍKOMULEIÐ(IR)</w:t>
      </w:r>
    </w:p>
    <w:p w14:paraId="2A12DF02" w14:textId="77777777" w:rsidR="00E216D3" w:rsidRPr="00B90E49" w:rsidRDefault="00E216D3" w:rsidP="002A78C3">
      <w:pPr>
        <w:keepNext/>
        <w:rPr>
          <w:szCs w:val="22"/>
        </w:rPr>
      </w:pPr>
    </w:p>
    <w:p w14:paraId="31021569" w14:textId="77777777" w:rsidR="008251F7" w:rsidRPr="00B90E49" w:rsidRDefault="008251F7" w:rsidP="002E556D">
      <w:pPr>
        <w:rPr>
          <w:szCs w:val="22"/>
        </w:rPr>
      </w:pPr>
      <w:r w:rsidRPr="00B90E49">
        <w:rPr>
          <w:szCs w:val="22"/>
        </w:rPr>
        <w:t>Má ekki hrista.</w:t>
      </w:r>
    </w:p>
    <w:p w14:paraId="37FC3423" w14:textId="188F3A21" w:rsidR="00ED75D0" w:rsidRPr="00B90E49" w:rsidRDefault="00ED75D0" w:rsidP="002E556D">
      <w:pPr>
        <w:rPr>
          <w:szCs w:val="22"/>
        </w:rPr>
      </w:pPr>
      <w:r w:rsidRPr="00B90E49">
        <w:rPr>
          <w:szCs w:val="22"/>
        </w:rPr>
        <w:t>Lesið fylgiseðilinn fyrir notkun</w:t>
      </w:r>
      <w:ins w:id="174" w:author="Nordic REG LOC MV" w:date="2025-08-04T12:53:00Z" w16du:dateUtc="2025-08-04T09:53:00Z">
        <w:r w:rsidR="009139E6">
          <w:rPr>
            <w:szCs w:val="22"/>
          </w:rPr>
          <w:t>.</w:t>
        </w:r>
      </w:ins>
    </w:p>
    <w:p w14:paraId="6168F822" w14:textId="77777777" w:rsidR="00BE0288" w:rsidRPr="00B90E49" w:rsidRDefault="00BE0288" w:rsidP="002E556D">
      <w:pPr>
        <w:rPr>
          <w:szCs w:val="22"/>
        </w:rPr>
      </w:pPr>
      <w:r w:rsidRPr="00B90E49">
        <w:rPr>
          <w:szCs w:val="22"/>
        </w:rPr>
        <w:t>Til notkunar undir húð</w:t>
      </w:r>
      <w:del w:id="175" w:author="Nordic REG LOC MV" w:date="2025-08-04T12:53:00Z" w16du:dateUtc="2025-08-04T09:53:00Z">
        <w:r w:rsidRPr="00B90E49" w:rsidDel="009139E6">
          <w:rPr>
            <w:szCs w:val="22"/>
          </w:rPr>
          <w:delText>.</w:delText>
        </w:r>
      </w:del>
    </w:p>
    <w:p w14:paraId="13040CE4" w14:textId="77777777" w:rsidR="00ED75D0" w:rsidRPr="00B90E49" w:rsidRDefault="00ED75D0" w:rsidP="002E556D">
      <w:pPr>
        <w:rPr>
          <w:szCs w:val="22"/>
        </w:rPr>
      </w:pPr>
    </w:p>
    <w:p w14:paraId="1D6F46D2" w14:textId="77777777" w:rsidR="00E216D3" w:rsidRPr="00B90E49" w:rsidRDefault="00E216D3" w:rsidP="002E556D">
      <w:pPr>
        <w:rPr>
          <w:szCs w:val="22"/>
        </w:rPr>
      </w:pPr>
    </w:p>
    <w:p w14:paraId="50FC9E69"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SÉRSTÖK VARNAÐARORÐ UM AÐ LYFIÐ SKULI GEYMT ÞAR SEM BÖRN HVORKI NÁ TIL NÉ SJÁ</w:t>
      </w:r>
    </w:p>
    <w:p w14:paraId="0655FDDC" w14:textId="77777777" w:rsidR="00E216D3" w:rsidRPr="00B90E49" w:rsidRDefault="00E216D3" w:rsidP="002A78C3">
      <w:pPr>
        <w:keepNext/>
        <w:rPr>
          <w:szCs w:val="22"/>
        </w:rPr>
      </w:pPr>
    </w:p>
    <w:p w14:paraId="2BF8A0FD" w14:textId="01EA651E" w:rsidR="00ED75D0" w:rsidRPr="00B90E49" w:rsidRDefault="00ED75D0" w:rsidP="002E556D">
      <w:pPr>
        <w:rPr>
          <w:szCs w:val="22"/>
        </w:rPr>
      </w:pPr>
      <w:r w:rsidRPr="00B90E49">
        <w:rPr>
          <w:szCs w:val="22"/>
        </w:rPr>
        <w:t>Geymið þar sem börn hvorki ná til né sjá</w:t>
      </w:r>
      <w:ins w:id="176" w:author="Nordic REG LOC MV" w:date="2025-08-05T08:30:00Z" w16du:dateUtc="2025-08-05T05:30:00Z">
        <w:r w:rsidR="00D067FB">
          <w:rPr>
            <w:szCs w:val="22"/>
          </w:rPr>
          <w:t>.</w:t>
        </w:r>
      </w:ins>
    </w:p>
    <w:p w14:paraId="7C44C8FF" w14:textId="77777777" w:rsidR="00ED75D0" w:rsidRPr="00B90E49" w:rsidRDefault="00ED75D0" w:rsidP="002E556D">
      <w:pPr>
        <w:rPr>
          <w:szCs w:val="22"/>
        </w:rPr>
      </w:pPr>
    </w:p>
    <w:p w14:paraId="75DFDC97" w14:textId="77777777" w:rsidR="00E216D3" w:rsidRPr="00B90E49" w:rsidRDefault="00E216D3" w:rsidP="002E556D">
      <w:pPr>
        <w:rPr>
          <w:szCs w:val="22"/>
        </w:rPr>
      </w:pPr>
    </w:p>
    <w:p w14:paraId="281E73BC"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7.</w:t>
      </w:r>
      <w:r w:rsidRPr="00B90E49">
        <w:rPr>
          <w:b/>
        </w:rPr>
        <w:tab/>
        <w:t>ÖNNUR SÉRSTÖK VARNAÐARORÐ, EF MEÐ ÞARF</w:t>
      </w:r>
    </w:p>
    <w:p w14:paraId="334AB5E9" w14:textId="77777777" w:rsidR="00E216D3" w:rsidRPr="00B90E49" w:rsidRDefault="00E216D3" w:rsidP="002A78C3">
      <w:pPr>
        <w:keepNext/>
        <w:rPr>
          <w:szCs w:val="22"/>
        </w:rPr>
      </w:pPr>
    </w:p>
    <w:p w14:paraId="5431717A" w14:textId="77777777" w:rsidR="00ED75D0" w:rsidRPr="00B90E49" w:rsidRDefault="008251F7" w:rsidP="002E556D">
      <w:pPr>
        <w:rPr>
          <w:szCs w:val="22"/>
        </w:rPr>
      </w:pPr>
      <w:r w:rsidRPr="00B90E49">
        <w:rPr>
          <w:szCs w:val="22"/>
        </w:rPr>
        <w:t>Nálarhlífin</w:t>
      </w:r>
      <w:r w:rsidR="00ED75D0" w:rsidRPr="00B90E49">
        <w:rPr>
          <w:szCs w:val="22"/>
        </w:rPr>
        <w:t xml:space="preserve"> inniheldur latex gúmmí. </w:t>
      </w:r>
      <w:r w:rsidR="00ED75D0" w:rsidRPr="006E350D">
        <w:rPr>
          <w:szCs w:val="22"/>
          <w:highlight w:val="lightGray"/>
        </w:rPr>
        <w:t xml:space="preserve">Sjá fylgiseðilinn </w:t>
      </w:r>
      <w:r w:rsidR="00DB3C31" w:rsidRPr="006E350D">
        <w:rPr>
          <w:szCs w:val="22"/>
          <w:highlight w:val="lightGray"/>
        </w:rPr>
        <w:t>til</w:t>
      </w:r>
      <w:r w:rsidR="00ED75D0" w:rsidRPr="006E350D">
        <w:rPr>
          <w:szCs w:val="22"/>
          <w:highlight w:val="lightGray"/>
        </w:rPr>
        <w:t xml:space="preserve"> frekari upplýsinga.</w:t>
      </w:r>
    </w:p>
    <w:p w14:paraId="07DB3A41" w14:textId="77777777" w:rsidR="005D479A" w:rsidRPr="00B90E49" w:rsidRDefault="005D479A" w:rsidP="002E556D">
      <w:pPr>
        <w:rPr>
          <w:szCs w:val="22"/>
        </w:rPr>
      </w:pPr>
      <w:r w:rsidRPr="00B90E49">
        <w:rPr>
          <w:szCs w:val="22"/>
        </w:rPr>
        <w:t>Takið pennann ú</w:t>
      </w:r>
      <w:r w:rsidR="00CA34E2" w:rsidRPr="00B90E49">
        <w:rPr>
          <w:szCs w:val="22"/>
        </w:rPr>
        <w:t>r</w:t>
      </w:r>
      <w:r w:rsidRPr="00B90E49">
        <w:rPr>
          <w:szCs w:val="22"/>
        </w:rPr>
        <w:t xml:space="preserve"> öskjunni og látið vera í stofuhita í 30 mínútur fyrir notkun.</w:t>
      </w:r>
    </w:p>
    <w:p w14:paraId="0056766E" w14:textId="77777777" w:rsidR="008251F7" w:rsidRPr="00B90E49" w:rsidRDefault="008251F7" w:rsidP="002E556D">
      <w:pPr>
        <w:rPr>
          <w:szCs w:val="22"/>
        </w:rPr>
      </w:pPr>
    </w:p>
    <w:p w14:paraId="100A10E3" w14:textId="77777777" w:rsidR="00ED75D0" w:rsidRPr="00B90E49" w:rsidRDefault="00ED75D0" w:rsidP="002E556D">
      <w:pPr>
        <w:rPr>
          <w:szCs w:val="22"/>
        </w:rPr>
      </w:pPr>
    </w:p>
    <w:p w14:paraId="6D368D69" w14:textId="77777777" w:rsidR="00E216D3" w:rsidRPr="00B90E49" w:rsidRDefault="00E216D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8.</w:t>
      </w:r>
      <w:r w:rsidRPr="00B90E49">
        <w:rPr>
          <w:b/>
        </w:rPr>
        <w:tab/>
        <w:t>FYRNINGARDAGSETNING</w:t>
      </w:r>
    </w:p>
    <w:p w14:paraId="60DBDF26" w14:textId="77777777" w:rsidR="00E216D3" w:rsidRPr="00B90E49" w:rsidRDefault="00E216D3" w:rsidP="002A78C3">
      <w:pPr>
        <w:keepNext/>
        <w:rPr>
          <w:szCs w:val="22"/>
        </w:rPr>
      </w:pPr>
    </w:p>
    <w:p w14:paraId="6E0C9755" w14:textId="77777777" w:rsidR="00ED75D0" w:rsidRPr="00B90E49" w:rsidRDefault="00ED75D0" w:rsidP="002E556D">
      <w:pPr>
        <w:rPr>
          <w:szCs w:val="22"/>
        </w:rPr>
      </w:pPr>
      <w:r w:rsidRPr="00B90E49">
        <w:rPr>
          <w:szCs w:val="22"/>
        </w:rPr>
        <w:t>EXP</w:t>
      </w:r>
    </w:p>
    <w:p w14:paraId="7416929C" w14:textId="77777777" w:rsidR="00ED75D0" w:rsidRPr="00B90E49" w:rsidRDefault="00ED75D0" w:rsidP="002E556D">
      <w:pPr>
        <w:rPr>
          <w:szCs w:val="22"/>
        </w:rPr>
      </w:pPr>
    </w:p>
    <w:p w14:paraId="210358E5" w14:textId="77777777" w:rsidR="000174A1" w:rsidRPr="00B90E49" w:rsidRDefault="000174A1" w:rsidP="002E556D">
      <w:pPr>
        <w:rPr>
          <w:szCs w:val="22"/>
        </w:rPr>
      </w:pPr>
    </w:p>
    <w:p w14:paraId="1876042A" w14:textId="77777777" w:rsidR="000174A1" w:rsidRPr="00B90E49" w:rsidRDefault="000174A1" w:rsidP="00ED0903">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9.</w:t>
      </w:r>
      <w:r w:rsidRPr="00B90E49">
        <w:rPr>
          <w:b/>
        </w:rPr>
        <w:tab/>
        <w:t>SÉRSTÖK GEYMSLUSKILYRÐI</w:t>
      </w:r>
    </w:p>
    <w:p w14:paraId="028A70DD" w14:textId="77777777" w:rsidR="000174A1" w:rsidRPr="00B90E49" w:rsidRDefault="000174A1" w:rsidP="00C577BF">
      <w:pPr>
        <w:keepNext/>
        <w:rPr>
          <w:szCs w:val="22"/>
        </w:rPr>
      </w:pPr>
    </w:p>
    <w:p w14:paraId="14188B34" w14:textId="77777777" w:rsidR="005D479A" w:rsidRPr="00B90E49" w:rsidRDefault="005D479A" w:rsidP="002E556D">
      <w:pPr>
        <w:rPr>
          <w:szCs w:val="22"/>
        </w:rPr>
      </w:pPr>
      <w:r w:rsidRPr="00B90E49">
        <w:rPr>
          <w:szCs w:val="22"/>
        </w:rPr>
        <w:t>Geymið í kæli.</w:t>
      </w:r>
    </w:p>
    <w:p w14:paraId="0CA11739" w14:textId="192BF367" w:rsidR="00ED75D0" w:rsidRPr="00B90E49" w:rsidRDefault="00ED75D0" w:rsidP="002E556D">
      <w:pPr>
        <w:rPr>
          <w:szCs w:val="22"/>
        </w:rPr>
      </w:pPr>
      <w:r w:rsidRPr="00B90E49">
        <w:rPr>
          <w:szCs w:val="22"/>
        </w:rPr>
        <w:t>Má ekki frjósa</w:t>
      </w:r>
      <w:ins w:id="177" w:author="Nordic REG LOC MV" w:date="2025-08-04T12:53:00Z" w16du:dateUtc="2025-08-04T09:53:00Z">
        <w:r w:rsidR="009139E6">
          <w:rPr>
            <w:szCs w:val="22"/>
          </w:rPr>
          <w:t>.</w:t>
        </w:r>
      </w:ins>
    </w:p>
    <w:p w14:paraId="1B049B35" w14:textId="498D4D59" w:rsidR="00ED75D0" w:rsidRPr="00B90E49" w:rsidRDefault="00ED75D0" w:rsidP="002E556D">
      <w:pPr>
        <w:rPr>
          <w:szCs w:val="22"/>
        </w:rPr>
      </w:pPr>
      <w:r w:rsidRPr="00B90E49">
        <w:rPr>
          <w:szCs w:val="22"/>
        </w:rPr>
        <w:t xml:space="preserve">Geymið áfyllta </w:t>
      </w:r>
      <w:r w:rsidR="009F6EEC" w:rsidRPr="00B90E49">
        <w:rPr>
          <w:szCs w:val="22"/>
        </w:rPr>
        <w:t>lyfja</w:t>
      </w:r>
      <w:r w:rsidRPr="00B90E49">
        <w:rPr>
          <w:szCs w:val="22"/>
        </w:rPr>
        <w:t>penna</w:t>
      </w:r>
      <w:r w:rsidR="00DB3C31" w:rsidRPr="00B90E49">
        <w:rPr>
          <w:szCs w:val="22"/>
        </w:rPr>
        <w:t>nn</w:t>
      </w:r>
      <w:r w:rsidRPr="00B90E49">
        <w:rPr>
          <w:szCs w:val="22"/>
        </w:rPr>
        <w:t xml:space="preserve"> í ytri umbúðum til varnar gegn ljósi</w:t>
      </w:r>
      <w:ins w:id="178" w:author="Nordic REG LOC MV" w:date="2025-08-04T12:53:00Z" w16du:dateUtc="2025-08-04T09:53:00Z">
        <w:r w:rsidR="009139E6">
          <w:rPr>
            <w:szCs w:val="22"/>
          </w:rPr>
          <w:t>.</w:t>
        </w:r>
      </w:ins>
    </w:p>
    <w:p w14:paraId="1AC30E42" w14:textId="77777777" w:rsidR="00ED75D0" w:rsidRPr="00B90E49" w:rsidRDefault="00ED75D0" w:rsidP="002E556D">
      <w:pPr>
        <w:rPr>
          <w:szCs w:val="22"/>
        </w:rPr>
      </w:pPr>
    </w:p>
    <w:p w14:paraId="4806B0D3" w14:textId="77777777" w:rsidR="00ED75D0" w:rsidRPr="00B90E49" w:rsidRDefault="00ED75D0" w:rsidP="002E556D">
      <w:pPr>
        <w:rPr>
          <w:szCs w:val="22"/>
        </w:rPr>
      </w:pPr>
    </w:p>
    <w:p w14:paraId="43BA66FE"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10.</w:t>
      </w:r>
      <w:r w:rsidRPr="00B90E49">
        <w:rPr>
          <w:b/>
        </w:rPr>
        <w:tab/>
        <w:t>SÉRSTAKAR VARÚÐARRÁÐSTAFANIR VIÐ FÖRGUN LYFJALEIFA EÐA ÚRGANGS VEGNA LYFSINS ÞAR SEM VIÐ Á</w:t>
      </w:r>
    </w:p>
    <w:p w14:paraId="610DFE08" w14:textId="77777777" w:rsidR="000174A1" w:rsidRPr="00B90E49" w:rsidRDefault="000174A1" w:rsidP="002A78C3">
      <w:pPr>
        <w:keepNext/>
        <w:rPr>
          <w:szCs w:val="22"/>
        </w:rPr>
      </w:pPr>
    </w:p>
    <w:p w14:paraId="70D757FD" w14:textId="77777777" w:rsidR="000174A1" w:rsidRPr="00B90E49" w:rsidRDefault="000174A1" w:rsidP="002E556D">
      <w:pPr>
        <w:rPr>
          <w:szCs w:val="22"/>
        </w:rPr>
      </w:pPr>
    </w:p>
    <w:p w14:paraId="10577202" w14:textId="77777777" w:rsidR="000174A1" w:rsidRPr="00B90E49" w:rsidRDefault="000174A1" w:rsidP="002E556D">
      <w:pPr>
        <w:rPr>
          <w:szCs w:val="22"/>
        </w:rPr>
      </w:pPr>
    </w:p>
    <w:p w14:paraId="05BD7C30"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11.</w:t>
      </w:r>
      <w:r w:rsidRPr="00B90E49">
        <w:rPr>
          <w:b/>
        </w:rPr>
        <w:tab/>
        <w:t>NAFN OG HEIMILISFANG MARKAÐSLEYFISHAFA</w:t>
      </w:r>
    </w:p>
    <w:p w14:paraId="5151FF86" w14:textId="77777777" w:rsidR="000174A1" w:rsidRPr="00B90E49" w:rsidRDefault="000174A1" w:rsidP="002A78C3">
      <w:pPr>
        <w:keepNext/>
        <w:rPr>
          <w:szCs w:val="22"/>
        </w:rPr>
      </w:pPr>
    </w:p>
    <w:p w14:paraId="788804EC" w14:textId="77777777" w:rsidR="00B57D4F" w:rsidRPr="00C12022" w:rsidRDefault="00B57D4F" w:rsidP="00B57D4F">
      <w:pPr>
        <w:rPr>
          <w:ins w:id="179" w:author="Nordic REG LOC MV" w:date="2025-08-04T12:43:00Z" w16du:dateUtc="2025-08-04T09:43:00Z"/>
        </w:rPr>
      </w:pPr>
      <w:ins w:id="180" w:author="Nordic REG LOC MV" w:date="2025-08-04T12:43:00Z" w16du:dateUtc="2025-08-04T09:43:00Z">
        <w:r w:rsidRPr="00C12022">
          <w:t>Janssen-Cilag International NV</w:t>
        </w:r>
      </w:ins>
    </w:p>
    <w:p w14:paraId="1531DD1B" w14:textId="77777777" w:rsidR="00B57D4F" w:rsidRPr="00C12022" w:rsidRDefault="00B57D4F" w:rsidP="00B57D4F">
      <w:pPr>
        <w:rPr>
          <w:ins w:id="181" w:author="Nordic REG LOC MV" w:date="2025-08-04T12:43:00Z" w16du:dateUtc="2025-08-04T09:43:00Z"/>
        </w:rPr>
      </w:pPr>
      <w:ins w:id="182" w:author="Nordic REG LOC MV" w:date="2025-08-04T12:43:00Z" w16du:dateUtc="2025-08-04T09:43:00Z">
        <w:r w:rsidRPr="00C12022">
          <w:t>Turnhoutseweg 30</w:t>
        </w:r>
      </w:ins>
    </w:p>
    <w:p w14:paraId="34FC0297" w14:textId="77777777" w:rsidR="00B57D4F" w:rsidRPr="00C12022" w:rsidRDefault="00B57D4F" w:rsidP="00B57D4F">
      <w:pPr>
        <w:rPr>
          <w:ins w:id="183" w:author="Nordic REG LOC MV" w:date="2025-08-04T12:43:00Z" w16du:dateUtc="2025-08-04T09:43:00Z"/>
        </w:rPr>
      </w:pPr>
      <w:ins w:id="184" w:author="Nordic REG LOC MV" w:date="2025-08-04T12:43:00Z" w16du:dateUtc="2025-08-04T09:43:00Z">
        <w:r w:rsidRPr="00C12022">
          <w:t>B-2340 Beerse</w:t>
        </w:r>
      </w:ins>
    </w:p>
    <w:p w14:paraId="42FC3405" w14:textId="77777777" w:rsidR="00B57D4F" w:rsidRPr="00C12022" w:rsidRDefault="00B57D4F" w:rsidP="00B57D4F">
      <w:pPr>
        <w:rPr>
          <w:ins w:id="185" w:author="Nordic REG LOC MV" w:date="2025-08-04T12:43:00Z" w16du:dateUtc="2025-08-04T09:43:00Z"/>
          <w:szCs w:val="22"/>
        </w:rPr>
      </w:pPr>
      <w:ins w:id="186" w:author="Nordic REG LOC MV" w:date="2025-08-04T12:43:00Z" w16du:dateUtc="2025-08-04T09:43:00Z">
        <w:r w:rsidRPr="00C12022">
          <w:t>Belgía</w:t>
        </w:r>
      </w:ins>
    </w:p>
    <w:p w14:paraId="51C49976" w14:textId="123D73F8" w:rsidR="007613CA" w:rsidRPr="00B90E49" w:rsidDel="00B57D4F" w:rsidRDefault="008C4C69" w:rsidP="002E556D">
      <w:pPr>
        <w:rPr>
          <w:del w:id="187" w:author="Nordic REG LOC MV" w:date="2025-08-04T12:43:00Z" w16du:dateUtc="2025-08-04T09:43:00Z"/>
          <w:szCs w:val="22"/>
        </w:rPr>
      </w:pPr>
      <w:del w:id="188" w:author="Nordic REG LOC MV" w:date="2025-08-04T12:43:00Z" w16du:dateUtc="2025-08-04T09:43:00Z">
        <w:r w:rsidRPr="00B90E49" w:rsidDel="00B57D4F">
          <w:rPr>
            <w:szCs w:val="22"/>
          </w:rPr>
          <w:delText>Janssen Biologics </w:delText>
        </w:r>
        <w:r w:rsidR="00ED75D0" w:rsidRPr="00B90E49" w:rsidDel="00B57D4F">
          <w:rPr>
            <w:szCs w:val="22"/>
          </w:rPr>
          <w:delText>B.V.</w:delText>
        </w:r>
      </w:del>
    </w:p>
    <w:p w14:paraId="7E401F47" w14:textId="60F4DE0B" w:rsidR="00ED75D0" w:rsidRPr="00B90E49" w:rsidDel="00B57D4F" w:rsidRDefault="00ED75D0" w:rsidP="002E556D">
      <w:pPr>
        <w:rPr>
          <w:del w:id="189" w:author="Nordic REG LOC MV" w:date="2025-08-04T12:43:00Z" w16du:dateUtc="2025-08-04T09:43:00Z"/>
          <w:szCs w:val="22"/>
        </w:rPr>
      </w:pPr>
      <w:del w:id="190" w:author="Nordic REG LOC MV" w:date="2025-08-04T12:43:00Z" w16du:dateUtc="2025-08-04T09:43:00Z">
        <w:r w:rsidRPr="00B90E49" w:rsidDel="00B57D4F">
          <w:rPr>
            <w:szCs w:val="22"/>
          </w:rPr>
          <w:delText>Einsteinweg 101</w:delText>
        </w:r>
      </w:del>
    </w:p>
    <w:p w14:paraId="7CFCD7B5" w14:textId="24FF800A" w:rsidR="00ED75D0" w:rsidRPr="00B90E49" w:rsidDel="00B57D4F" w:rsidRDefault="00ED75D0" w:rsidP="002E556D">
      <w:pPr>
        <w:rPr>
          <w:del w:id="191" w:author="Nordic REG LOC MV" w:date="2025-08-04T12:43:00Z" w16du:dateUtc="2025-08-04T09:43:00Z"/>
          <w:szCs w:val="22"/>
        </w:rPr>
      </w:pPr>
      <w:del w:id="192" w:author="Nordic REG LOC MV" w:date="2025-08-04T12:43:00Z" w16du:dateUtc="2025-08-04T09:43:00Z">
        <w:r w:rsidRPr="00B90E49" w:rsidDel="00B57D4F">
          <w:rPr>
            <w:szCs w:val="22"/>
          </w:rPr>
          <w:delText>2333 CB Leiden</w:delText>
        </w:r>
      </w:del>
    </w:p>
    <w:p w14:paraId="0AEC30C5" w14:textId="3BAD0AE7" w:rsidR="00ED75D0" w:rsidRPr="00B90E49" w:rsidDel="00B57D4F" w:rsidRDefault="00ED75D0" w:rsidP="002E556D">
      <w:pPr>
        <w:rPr>
          <w:del w:id="193" w:author="Nordic REG LOC MV" w:date="2025-08-04T12:43:00Z" w16du:dateUtc="2025-08-04T09:43:00Z"/>
          <w:szCs w:val="22"/>
        </w:rPr>
      </w:pPr>
      <w:del w:id="194" w:author="Nordic REG LOC MV" w:date="2025-08-04T12:43:00Z" w16du:dateUtc="2025-08-04T09:43:00Z">
        <w:r w:rsidRPr="00B90E49" w:rsidDel="00B57D4F">
          <w:rPr>
            <w:szCs w:val="22"/>
          </w:rPr>
          <w:delText>Holland</w:delText>
        </w:r>
      </w:del>
    </w:p>
    <w:p w14:paraId="2217AC57" w14:textId="77777777" w:rsidR="00ED75D0" w:rsidRPr="00B90E49" w:rsidRDefault="00ED75D0" w:rsidP="002E556D">
      <w:pPr>
        <w:rPr>
          <w:szCs w:val="22"/>
        </w:rPr>
      </w:pPr>
    </w:p>
    <w:p w14:paraId="013B56FB" w14:textId="77777777" w:rsidR="000174A1" w:rsidRPr="00B90E49" w:rsidRDefault="000174A1" w:rsidP="002E556D">
      <w:pPr>
        <w:rPr>
          <w:szCs w:val="22"/>
        </w:rPr>
      </w:pPr>
    </w:p>
    <w:p w14:paraId="5C8498B3"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12.</w:t>
      </w:r>
      <w:r w:rsidRPr="00B90E49">
        <w:rPr>
          <w:b/>
        </w:rPr>
        <w:tab/>
        <w:t>MARKAÐSLEYFISNÚMER</w:t>
      </w:r>
    </w:p>
    <w:p w14:paraId="65E2E9BC" w14:textId="77777777" w:rsidR="000174A1" w:rsidRPr="00B90E49" w:rsidRDefault="000174A1" w:rsidP="002A78C3">
      <w:pPr>
        <w:keepNext/>
        <w:rPr>
          <w:szCs w:val="22"/>
        </w:rPr>
      </w:pPr>
    </w:p>
    <w:p w14:paraId="4D2DCD61" w14:textId="77777777" w:rsidR="00ED75D0" w:rsidRPr="00B90E49" w:rsidRDefault="00D930CD" w:rsidP="002E556D">
      <w:pPr>
        <w:rPr>
          <w:szCs w:val="22"/>
        </w:rPr>
      </w:pPr>
      <w:r w:rsidRPr="00B90E49">
        <w:rPr>
          <w:szCs w:val="22"/>
        </w:rPr>
        <w:t>EU/1/09/546/002</w:t>
      </w:r>
      <w:r w:rsidR="00ED75D0" w:rsidRPr="00B90E49">
        <w:rPr>
          <w:szCs w:val="22"/>
        </w:rPr>
        <w:t xml:space="preserve"> </w:t>
      </w:r>
      <w:r w:rsidR="00BE0288" w:rsidRPr="00B90E49">
        <w:rPr>
          <w:szCs w:val="22"/>
        </w:rPr>
        <w:t>(</w:t>
      </w:r>
      <w:r w:rsidR="002A7F43" w:rsidRPr="00B90E49">
        <w:rPr>
          <w:szCs w:val="22"/>
        </w:rPr>
        <w:t>3 </w:t>
      </w:r>
      <w:r w:rsidR="00BE0288" w:rsidRPr="00B90E49">
        <w:rPr>
          <w:szCs w:val="22"/>
        </w:rPr>
        <w:t>pakkningar sem hver inniheldur</w:t>
      </w:r>
      <w:r w:rsidR="00CA34E2" w:rsidRPr="00B90E49">
        <w:rPr>
          <w:szCs w:val="22"/>
        </w:rPr>
        <w:t xml:space="preserve"> </w:t>
      </w:r>
      <w:r w:rsidR="00BE0288" w:rsidRPr="00B90E49">
        <w:rPr>
          <w:szCs w:val="22"/>
        </w:rPr>
        <w:t>1 áfylltan lyfjapenna)</w:t>
      </w:r>
    </w:p>
    <w:p w14:paraId="712CD448" w14:textId="77777777" w:rsidR="00ED75D0" w:rsidRPr="00B90E49" w:rsidRDefault="00ED75D0" w:rsidP="002E556D">
      <w:pPr>
        <w:rPr>
          <w:szCs w:val="22"/>
        </w:rPr>
      </w:pPr>
    </w:p>
    <w:p w14:paraId="5FD8CA63" w14:textId="77777777" w:rsidR="000174A1" w:rsidRPr="00B90E49" w:rsidRDefault="000174A1" w:rsidP="002E556D">
      <w:pPr>
        <w:rPr>
          <w:szCs w:val="22"/>
        </w:rPr>
      </w:pPr>
    </w:p>
    <w:p w14:paraId="1AD9181A"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13.</w:t>
      </w:r>
      <w:r w:rsidRPr="00B90E49">
        <w:rPr>
          <w:b/>
        </w:rPr>
        <w:tab/>
        <w:t>LOTUNÚMER</w:t>
      </w:r>
    </w:p>
    <w:p w14:paraId="157E52A6" w14:textId="77777777" w:rsidR="000174A1" w:rsidRPr="00B90E49" w:rsidRDefault="000174A1" w:rsidP="002A78C3">
      <w:pPr>
        <w:keepNext/>
        <w:rPr>
          <w:szCs w:val="22"/>
        </w:rPr>
      </w:pPr>
    </w:p>
    <w:p w14:paraId="2A355C6F" w14:textId="77777777" w:rsidR="00ED75D0" w:rsidRPr="00B90E49" w:rsidRDefault="00ED75D0" w:rsidP="002E556D">
      <w:pPr>
        <w:rPr>
          <w:szCs w:val="22"/>
        </w:rPr>
      </w:pPr>
      <w:r w:rsidRPr="00B90E49">
        <w:rPr>
          <w:szCs w:val="22"/>
        </w:rPr>
        <w:t>Lot</w:t>
      </w:r>
    </w:p>
    <w:p w14:paraId="5C27D5A8" w14:textId="77777777" w:rsidR="00ED75D0" w:rsidRPr="00B90E49" w:rsidRDefault="00ED75D0" w:rsidP="002E556D">
      <w:pPr>
        <w:rPr>
          <w:szCs w:val="22"/>
        </w:rPr>
      </w:pPr>
    </w:p>
    <w:p w14:paraId="7F3C64DF" w14:textId="77777777" w:rsidR="000174A1" w:rsidRPr="00B90E49" w:rsidRDefault="000174A1" w:rsidP="002E556D">
      <w:pPr>
        <w:rPr>
          <w:szCs w:val="22"/>
        </w:rPr>
      </w:pPr>
    </w:p>
    <w:p w14:paraId="4AF6ACDB"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14.</w:t>
      </w:r>
      <w:r w:rsidRPr="00B90E49">
        <w:rPr>
          <w:b/>
        </w:rPr>
        <w:tab/>
        <w:t>AFGREIÐSLUTILHÖGUN</w:t>
      </w:r>
    </w:p>
    <w:p w14:paraId="7452327C" w14:textId="77777777" w:rsidR="000174A1" w:rsidRPr="00B90E49" w:rsidRDefault="000174A1" w:rsidP="002A78C3">
      <w:pPr>
        <w:keepNext/>
        <w:rPr>
          <w:szCs w:val="22"/>
        </w:rPr>
      </w:pPr>
    </w:p>
    <w:p w14:paraId="1067B297" w14:textId="77777777" w:rsidR="00ED75D0" w:rsidRPr="00B90E49" w:rsidRDefault="00ED75D0" w:rsidP="002E556D">
      <w:pPr>
        <w:rPr>
          <w:szCs w:val="22"/>
        </w:rPr>
      </w:pPr>
    </w:p>
    <w:p w14:paraId="753B01ED" w14:textId="77777777" w:rsidR="00ED75D0" w:rsidRPr="00B90E49" w:rsidRDefault="00ED75D0" w:rsidP="002E556D">
      <w:pPr>
        <w:rPr>
          <w:szCs w:val="22"/>
        </w:rPr>
      </w:pPr>
    </w:p>
    <w:p w14:paraId="73C5CE57"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15.</w:t>
      </w:r>
      <w:r w:rsidRPr="00B90E49">
        <w:rPr>
          <w:b/>
        </w:rPr>
        <w:tab/>
        <w:t>NOTKUNARLEIÐBEININGAR</w:t>
      </w:r>
    </w:p>
    <w:p w14:paraId="0689D985" w14:textId="77777777" w:rsidR="000174A1" w:rsidRPr="00B90E49" w:rsidRDefault="000174A1" w:rsidP="002A78C3">
      <w:pPr>
        <w:keepNext/>
        <w:rPr>
          <w:szCs w:val="22"/>
        </w:rPr>
      </w:pPr>
    </w:p>
    <w:p w14:paraId="716A64CF" w14:textId="77777777" w:rsidR="000174A1" w:rsidRPr="00B90E49" w:rsidRDefault="000174A1" w:rsidP="002E556D">
      <w:pPr>
        <w:rPr>
          <w:szCs w:val="22"/>
        </w:rPr>
      </w:pPr>
    </w:p>
    <w:p w14:paraId="19AA3A75" w14:textId="77777777" w:rsidR="000174A1" w:rsidRPr="00B90E49" w:rsidRDefault="000174A1" w:rsidP="002E556D">
      <w:pPr>
        <w:rPr>
          <w:szCs w:val="22"/>
        </w:rPr>
      </w:pPr>
    </w:p>
    <w:p w14:paraId="32916BA7"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16.</w:t>
      </w:r>
      <w:r w:rsidRPr="00B90E49">
        <w:rPr>
          <w:b/>
        </w:rPr>
        <w:tab/>
        <w:t>UPPLÝSINGAR MEÐ BLINDRALETRI</w:t>
      </w:r>
    </w:p>
    <w:p w14:paraId="0FDBB4A5" w14:textId="77777777" w:rsidR="000174A1" w:rsidRPr="00B90E49" w:rsidRDefault="000174A1" w:rsidP="002A78C3">
      <w:pPr>
        <w:keepNext/>
        <w:rPr>
          <w:szCs w:val="22"/>
        </w:rPr>
      </w:pPr>
    </w:p>
    <w:p w14:paraId="7AADE2A6" w14:textId="20DAD0A9" w:rsidR="00ED75D0" w:rsidRPr="00B90E49" w:rsidRDefault="00ED75D0" w:rsidP="002E556D">
      <w:pPr>
        <w:rPr>
          <w:szCs w:val="22"/>
        </w:rPr>
      </w:pPr>
      <w:r w:rsidRPr="00B90E49">
        <w:rPr>
          <w:szCs w:val="22"/>
        </w:rPr>
        <w:t>Simponi 5</w:t>
      </w:r>
      <w:r w:rsidR="002A7F43" w:rsidRPr="00B90E49">
        <w:rPr>
          <w:szCs w:val="22"/>
        </w:rPr>
        <w:t>0 </w:t>
      </w:r>
      <w:r w:rsidRPr="00B90E49">
        <w:rPr>
          <w:szCs w:val="22"/>
        </w:rPr>
        <w:t>mg</w:t>
      </w:r>
    </w:p>
    <w:p w14:paraId="7BDCE9CB" w14:textId="77777777" w:rsidR="00432B5E" w:rsidRPr="00B90E49" w:rsidRDefault="00432B5E" w:rsidP="002E556D">
      <w:pPr>
        <w:rPr>
          <w:szCs w:val="22"/>
        </w:rPr>
      </w:pPr>
    </w:p>
    <w:p w14:paraId="65021BBC" w14:textId="77777777" w:rsidR="00432B5E" w:rsidRPr="00B90E49" w:rsidRDefault="00432B5E" w:rsidP="002E556D">
      <w:pPr>
        <w:rPr>
          <w:szCs w:val="22"/>
        </w:rPr>
      </w:pPr>
    </w:p>
    <w:p w14:paraId="1CEEF967"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t>17.</w:t>
      </w:r>
      <w:r w:rsidRPr="00B90E49">
        <w:rPr>
          <w:b/>
        </w:rPr>
        <w:tab/>
        <w:t>EINKVÆMT AUÐKENNI – TVÍVÍTT STRIKAMERKI</w:t>
      </w:r>
    </w:p>
    <w:p w14:paraId="16E2B2CC" w14:textId="77777777" w:rsidR="00432B5E" w:rsidRPr="00B90E49" w:rsidRDefault="00432B5E" w:rsidP="00432B5E">
      <w:pPr>
        <w:rPr>
          <w:szCs w:val="22"/>
        </w:rPr>
      </w:pPr>
    </w:p>
    <w:p w14:paraId="11F1EF70" w14:textId="77777777" w:rsidR="00432B5E" w:rsidRPr="00B90E49" w:rsidRDefault="00432B5E" w:rsidP="00432B5E">
      <w:pPr>
        <w:rPr>
          <w:szCs w:val="22"/>
        </w:rPr>
      </w:pPr>
      <w:r w:rsidRPr="006E350D">
        <w:rPr>
          <w:szCs w:val="22"/>
          <w:highlight w:val="lightGray"/>
        </w:rPr>
        <w:t>Á pakkningunni er tvívítt strikamerki með einkvæmu auðkenni.</w:t>
      </w:r>
    </w:p>
    <w:p w14:paraId="097B5F6D" w14:textId="77777777" w:rsidR="00432B5E" w:rsidRPr="00B90E49" w:rsidRDefault="00432B5E" w:rsidP="00432B5E">
      <w:pPr>
        <w:rPr>
          <w:szCs w:val="22"/>
        </w:rPr>
      </w:pPr>
    </w:p>
    <w:p w14:paraId="5D0893DD" w14:textId="77777777" w:rsidR="00432B5E" w:rsidRPr="00B90E49" w:rsidRDefault="00432B5E" w:rsidP="00432B5E">
      <w:pPr>
        <w:rPr>
          <w:szCs w:val="22"/>
        </w:rPr>
      </w:pPr>
    </w:p>
    <w:p w14:paraId="2D1D7920"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18.</w:t>
      </w:r>
      <w:r w:rsidRPr="00B90E49">
        <w:rPr>
          <w:b/>
        </w:rPr>
        <w:tab/>
        <w:t>EINKVÆMT AUÐKENNI – UPPLÝSINGAR SEM FÓLK GETUR LESIÐ</w:t>
      </w:r>
    </w:p>
    <w:p w14:paraId="5EBC936B" w14:textId="77777777" w:rsidR="00432B5E" w:rsidRPr="00B90E49" w:rsidRDefault="00432B5E" w:rsidP="000D015B">
      <w:pPr>
        <w:keepNext/>
        <w:rPr>
          <w:szCs w:val="22"/>
        </w:rPr>
      </w:pPr>
    </w:p>
    <w:p w14:paraId="03706510" w14:textId="77777777" w:rsidR="00D8551E" w:rsidRPr="00B90E49" w:rsidRDefault="00432B5E" w:rsidP="000D015B">
      <w:pPr>
        <w:keepNext/>
        <w:rPr>
          <w:szCs w:val="22"/>
        </w:rPr>
      </w:pPr>
      <w:r w:rsidRPr="00B90E49">
        <w:rPr>
          <w:szCs w:val="22"/>
        </w:rPr>
        <w:t>PC</w:t>
      </w:r>
    </w:p>
    <w:p w14:paraId="09E1CD97" w14:textId="77777777" w:rsidR="00432B5E" w:rsidRPr="00B90E49" w:rsidRDefault="00432B5E" w:rsidP="000D015B">
      <w:pPr>
        <w:keepNext/>
        <w:rPr>
          <w:szCs w:val="22"/>
        </w:rPr>
      </w:pPr>
      <w:r w:rsidRPr="00B90E49">
        <w:rPr>
          <w:szCs w:val="22"/>
        </w:rPr>
        <w:t>SN</w:t>
      </w:r>
    </w:p>
    <w:p w14:paraId="3698C4DD" w14:textId="77777777" w:rsidR="00432B5E" w:rsidRPr="00B90E49" w:rsidRDefault="00432B5E" w:rsidP="00432B5E">
      <w:pPr>
        <w:rPr>
          <w:szCs w:val="22"/>
        </w:rPr>
      </w:pPr>
      <w:r w:rsidRPr="00B90E49">
        <w:rPr>
          <w:szCs w:val="22"/>
        </w:rPr>
        <w:t>NN</w:t>
      </w:r>
    </w:p>
    <w:p w14:paraId="1DC5362B" w14:textId="77777777" w:rsidR="007613CA" w:rsidRPr="00B90E49" w:rsidRDefault="00ED75D0" w:rsidP="002E556D">
      <w:pPr>
        <w:pBdr>
          <w:top w:val="single" w:sz="4" w:space="1" w:color="auto"/>
          <w:left w:val="single" w:sz="4" w:space="4" w:color="auto"/>
          <w:bottom w:val="single" w:sz="4" w:space="1" w:color="auto"/>
          <w:right w:val="single" w:sz="4" w:space="4" w:color="auto"/>
        </w:pBdr>
        <w:ind w:left="567" w:hanging="567"/>
        <w:rPr>
          <w:b/>
          <w:bCs/>
        </w:rPr>
      </w:pPr>
      <w:r w:rsidRPr="00B90E49">
        <w:rPr>
          <w:b/>
          <w:bCs/>
          <w:szCs w:val="22"/>
        </w:rPr>
        <w:br w:type="page"/>
      </w:r>
      <w:r w:rsidR="000174A1" w:rsidRPr="00B90E49">
        <w:rPr>
          <w:b/>
          <w:bCs/>
        </w:rPr>
        <w:lastRenderedPageBreak/>
        <w:t>LÁGMARKS UPPLÝSINGAR SEM SKULU KOMA FRAM Á YTRI UMBÚÐUM</w:t>
      </w:r>
    </w:p>
    <w:p w14:paraId="31BBC7F8" w14:textId="77777777" w:rsidR="000174A1" w:rsidRPr="00B90E49" w:rsidRDefault="000174A1" w:rsidP="002E556D">
      <w:pPr>
        <w:pBdr>
          <w:top w:val="single" w:sz="4" w:space="1" w:color="auto"/>
          <w:left w:val="single" w:sz="4" w:space="4" w:color="auto"/>
          <w:bottom w:val="single" w:sz="4" w:space="1" w:color="auto"/>
          <w:right w:val="single" w:sz="4" w:space="4" w:color="auto"/>
        </w:pBdr>
        <w:ind w:left="567" w:hanging="567"/>
        <w:rPr>
          <w:b/>
        </w:rPr>
      </w:pPr>
    </w:p>
    <w:p w14:paraId="0BF33F5A" w14:textId="77777777" w:rsidR="00ED75D0" w:rsidRPr="00B90E49" w:rsidRDefault="000174A1" w:rsidP="002E556D">
      <w:pPr>
        <w:pBdr>
          <w:top w:val="single" w:sz="4" w:space="1" w:color="auto"/>
          <w:left w:val="single" w:sz="4" w:space="4" w:color="auto"/>
          <w:bottom w:val="single" w:sz="4" w:space="1" w:color="auto"/>
          <w:right w:val="single" w:sz="4" w:space="4" w:color="auto"/>
        </w:pBdr>
        <w:ind w:left="567" w:hanging="567"/>
        <w:rPr>
          <w:b/>
        </w:rPr>
      </w:pPr>
      <w:r w:rsidRPr="00B90E49">
        <w:rPr>
          <w:b/>
        </w:rPr>
        <w:t>INNI Í ÖSKJU</w:t>
      </w:r>
    </w:p>
    <w:p w14:paraId="0DD21366" w14:textId="77777777" w:rsidR="00ED75D0" w:rsidRPr="00B90E49" w:rsidRDefault="00ED75D0" w:rsidP="002E556D">
      <w:pPr>
        <w:rPr>
          <w:szCs w:val="22"/>
        </w:rPr>
      </w:pPr>
    </w:p>
    <w:p w14:paraId="4F3EF045" w14:textId="77777777" w:rsidR="00ED75D0" w:rsidRPr="00B90E49" w:rsidRDefault="00ED75D0" w:rsidP="002E556D">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tblGrid>
      <w:tr w:rsidR="00ED75D0" w:rsidRPr="00B90E49" w14:paraId="26B8A47E" w14:textId="77777777" w:rsidTr="00ED75D0">
        <w:trPr>
          <w:jc w:val="center"/>
        </w:trPr>
        <w:tc>
          <w:tcPr>
            <w:tcW w:w="5920" w:type="dxa"/>
          </w:tcPr>
          <w:p w14:paraId="3C945418" w14:textId="77777777" w:rsidR="00ED75D0" w:rsidRPr="00B90E49" w:rsidRDefault="00ED75D0" w:rsidP="002E556D">
            <w:pPr>
              <w:rPr>
                <w:b/>
                <w:szCs w:val="22"/>
              </w:rPr>
            </w:pPr>
            <w:r w:rsidRPr="00B90E49">
              <w:rPr>
                <w:b/>
                <w:szCs w:val="22"/>
              </w:rPr>
              <w:t>Áður en byrjað er að nota Simponi:</w:t>
            </w:r>
          </w:p>
          <w:p w14:paraId="216AEC12" w14:textId="77777777" w:rsidR="00ED75D0" w:rsidRPr="00B90E49" w:rsidRDefault="00ED75D0" w:rsidP="002E556D">
            <w:pPr>
              <w:rPr>
                <w:szCs w:val="22"/>
              </w:rPr>
            </w:pPr>
          </w:p>
          <w:p w14:paraId="1DEF2FBB" w14:textId="17A420DE" w:rsidR="00ED75D0" w:rsidRPr="00B90E49" w:rsidRDefault="00ED75D0" w:rsidP="002E556D">
            <w:pPr>
              <w:numPr>
                <w:ilvl w:val="0"/>
                <w:numId w:val="2"/>
              </w:numPr>
              <w:ind w:left="567" w:hanging="567"/>
              <w:rPr>
                <w:szCs w:val="22"/>
              </w:rPr>
            </w:pPr>
            <w:r w:rsidRPr="00B90E49">
              <w:rPr>
                <w:szCs w:val="22"/>
              </w:rPr>
              <w:t>Lesið meðfylgjandi fylgiseðil</w:t>
            </w:r>
            <w:ins w:id="195" w:author="Nordic REG LOC MV" w:date="2025-08-04T12:53:00Z" w16du:dateUtc="2025-08-04T09:53:00Z">
              <w:r w:rsidR="009139E6">
                <w:rPr>
                  <w:szCs w:val="22"/>
                </w:rPr>
                <w:t>.</w:t>
              </w:r>
            </w:ins>
          </w:p>
          <w:p w14:paraId="7C06CD74" w14:textId="3C510519" w:rsidR="00ED75D0" w:rsidRPr="00B90E49" w:rsidRDefault="00ED75D0" w:rsidP="002E556D">
            <w:pPr>
              <w:numPr>
                <w:ilvl w:val="0"/>
                <w:numId w:val="2"/>
              </w:numPr>
              <w:ind w:left="567" w:hanging="567"/>
              <w:rPr>
                <w:szCs w:val="22"/>
              </w:rPr>
            </w:pPr>
            <w:r w:rsidRPr="00B90E49">
              <w:rPr>
                <w:szCs w:val="22"/>
              </w:rPr>
              <w:t>Má ekki hrista</w:t>
            </w:r>
            <w:ins w:id="196" w:author="Nordic REG LOC MV" w:date="2025-08-04T12:53:00Z" w16du:dateUtc="2025-08-04T09:53:00Z">
              <w:r w:rsidR="009139E6">
                <w:rPr>
                  <w:szCs w:val="22"/>
                </w:rPr>
                <w:t>.</w:t>
              </w:r>
            </w:ins>
          </w:p>
          <w:p w14:paraId="2C04E802" w14:textId="4F49B3D1" w:rsidR="00ED75D0" w:rsidRPr="00B90E49" w:rsidRDefault="00ED75D0" w:rsidP="002E556D">
            <w:pPr>
              <w:numPr>
                <w:ilvl w:val="0"/>
                <w:numId w:val="2"/>
              </w:numPr>
              <w:ind w:left="567" w:hanging="567"/>
              <w:rPr>
                <w:szCs w:val="22"/>
              </w:rPr>
            </w:pPr>
            <w:r w:rsidRPr="00B90E49">
              <w:rPr>
                <w:szCs w:val="22"/>
              </w:rPr>
              <w:t>Athugið fyrningardagsetningu</w:t>
            </w:r>
            <w:r w:rsidR="009F6EEC" w:rsidRPr="00B90E49">
              <w:rPr>
                <w:szCs w:val="22"/>
              </w:rPr>
              <w:t>na</w:t>
            </w:r>
            <w:r w:rsidRPr="00B90E49">
              <w:rPr>
                <w:szCs w:val="22"/>
              </w:rPr>
              <w:t xml:space="preserve"> og innsigli</w:t>
            </w:r>
            <w:ins w:id="197" w:author="Nordic REG LOC MV" w:date="2025-08-04T12:53:00Z" w16du:dateUtc="2025-08-04T09:53:00Z">
              <w:r w:rsidR="009139E6">
                <w:rPr>
                  <w:szCs w:val="22"/>
                </w:rPr>
                <w:t>.</w:t>
              </w:r>
            </w:ins>
          </w:p>
          <w:p w14:paraId="53455AC9" w14:textId="0C2A4029" w:rsidR="00ED75D0" w:rsidRPr="00B90E49" w:rsidRDefault="00ED75D0" w:rsidP="002E556D">
            <w:pPr>
              <w:numPr>
                <w:ilvl w:val="0"/>
                <w:numId w:val="2"/>
              </w:numPr>
              <w:ind w:left="567" w:hanging="567"/>
              <w:rPr>
                <w:szCs w:val="22"/>
              </w:rPr>
            </w:pPr>
            <w:r w:rsidRPr="00B90E49">
              <w:rPr>
                <w:szCs w:val="22"/>
              </w:rPr>
              <w:t>Bíðið í 3</w:t>
            </w:r>
            <w:r w:rsidR="002A7F43" w:rsidRPr="00B90E49">
              <w:rPr>
                <w:szCs w:val="22"/>
              </w:rPr>
              <w:t>0 </w:t>
            </w:r>
            <w:r w:rsidRPr="00B90E49">
              <w:rPr>
                <w:szCs w:val="22"/>
              </w:rPr>
              <w:t>mín og leyfið l</w:t>
            </w:r>
            <w:r w:rsidR="00B40BCD" w:rsidRPr="00B90E49">
              <w:rPr>
                <w:szCs w:val="22"/>
              </w:rPr>
              <w:t>yfinu</w:t>
            </w:r>
            <w:r w:rsidRPr="00B90E49">
              <w:rPr>
                <w:szCs w:val="22"/>
              </w:rPr>
              <w:t xml:space="preserve"> að ná stofuhita</w:t>
            </w:r>
            <w:ins w:id="198" w:author="Nordic REG LOC MV" w:date="2025-08-04T12:53:00Z" w16du:dateUtc="2025-08-04T09:53:00Z">
              <w:r w:rsidR="009139E6">
                <w:rPr>
                  <w:szCs w:val="22"/>
                </w:rPr>
                <w:t>.</w:t>
              </w:r>
            </w:ins>
          </w:p>
        </w:tc>
      </w:tr>
    </w:tbl>
    <w:p w14:paraId="148B3697" w14:textId="77777777" w:rsidR="00ED75D0" w:rsidRPr="00B90E49" w:rsidRDefault="00ED75D0" w:rsidP="002E556D">
      <w:pPr>
        <w:rPr>
          <w:szCs w:val="22"/>
        </w:rPr>
      </w:pPr>
    </w:p>
    <w:p w14:paraId="3BB9F6E7" w14:textId="77777777" w:rsidR="000174A1" w:rsidRPr="00B90E49" w:rsidRDefault="00ED75D0" w:rsidP="002E556D">
      <w:pPr>
        <w:pBdr>
          <w:top w:val="single" w:sz="4" w:space="1" w:color="auto"/>
          <w:left w:val="single" w:sz="4" w:space="4" w:color="auto"/>
          <w:bottom w:val="single" w:sz="4" w:space="1" w:color="auto"/>
          <w:right w:val="single" w:sz="4" w:space="4" w:color="auto"/>
        </w:pBdr>
        <w:rPr>
          <w:b/>
          <w:bCs/>
        </w:rPr>
      </w:pPr>
      <w:r w:rsidRPr="00B90E49">
        <w:rPr>
          <w:b/>
          <w:bCs/>
        </w:rPr>
        <w:br w:type="page"/>
      </w:r>
      <w:r w:rsidR="00A4342F" w:rsidRPr="00B90E49">
        <w:rPr>
          <w:b/>
          <w:bCs/>
        </w:rPr>
        <w:lastRenderedPageBreak/>
        <w:t>LÁGMARKS UPPLÝSINGAR SEM SKULU KOMA FRAM Á INNRI UMBÚÐUM LÍTILLA EININGA</w:t>
      </w:r>
    </w:p>
    <w:p w14:paraId="6841D0A9" w14:textId="77777777" w:rsidR="000174A1" w:rsidRPr="00B90E49" w:rsidRDefault="000174A1" w:rsidP="002E556D">
      <w:pPr>
        <w:pBdr>
          <w:top w:val="single" w:sz="4" w:space="1" w:color="auto"/>
          <w:left w:val="single" w:sz="4" w:space="4" w:color="auto"/>
          <w:bottom w:val="single" w:sz="4" w:space="1" w:color="auto"/>
          <w:right w:val="single" w:sz="4" w:space="4" w:color="auto"/>
        </w:pBdr>
        <w:ind w:left="567" w:hanging="567"/>
        <w:rPr>
          <w:b/>
          <w:bCs/>
        </w:rPr>
      </w:pPr>
    </w:p>
    <w:p w14:paraId="3FEECDF1" w14:textId="77777777" w:rsidR="00ED75D0" w:rsidRPr="00B90E49" w:rsidRDefault="00A4342F" w:rsidP="002E556D">
      <w:pPr>
        <w:pBdr>
          <w:top w:val="single" w:sz="4" w:space="1" w:color="auto"/>
          <w:left w:val="single" w:sz="4" w:space="4" w:color="auto"/>
          <w:bottom w:val="single" w:sz="4" w:space="1" w:color="auto"/>
          <w:right w:val="single" w:sz="4" w:space="4" w:color="auto"/>
        </w:pBdr>
        <w:ind w:left="567" w:hanging="567"/>
        <w:rPr>
          <w:b/>
          <w:bCs/>
        </w:rPr>
      </w:pPr>
      <w:r w:rsidRPr="00B90E49">
        <w:rPr>
          <w:b/>
          <w:bCs/>
        </w:rPr>
        <w:t>MIÐI Á ÁFYLLTUM LYFJAPENNA</w:t>
      </w:r>
    </w:p>
    <w:p w14:paraId="475F7BA1" w14:textId="77777777" w:rsidR="00ED75D0" w:rsidRPr="00B90E49" w:rsidRDefault="00ED75D0" w:rsidP="002E556D">
      <w:pPr>
        <w:rPr>
          <w:szCs w:val="22"/>
        </w:rPr>
      </w:pPr>
    </w:p>
    <w:p w14:paraId="3516AA9A" w14:textId="77777777" w:rsidR="000174A1" w:rsidRPr="00B90E49" w:rsidRDefault="000174A1" w:rsidP="002E556D">
      <w:pPr>
        <w:rPr>
          <w:szCs w:val="22"/>
        </w:rPr>
      </w:pPr>
    </w:p>
    <w:p w14:paraId="419BAAFD"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 OG ÍKOMULEIÐIR</w:t>
      </w:r>
    </w:p>
    <w:p w14:paraId="0BFB8BF9" w14:textId="77777777" w:rsidR="000174A1" w:rsidRPr="00B90E49" w:rsidRDefault="000174A1" w:rsidP="002A78C3">
      <w:pPr>
        <w:keepNext/>
        <w:rPr>
          <w:szCs w:val="22"/>
        </w:rPr>
      </w:pPr>
    </w:p>
    <w:p w14:paraId="4C357DB0" w14:textId="77777777" w:rsidR="00ED75D0" w:rsidRPr="00B90E49" w:rsidRDefault="00ED75D0" w:rsidP="002E556D">
      <w:pPr>
        <w:rPr>
          <w:szCs w:val="22"/>
        </w:rPr>
      </w:pPr>
      <w:r w:rsidRPr="00B90E49">
        <w:rPr>
          <w:szCs w:val="22"/>
        </w:rPr>
        <w:t>Simponi 50 mg stungulyf</w:t>
      </w:r>
      <w:r w:rsidR="008251F7" w:rsidRPr="00D067FB">
        <w:rPr>
          <w:szCs w:val="22"/>
          <w:highlight w:val="lightGray"/>
          <w:rPrChange w:id="199" w:author="Nordic REG LOC MV" w:date="2025-08-05T08:31:00Z" w16du:dateUtc="2025-08-05T05:31:00Z">
            <w:rPr>
              <w:szCs w:val="22"/>
            </w:rPr>
          </w:rPrChange>
        </w:rPr>
        <w:t>, lausn</w:t>
      </w:r>
    </w:p>
    <w:p w14:paraId="3B23A58D" w14:textId="77777777" w:rsidR="00ED75D0" w:rsidRPr="00B90E49" w:rsidRDefault="00ED75D0" w:rsidP="002E556D">
      <w:pPr>
        <w:rPr>
          <w:szCs w:val="22"/>
        </w:rPr>
      </w:pPr>
      <w:r w:rsidRPr="00B90E49">
        <w:rPr>
          <w:szCs w:val="22"/>
        </w:rPr>
        <w:t>golimumab</w:t>
      </w:r>
    </w:p>
    <w:p w14:paraId="6192D92E" w14:textId="77777777" w:rsidR="00ED75D0" w:rsidRPr="00B90E49" w:rsidRDefault="00AD46D1" w:rsidP="002E556D">
      <w:pPr>
        <w:rPr>
          <w:szCs w:val="22"/>
        </w:rPr>
      </w:pPr>
      <w:r w:rsidRPr="00B90E49">
        <w:rPr>
          <w:szCs w:val="22"/>
        </w:rPr>
        <w:t>s.c.</w:t>
      </w:r>
    </w:p>
    <w:p w14:paraId="59A29413" w14:textId="77777777" w:rsidR="00ED75D0" w:rsidRPr="00B90E49" w:rsidRDefault="00ED75D0" w:rsidP="002E556D">
      <w:pPr>
        <w:rPr>
          <w:szCs w:val="22"/>
        </w:rPr>
      </w:pPr>
    </w:p>
    <w:p w14:paraId="4D1778FD" w14:textId="77777777" w:rsidR="000174A1" w:rsidRPr="00B90E49" w:rsidRDefault="000174A1" w:rsidP="002E556D">
      <w:pPr>
        <w:rPr>
          <w:szCs w:val="22"/>
        </w:rPr>
      </w:pPr>
    </w:p>
    <w:p w14:paraId="188964D1"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AÐFERÐ VIÐ LYFJAGJÖF</w:t>
      </w:r>
    </w:p>
    <w:p w14:paraId="69ED76C5" w14:textId="77777777" w:rsidR="000174A1" w:rsidRPr="00B90E49" w:rsidRDefault="000174A1" w:rsidP="002A78C3">
      <w:pPr>
        <w:keepNext/>
        <w:rPr>
          <w:szCs w:val="22"/>
        </w:rPr>
      </w:pPr>
    </w:p>
    <w:p w14:paraId="55F26365" w14:textId="70426B4C" w:rsidR="00ED75D0" w:rsidRPr="00B90E49" w:rsidRDefault="00ED75D0" w:rsidP="002E556D">
      <w:pPr>
        <w:rPr>
          <w:szCs w:val="22"/>
        </w:rPr>
      </w:pPr>
      <w:r w:rsidRPr="00B90E49">
        <w:rPr>
          <w:szCs w:val="22"/>
        </w:rPr>
        <w:t>Lesið fylgiseðilinn fyrir notkun</w:t>
      </w:r>
      <w:ins w:id="200" w:author="Nordic REG LOC MV" w:date="2025-08-05T08:31:00Z" w16du:dateUtc="2025-08-05T05:31:00Z">
        <w:r w:rsidR="00D067FB">
          <w:rPr>
            <w:szCs w:val="22"/>
          </w:rPr>
          <w:t>.</w:t>
        </w:r>
      </w:ins>
    </w:p>
    <w:p w14:paraId="4EDBEEE2" w14:textId="77777777" w:rsidR="00ED75D0" w:rsidRPr="00B90E49" w:rsidRDefault="00ED75D0" w:rsidP="002E556D">
      <w:pPr>
        <w:rPr>
          <w:szCs w:val="22"/>
        </w:rPr>
      </w:pPr>
    </w:p>
    <w:p w14:paraId="66684218" w14:textId="77777777" w:rsidR="00ED75D0" w:rsidRPr="00B90E49" w:rsidRDefault="00ED75D0" w:rsidP="002E556D">
      <w:pPr>
        <w:rPr>
          <w:szCs w:val="22"/>
        </w:rPr>
      </w:pPr>
    </w:p>
    <w:p w14:paraId="48BC856F" w14:textId="77777777" w:rsidR="00ED75D0" w:rsidRPr="00B90E49" w:rsidRDefault="00ED75D0"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FYRNINGARDAGSETNING</w:t>
      </w:r>
    </w:p>
    <w:p w14:paraId="0357D0B0" w14:textId="77777777" w:rsidR="00ED75D0" w:rsidRPr="00B90E49" w:rsidRDefault="00ED75D0" w:rsidP="002A78C3">
      <w:pPr>
        <w:keepNext/>
        <w:rPr>
          <w:szCs w:val="22"/>
        </w:rPr>
      </w:pPr>
    </w:p>
    <w:p w14:paraId="5AEDAFDA" w14:textId="77777777" w:rsidR="00ED75D0" w:rsidRPr="00B90E49" w:rsidRDefault="00ED75D0" w:rsidP="002E556D">
      <w:pPr>
        <w:rPr>
          <w:szCs w:val="22"/>
        </w:rPr>
      </w:pPr>
      <w:r w:rsidRPr="00B90E49">
        <w:rPr>
          <w:szCs w:val="22"/>
        </w:rPr>
        <w:t>EXP</w:t>
      </w:r>
    </w:p>
    <w:p w14:paraId="6B8015B6" w14:textId="77777777" w:rsidR="00ED75D0" w:rsidRPr="00B90E49" w:rsidRDefault="00ED75D0" w:rsidP="002E556D">
      <w:pPr>
        <w:rPr>
          <w:szCs w:val="22"/>
        </w:rPr>
      </w:pPr>
    </w:p>
    <w:p w14:paraId="2BCDC6F4" w14:textId="77777777" w:rsidR="000174A1" w:rsidRPr="00B90E49" w:rsidRDefault="000174A1" w:rsidP="002E556D">
      <w:pPr>
        <w:rPr>
          <w:szCs w:val="22"/>
        </w:rPr>
      </w:pPr>
    </w:p>
    <w:p w14:paraId="10563E68"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LOTUNÚMER</w:t>
      </w:r>
    </w:p>
    <w:p w14:paraId="57A4E55C" w14:textId="77777777" w:rsidR="000174A1" w:rsidRPr="00B90E49" w:rsidRDefault="000174A1" w:rsidP="002A78C3">
      <w:pPr>
        <w:keepNext/>
        <w:rPr>
          <w:szCs w:val="22"/>
        </w:rPr>
      </w:pPr>
    </w:p>
    <w:p w14:paraId="6BFFE27F" w14:textId="77777777" w:rsidR="00ED75D0" w:rsidRPr="00B90E49" w:rsidRDefault="00ED75D0" w:rsidP="002E556D">
      <w:pPr>
        <w:rPr>
          <w:szCs w:val="22"/>
        </w:rPr>
      </w:pPr>
      <w:r w:rsidRPr="00B90E49">
        <w:rPr>
          <w:szCs w:val="22"/>
        </w:rPr>
        <w:t>Lot</w:t>
      </w:r>
    </w:p>
    <w:p w14:paraId="52A10770" w14:textId="77777777" w:rsidR="00ED75D0" w:rsidRPr="00B90E49" w:rsidRDefault="00ED75D0" w:rsidP="002E556D">
      <w:pPr>
        <w:rPr>
          <w:szCs w:val="22"/>
        </w:rPr>
      </w:pPr>
    </w:p>
    <w:p w14:paraId="06A743B6" w14:textId="77777777" w:rsidR="000174A1" w:rsidRPr="00B90E49" w:rsidRDefault="000174A1" w:rsidP="002E556D">
      <w:pPr>
        <w:rPr>
          <w:szCs w:val="22"/>
        </w:rPr>
      </w:pPr>
    </w:p>
    <w:p w14:paraId="59DD3F6F"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INNIHALD TILGREINT SEM ÞYNGD, RÚMMÁL EÐA FJÖLDI EININGA</w:t>
      </w:r>
    </w:p>
    <w:p w14:paraId="17D76682" w14:textId="77777777" w:rsidR="000174A1" w:rsidRPr="00B90E49" w:rsidRDefault="000174A1" w:rsidP="002A78C3">
      <w:pPr>
        <w:keepNext/>
        <w:rPr>
          <w:szCs w:val="22"/>
        </w:rPr>
      </w:pPr>
    </w:p>
    <w:p w14:paraId="3D845342" w14:textId="77777777" w:rsidR="00ED75D0" w:rsidRPr="00B90E49" w:rsidRDefault="00ED75D0" w:rsidP="002E556D">
      <w:pPr>
        <w:rPr>
          <w:szCs w:val="22"/>
        </w:rPr>
      </w:pPr>
      <w:r w:rsidRPr="00B90E49">
        <w:rPr>
          <w:szCs w:val="22"/>
        </w:rPr>
        <w:t>0,</w:t>
      </w:r>
      <w:r w:rsidR="002A7F43" w:rsidRPr="00B90E49">
        <w:rPr>
          <w:szCs w:val="22"/>
        </w:rPr>
        <w:t>5 </w:t>
      </w:r>
      <w:r w:rsidRPr="00B90E49">
        <w:rPr>
          <w:szCs w:val="22"/>
        </w:rPr>
        <w:t>ml</w:t>
      </w:r>
    </w:p>
    <w:p w14:paraId="187AD023" w14:textId="77777777" w:rsidR="00ED75D0" w:rsidRPr="00B90E49" w:rsidRDefault="00ED75D0" w:rsidP="002E556D">
      <w:pPr>
        <w:rPr>
          <w:szCs w:val="22"/>
        </w:rPr>
      </w:pPr>
    </w:p>
    <w:p w14:paraId="3A8F9B4B" w14:textId="77777777" w:rsidR="000174A1" w:rsidRPr="00B90E49" w:rsidRDefault="000174A1" w:rsidP="002E556D"/>
    <w:p w14:paraId="32455826"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ANNAÐ</w:t>
      </w:r>
    </w:p>
    <w:p w14:paraId="295383B8" w14:textId="77777777" w:rsidR="000174A1" w:rsidRPr="00B90E49" w:rsidRDefault="000174A1" w:rsidP="002A78C3">
      <w:pPr>
        <w:keepNext/>
      </w:pPr>
    </w:p>
    <w:p w14:paraId="03F1027D" w14:textId="77777777" w:rsidR="00115EF9" w:rsidRPr="00B90E49" w:rsidRDefault="00115EF9" w:rsidP="002E556D"/>
    <w:p w14:paraId="4FF92451" w14:textId="77777777" w:rsidR="00115EF9" w:rsidRPr="00B90E49" w:rsidRDefault="00115EF9" w:rsidP="002E556D"/>
    <w:p w14:paraId="23F30607" w14:textId="77777777" w:rsidR="007613CA" w:rsidRPr="00B90E49" w:rsidRDefault="00ED75D0" w:rsidP="002E556D">
      <w:pPr>
        <w:pBdr>
          <w:top w:val="single" w:sz="4" w:space="1" w:color="auto"/>
          <w:left w:val="single" w:sz="4" w:space="4" w:color="auto"/>
          <w:bottom w:val="single" w:sz="4" w:space="1" w:color="auto"/>
          <w:right w:val="single" w:sz="4" w:space="4" w:color="auto"/>
        </w:pBdr>
        <w:ind w:left="567" w:hanging="567"/>
        <w:rPr>
          <w:b/>
          <w:bCs/>
        </w:rPr>
      </w:pPr>
      <w:r w:rsidRPr="00B90E49">
        <w:rPr>
          <w:b/>
          <w:bCs/>
        </w:rPr>
        <w:br w:type="page"/>
      </w:r>
      <w:r w:rsidR="00074008" w:rsidRPr="00B90E49">
        <w:rPr>
          <w:b/>
          <w:bCs/>
        </w:rPr>
        <w:lastRenderedPageBreak/>
        <w:t>UPPLÝSINGAR SEM EIGA AÐ KOMA FRAM Á YTRI UMBÚÐUM</w:t>
      </w:r>
    </w:p>
    <w:p w14:paraId="3D3B02C6" w14:textId="77777777" w:rsidR="000174A1" w:rsidRPr="00B90E49" w:rsidRDefault="000174A1" w:rsidP="002E556D">
      <w:pPr>
        <w:pBdr>
          <w:top w:val="single" w:sz="4" w:space="1" w:color="auto"/>
          <w:left w:val="single" w:sz="4" w:space="4" w:color="auto"/>
          <w:bottom w:val="single" w:sz="4" w:space="1" w:color="auto"/>
          <w:right w:val="single" w:sz="4" w:space="4" w:color="auto"/>
        </w:pBdr>
        <w:ind w:left="567" w:hanging="567"/>
        <w:rPr>
          <w:b/>
        </w:rPr>
      </w:pPr>
    </w:p>
    <w:p w14:paraId="1BE643AB" w14:textId="77777777" w:rsidR="00F37204" w:rsidRPr="00B90E49" w:rsidRDefault="00074008" w:rsidP="002E556D">
      <w:pPr>
        <w:pBdr>
          <w:top w:val="single" w:sz="4" w:space="1" w:color="auto"/>
          <w:left w:val="single" w:sz="4" w:space="4" w:color="auto"/>
          <w:bottom w:val="single" w:sz="4" w:space="1" w:color="auto"/>
          <w:right w:val="single" w:sz="4" w:space="4" w:color="auto"/>
        </w:pBdr>
        <w:ind w:left="567" w:hanging="567"/>
        <w:rPr>
          <w:b/>
        </w:rPr>
      </w:pPr>
      <w:r w:rsidRPr="00B90E49">
        <w:rPr>
          <w:b/>
        </w:rPr>
        <w:t>ASKJA FYRIR ÁFYLLTA SPRAUTU</w:t>
      </w:r>
    </w:p>
    <w:p w14:paraId="6BBEB383" w14:textId="77777777" w:rsidR="00F37204" w:rsidRPr="00B90E49" w:rsidRDefault="00F37204" w:rsidP="002E556D">
      <w:pPr>
        <w:rPr>
          <w:szCs w:val="22"/>
        </w:rPr>
      </w:pPr>
    </w:p>
    <w:p w14:paraId="0DF991DE" w14:textId="77777777" w:rsidR="000174A1" w:rsidRPr="00B90E49" w:rsidRDefault="000174A1" w:rsidP="002E556D">
      <w:pPr>
        <w:rPr>
          <w:szCs w:val="22"/>
        </w:rPr>
      </w:pPr>
    </w:p>
    <w:p w14:paraId="3A5DAD11"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w:t>
      </w:r>
    </w:p>
    <w:p w14:paraId="36C54097" w14:textId="77777777" w:rsidR="000174A1" w:rsidRPr="00B90E49" w:rsidRDefault="000174A1" w:rsidP="002A78C3">
      <w:pPr>
        <w:keepNext/>
        <w:rPr>
          <w:szCs w:val="22"/>
        </w:rPr>
      </w:pPr>
    </w:p>
    <w:p w14:paraId="484BAB69" w14:textId="77777777" w:rsidR="00F37204" w:rsidRPr="00B90E49" w:rsidRDefault="00F37204" w:rsidP="002E556D">
      <w:pPr>
        <w:rPr>
          <w:szCs w:val="22"/>
        </w:rPr>
      </w:pPr>
      <w:r w:rsidRPr="00B90E49">
        <w:rPr>
          <w:szCs w:val="22"/>
        </w:rPr>
        <w:t>Simponi 50 mg stungulyf, lausn í áfylltri sprautu</w:t>
      </w:r>
    </w:p>
    <w:p w14:paraId="19FBAAB9" w14:textId="77777777" w:rsidR="00F37204" w:rsidRPr="00B90E49" w:rsidRDefault="00F37204" w:rsidP="002E556D">
      <w:pPr>
        <w:rPr>
          <w:szCs w:val="22"/>
        </w:rPr>
      </w:pPr>
      <w:r w:rsidRPr="00B90E49">
        <w:rPr>
          <w:szCs w:val="22"/>
        </w:rPr>
        <w:t>golimumab</w:t>
      </w:r>
      <w:del w:id="201" w:author="Nordic REG LOC MV" w:date="2025-08-04T12:59:00Z" w16du:dateUtc="2025-08-04T09:59:00Z">
        <w:r w:rsidRPr="00B90E49" w:rsidDel="009139E6">
          <w:rPr>
            <w:szCs w:val="22"/>
          </w:rPr>
          <w:delText>.</w:delText>
        </w:r>
      </w:del>
    </w:p>
    <w:p w14:paraId="66D12AEF" w14:textId="77777777" w:rsidR="00F37204" w:rsidRPr="00B90E49" w:rsidRDefault="00F37204" w:rsidP="002E556D">
      <w:pPr>
        <w:rPr>
          <w:szCs w:val="22"/>
        </w:rPr>
      </w:pPr>
    </w:p>
    <w:p w14:paraId="016907B7" w14:textId="77777777" w:rsidR="000174A1" w:rsidRPr="00B90E49" w:rsidRDefault="000174A1" w:rsidP="002E556D">
      <w:pPr>
        <w:rPr>
          <w:szCs w:val="22"/>
        </w:rPr>
      </w:pPr>
    </w:p>
    <w:p w14:paraId="3559B8BE"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VIRK(T) EFNI</w:t>
      </w:r>
    </w:p>
    <w:p w14:paraId="4E1132E1" w14:textId="77777777" w:rsidR="000174A1" w:rsidRPr="00B90E49" w:rsidRDefault="000174A1" w:rsidP="002A78C3">
      <w:pPr>
        <w:keepNext/>
        <w:rPr>
          <w:szCs w:val="22"/>
        </w:rPr>
      </w:pPr>
    </w:p>
    <w:p w14:paraId="04D9CFA0" w14:textId="56E01589" w:rsidR="00F37204" w:rsidRPr="00B90E49" w:rsidRDefault="00F37204" w:rsidP="002E556D">
      <w:pPr>
        <w:rPr>
          <w:szCs w:val="22"/>
        </w:rPr>
      </w:pPr>
      <w:r w:rsidRPr="00B90E49">
        <w:rPr>
          <w:szCs w:val="22"/>
        </w:rPr>
        <w:t>Ein 0,</w:t>
      </w:r>
      <w:r w:rsidR="002A7F43" w:rsidRPr="00B90E49">
        <w:rPr>
          <w:szCs w:val="22"/>
        </w:rPr>
        <w:t>5 </w:t>
      </w:r>
      <w:r w:rsidRPr="00B90E49">
        <w:rPr>
          <w:szCs w:val="22"/>
        </w:rPr>
        <w:t>ml áfyllt sprauta inniheldur 5</w:t>
      </w:r>
      <w:r w:rsidR="002A7F43" w:rsidRPr="00B90E49">
        <w:rPr>
          <w:szCs w:val="22"/>
        </w:rPr>
        <w:t>0 </w:t>
      </w:r>
      <w:r w:rsidRPr="00B90E49">
        <w:rPr>
          <w:szCs w:val="22"/>
        </w:rPr>
        <w:t>mg af golimumabi</w:t>
      </w:r>
      <w:ins w:id="202" w:author="Nordic REG LOC MV" w:date="2025-08-04T12:53:00Z" w16du:dateUtc="2025-08-04T09:53:00Z">
        <w:r w:rsidR="009139E6">
          <w:rPr>
            <w:szCs w:val="22"/>
          </w:rPr>
          <w:t>.</w:t>
        </w:r>
      </w:ins>
    </w:p>
    <w:p w14:paraId="32FEDBE2" w14:textId="77777777" w:rsidR="00F37204" w:rsidRPr="00B90E49" w:rsidRDefault="00F37204" w:rsidP="002E556D">
      <w:pPr>
        <w:rPr>
          <w:szCs w:val="22"/>
        </w:rPr>
      </w:pPr>
    </w:p>
    <w:p w14:paraId="76462DC3" w14:textId="77777777" w:rsidR="00F37204" w:rsidRPr="00B90E49" w:rsidRDefault="00F37204" w:rsidP="002E556D">
      <w:pPr>
        <w:rPr>
          <w:szCs w:val="22"/>
        </w:rPr>
      </w:pPr>
    </w:p>
    <w:p w14:paraId="7D5688AC" w14:textId="77777777" w:rsidR="00F37204" w:rsidRPr="00B90E49" w:rsidRDefault="00F37204"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HJÁLPAREFNI</w:t>
      </w:r>
    </w:p>
    <w:p w14:paraId="7BC631FB" w14:textId="77777777" w:rsidR="00F37204" w:rsidRPr="00B90E49" w:rsidRDefault="00F37204" w:rsidP="002A78C3">
      <w:pPr>
        <w:keepNext/>
        <w:rPr>
          <w:szCs w:val="22"/>
        </w:rPr>
      </w:pPr>
    </w:p>
    <w:p w14:paraId="7D7861FE" w14:textId="77777777" w:rsidR="00F37204" w:rsidRPr="00B90E49" w:rsidRDefault="00F37204" w:rsidP="002E556D">
      <w:pPr>
        <w:rPr>
          <w:szCs w:val="22"/>
        </w:rPr>
      </w:pPr>
      <w:r w:rsidRPr="00B90E49">
        <w:rPr>
          <w:szCs w:val="22"/>
        </w:rPr>
        <w:t xml:space="preserve">Hjálparefni: sorbitól (E420), histidín, histidín hýdróklóríð </w:t>
      </w:r>
      <w:r w:rsidR="0074554A" w:rsidRPr="00B90E49">
        <w:rPr>
          <w:szCs w:val="22"/>
        </w:rPr>
        <w:t>ein</w:t>
      </w:r>
      <w:r w:rsidRPr="00B90E49">
        <w:rPr>
          <w:szCs w:val="22"/>
        </w:rPr>
        <w:t>hýdrat, pólýsorbat</w:t>
      </w:r>
      <w:r w:rsidR="00527E2A" w:rsidRPr="00B90E49">
        <w:rPr>
          <w:szCs w:val="22"/>
        </w:rPr>
        <w:t> 8</w:t>
      </w:r>
      <w:r w:rsidRPr="00B90E49">
        <w:rPr>
          <w:szCs w:val="22"/>
        </w:rPr>
        <w:t>0 og vatn fyrir stungulyf.</w:t>
      </w:r>
      <w:r w:rsidR="005D479A" w:rsidRPr="006E350D">
        <w:rPr>
          <w:szCs w:val="22"/>
          <w:highlight w:val="lightGray"/>
        </w:rPr>
        <w:t xml:space="preserve"> Lesið fylgiseðilinn fyrir notkun.</w:t>
      </w:r>
    </w:p>
    <w:p w14:paraId="0E543833" w14:textId="77777777" w:rsidR="00F37204" w:rsidRPr="00B90E49" w:rsidRDefault="00F37204" w:rsidP="002E556D">
      <w:pPr>
        <w:rPr>
          <w:szCs w:val="22"/>
        </w:rPr>
      </w:pPr>
    </w:p>
    <w:p w14:paraId="4FFCB7CC" w14:textId="77777777" w:rsidR="000174A1" w:rsidRPr="00B90E49" w:rsidRDefault="000174A1" w:rsidP="002E556D">
      <w:pPr>
        <w:autoSpaceDE w:val="0"/>
        <w:autoSpaceDN w:val="0"/>
        <w:adjustRightInd w:val="0"/>
        <w:rPr>
          <w:szCs w:val="22"/>
        </w:rPr>
      </w:pPr>
    </w:p>
    <w:p w14:paraId="2D23DA96"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LYFJAFORM OG INNIHALD</w:t>
      </w:r>
    </w:p>
    <w:p w14:paraId="53857F49" w14:textId="77777777" w:rsidR="000174A1" w:rsidRPr="00B90E49" w:rsidRDefault="000174A1" w:rsidP="002A78C3">
      <w:pPr>
        <w:keepNext/>
        <w:autoSpaceDE w:val="0"/>
        <w:autoSpaceDN w:val="0"/>
        <w:adjustRightInd w:val="0"/>
        <w:rPr>
          <w:szCs w:val="22"/>
        </w:rPr>
      </w:pPr>
    </w:p>
    <w:p w14:paraId="437108B5" w14:textId="77777777" w:rsidR="005D479A" w:rsidRPr="00B90E49" w:rsidRDefault="005D479A" w:rsidP="002E556D">
      <w:pPr>
        <w:rPr>
          <w:szCs w:val="22"/>
        </w:rPr>
      </w:pPr>
      <w:r w:rsidRPr="006E350D">
        <w:rPr>
          <w:szCs w:val="22"/>
          <w:highlight w:val="lightGray"/>
        </w:rPr>
        <w:t>Stungulyf, lausn í áfylltri sprautu</w:t>
      </w:r>
    </w:p>
    <w:p w14:paraId="6267E4E3" w14:textId="77777777" w:rsidR="00F37204" w:rsidRPr="00B90E49" w:rsidRDefault="00F37204" w:rsidP="002E556D">
      <w:pPr>
        <w:rPr>
          <w:szCs w:val="22"/>
        </w:rPr>
      </w:pPr>
      <w:r w:rsidRPr="00B90E49">
        <w:rPr>
          <w:szCs w:val="22"/>
        </w:rPr>
        <w:t>1 áfyllt sprauta</w:t>
      </w:r>
    </w:p>
    <w:p w14:paraId="46C4D033" w14:textId="77777777" w:rsidR="00F37204" w:rsidRPr="00B90E49" w:rsidRDefault="00F37204" w:rsidP="002E556D">
      <w:pPr>
        <w:rPr>
          <w:szCs w:val="22"/>
        </w:rPr>
      </w:pPr>
    </w:p>
    <w:p w14:paraId="07741869" w14:textId="77777777" w:rsidR="000174A1" w:rsidRPr="00B90E49" w:rsidRDefault="000174A1" w:rsidP="002E556D">
      <w:pPr>
        <w:rPr>
          <w:szCs w:val="22"/>
        </w:rPr>
      </w:pPr>
    </w:p>
    <w:p w14:paraId="0BD92C7E"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AÐFERÐ VIÐ LYFJAGJÖF OG ÍKOMULEIÐ(IR)</w:t>
      </w:r>
    </w:p>
    <w:p w14:paraId="258CA808" w14:textId="77777777" w:rsidR="000174A1" w:rsidRPr="00B90E49" w:rsidRDefault="000174A1" w:rsidP="002A78C3">
      <w:pPr>
        <w:keepNext/>
        <w:rPr>
          <w:szCs w:val="22"/>
        </w:rPr>
      </w:pPr>
    </w:p>
    <w:p w14:paraId="2016EE9C" w14:textId="77777777" w:rsidR="00F37204" w:rsidRPr="00B90E49" w:rsidRDefault="00F37204" w:rsidP="002E556D">
      <w:pPr>
        <w:rPr>
          <w:szCs w:val="22"/>
        </w:rPr>
      </w:pPr>
      <w:r w:rsidRPr="00B90E49">
        <w:rPr>
          <w:szCs w:val="22"/>
        </w:rPr>
        <w:t>Má ekki hrista.</w:t>
      </w:r>
    </w:p>
    <w:p w14:paraId="2ACC96E3" w14:textId="26B66FA5" w:rsidR="00F37204" w:rsidRPr="00B90E49" w:rsidRDefault="00F37204" w:rsidP="002E556D">
      <w:pPr>
        <w:rPr>
          <w:szCs w:val="22"/>
        </w:rPr>
      </w:pPr>
      <w:r w:rsidRPr="00B90E49">
        <w:rPr>
          <w:szCs w:val="22"/>
        </w:rPr>
        <w:t>Lesið fylgiseðilinn fyrir notkun</w:t>
      </w:r>
      <w:ins w:id="203" w:author="Nordic REG LOC MV" w:date="2025-08-04T12:53:00Z" w16du:dateUtc="2025-08-04T09:53:00Z">
        <w:r w:rsidR="009139E6">
          <w:rPr>
            <w:szCs w:val="22"/>
          </w:rPr>
          <w:t>.</w:t>
        </w:r>
      </w:ins>
    </w:p>
    <w:p w14:paraId="05C54F7F" w14:textId="77777777" w:rsidR="00BE0288" w:rsidRPr="00B90E49" w:rsidRDefault="00BE0288" w:rsidP="002E556D">
      <w:pPr>
        <w:rPr>
          <w:szCs w:val="22"/>
        </w:rPr>
      </w:pPr>
      <w:r w:rsidRPr="00B90E49">
        <w:rPr>
          <w:szCs w:val="22"/>
        </w:rPr>
        <w:t>Til notkunar undir húð</w:t>
      </w:r>
      <w:del w:id="204" w:author="Nordic REG LOC MV" w:date="2025-08-04T12:53:00Z" w16du:dateUtc="2025-08-04T09:53:00Z">
        <w:r w:rsidRPr="00B90E49" w:rsidDel="009139E6">
          <w:rPr>
            <w:szCs w:val="22"/>
          </w:rPr>
          <w:delText>.</w:delText>
        </w:r>
      </w:del>
    </w:p>
    <w:p w14:paraId="7D87641E" w14:textId="77777777" w:rsidR="00F37204" w:rsidRPr="00B90E49" w:rsidRDefault="00F37204" w:rsidP="002E556D">
      <w:pPr>
        <w:rPr>
          <w:szCs w:val="22"/>
        </w:rPr>
      </w:pPr>
    </w:p>
    <w:p w14:paraId="4E18E0D0" w14:textId="77777777" w:rsidR="000174A1" w:rsidRPr="00B90E49" w:rsidRDefault="000174A1" w:rsidP="002E556D">
      <w:pPr>
        <w:rPr>
          <w:szCs w:val="22"/>
        </w:rPr>
      </w:pPr>
    </w:p>
    <w:p w14:paraId="2B75669A"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SÉRSTÖK VARNAÐARORÐ UM AÐ LYFIÐ SKULI GEYMT ÞAR SEM BÖRN HVORKI NÁ TIL NÉ SJÁ</w:t>
      </w:r>
    </w:p>
    <w:p w14:paraId="51EDF005" w14:textId="77777777" w:rsidR="000174A1" w:rsidRPr="00B90E49" w:rsidRDefault="000174A1" w:rsidP="002A78C3">
      <w:pPr>
        <w:keepNext/>
        <w:rPr>
          <w:szCs w:val="22"/>
        </w:rPr>
      </w:pPr>
    </w:p>
    <w:p w14:paraId="301DD3FF" w14:textId="77777777" w:rsidR="00F37204" w:rsidRPr="00B90E49" w:rsidRDefault="00F37204" w:rsidP="002E556D">
      <w:pPr>
        <w:rPr>
          <w:szCs w:val="22"/>
        </w:rPr>
      </w:pPr>
      <w:r w:rsidRPr="00B90E49">
        <w:rPr>
          <w:szCs w:val="22"/>
        </w:rPr>
        <w:t>Geymið þar sem börn hvorki ná til né sjá.</w:t>
      </w:r>
    </w:p>
    <w:p w14:paraId="035AB1DC" w14:textId="77777777" w:rsidR="00F37204" w:rsidRPr="00B90E49" w:rsidRDefault="00F37204" w:rsidP="002E556D">
      <w:pPr>
        <w:rPr>
          <w:szCs w:val="22"/>
        </w:rPr>
      </w:pPr>
    </w:p>
    <w:p w14:paraId="4965FEB1" w14:textId="77777777" w:rsidR="000174A1" w:rsidRPr="00B90E49" w:rsidRDefault="000174A1" w:rsidP="002E556D">
      <w:pPr>
        <w:rPr>
          <w:szCs w:val="22"/>
        </w:rPr>
      </w:pPr>
    </w:p>
    <w:p w14:paraId="68E8A7DC" w14:textId="77777777" w:rsidR="007613CA"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7.</w:t>
      </w:r>
      <w:r w:rsidRPr="00B90E49">
        <w:rPr>
          <w:b/>
        </w:rPr>
        <w:tab/>
        <w:t>ÖNNUR SÉRSTÖK VARNAÐARORÐ, EF MEÐ ÞARF</w:t>
      </w:r>
    </w:p>
    <w:p w14:paraId="407CA1C7" w14:textId="77777777" w:rsidR="000174A1" w:rsidRPr="00B90E49" w:rsidRDefault="000174A1" w:rsidP="002A78C3">
      <w:pPr>
        <w:keepNext/>
        <w:rPr>
          <w:szCs w:val="22"/>
        </w:rPr>
      </w:pPr>
    </w:p>
    <w:p w14:paraId="085716A1" w14:textId="77777777" w:rsidR="00F37204" w:rsidRPr="00B90E49" w:rsidRDefault="00F37204" w:rsidP="002E556D">
      <w:pPr>
        <w:rPr>
          <w:szCs w:val="22"/>
        </w:rPr>
      </w:pPr>
      <w:r w:rsidRPr="00B90E49">
        <w:rPr>
          <w:szCs w:val="22"/>
        </w:rPr>
        <w:t xml:space="preserve">Nálarhettan inniheldur latex gúmmí. </w:t>
      </w:r>
      <w:r w:rsidRPr="006E350D">
        <w:rPr>
          <w:szCs w:val="22"/>
          <w:highlight w:val="lightGray"/>
        </w:rPr>
        <w:t>Sjá fylgiseðilinn til frekari upplýsinga.</w:t>
      </w:r>
    </w:p>
    <w:p w14:paraId="100BCEF8" w14:textId="77777777" w:rsidR="005D479A" w:rsidRPr="00B90E49" w:rsidRDefault="005D479A" w:rsidP="002E556D">
      <w:pPr>
        <w:rPr>
          <w:szCs w:val="22"/>
        </w:rPr>
      </w:pPr>
      <w:r w:rsidRPr="00B90E49">
        <w:rPr>
          <w:szCs w:val="22"/>
        </w:rPr>
        <w:t>Takið sprautuna úr öskjunni og látið vera í stofuhita í 30 mínútur fyrir notkun.</w:t>
      </w:r>
    </w:p>
    <w:p w14:paraId="300FC794" w14:textId="77777777" w:rsidR="00F37204" w:rsidRPr="00B90E49" w:rsidRDefault="00F37204" w:rsidP="002E556D">
      <w:pPr>
        <w:rPr>
          <w:szCs w:val="22"/>
        </w:rPr>
      </w:pPr>
    </w:p>
    <w:p w14:paraId="6868372E" w14:textId="77777777" w:rsidR="000174A1" w:rsidRPr="00B90E49" w:rsidRDefault="000174A1" w:rsidP="002E556D">
      <w:pPr>
        <w:rPr>
          <w:szCs w:val="22"/>
        </w:rPr>
      </w:pPr>
    </w:p>
    <w:p w14:paraId="0119C551"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8.</w:t>
      </w:r>
      <w:r w:rsidRPr="00B90E49">
        <w:rPr>
          <w:b/>
        </w:rPr>
        <w:tab/>
        <w:t>FYRNINGARDAGSETNING</w:t>
      </w:r>
    </w:p>
    <w:p w14:paraId="54B37397" w14:textId="77777777" w:rsidR="000174A1" w:rsidRPr="00B90E49" w:rsidRDefault="000174A1" w:rsidP="002A78C3">
      <w:pPr>
        <w:keepNext/>
        <w:rPr>
          <w:szCs w:val="22"/>
        </w:rPr>
      </w:pPr>
    </w:p>
    <w:p w14:paraId="0366466C" w14:textId="77777777" w:rsidR="00F37204" w:rsidRPr="00B90E49" w:rsidRDefault="00F37204" w:rsidP="002E556D">
      <w:pPr>
        <w:rPr>
          <w:szCs w:val="22"/>
        </w:rPr>
      </w:pPr>
      <w:r w:rsidRPr="00B90E49">
        <w:rPr>
          <w:szCs w:val="22"/>
        </w:rPr>
        <w:t>EXP</w:t>
      </w:r>
    </w:p>
    <w:p w14:paraId="05A83EA8" w14:textId="77777777" w:rsidR="00F37204" w:rsidRPr="00B90E49" w:rsidRDefault="00E52B44" w:rsidP="002E556D">
      <w:pPr>
        <w:rPr>
          <w:szCs w:val="22"/>
        </w:rPr>
      </w:pPr>
      <w:r w:rsidRPr="00B90E49">
        <w:rPr>
          <w:szCs w:val="22"/>
        </w:rPr>
        <w:t>EXP, ef geymt við stofuhita</w:t>
      </w:r>
      <w:r w:rsidRPr="00B90E49">
        <w:t>___________________</w:t>
      </w:r>
    </w:p>
    <w:p w14:paraId="227866F5" w14:textId="77777777" w:rsidR="000174A1" w:rsidRPr="00B90E49" w:rsidRDefault="000174A1" w:rsidP="002E556D">
      <w:pPr>
        <w:rPr>
          <w:szCs w:val="22"/>
        </w:rPr>
      </w:pPr>
    </w:p>
    <w:p w14:paraId="00129A20" w14:textId="77777777" w:rsidR="00DC3B25" w:rsidRPr="00B90E49" w:rsidRDefault="00DC3B25" w:rsidP="002E556D">
      <w:pPr>
        <w:rPr>
          <w:szCs w:val="22"/>
        </w:rPr>
      </w:pPr>
    </w:p>
    <w:p w14:paraId="64AF7E49"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9.</w:t>
      </w:r>
      <w:r w:rsidRPr="00B90E49">
        <w:rPr>
          <w:b/>
        </w:rPr>
        <w:tab/>
        <w:t>SÉRSTÖK GEYMSLUSKILYRÐI</w:t>
      </w:r>
    </w:p>
    <w:p w14:paraId="3B8CAD5C" w14:textId="77777777" w:rsidR="000174A1" w:rsidRPr="00B90E49" w:rsidRDefault="000174A1" w:rsidP="002A78C3">
      <w:pPr>
        <w:keepNext/>
        <w:rPr>
          <w:szCs w:val="22"/>
        </w:rPr>
      </w:pPr>
    </w:p>
    <w:p w14:paraId="1EE366AF" w14:textId="29EDBC83" w:rsidR="005D479A" w:rsidRPr="00B90E49" w:rsidRDefault="005D479A" w:rsidP="002E556D">
      <w:pPr>
        <w:rPr>
          <w:szCs w:val="22"/>
        </w:rPr>
      </w:pPr>
      <w:r w:rsidRPr="00B90E49">
        <w:rPr>
          <w:szCs w:val="22"/>
        </w:rPr>
        <w:t>Geymið í kæli</w:t>
      </w:r>
      <w:ins w:id="205" w:author="Nordic REG LOC MV" w:date="2025-08-04T12:54:00Z" w16du:dateUtc="2025-08-04T09:54:00Z">
        <w:r w:rsidR="009139E6">
          <w:rPr>
            <w:szCs w:val="22"/>
          </w:rPr>
          <w:t>.</w:t>
        </w:r>
      </w:ins>
    </w:p>
    <w:p w14:paraId="14E70D43" w14:textId="7853ED4C" w:rsidR="00F37204" w:rsidRPr="00B90E49" w:rsidRDefault="00F37204" w:rsidP="002E556D">
      <w:pPr>
        <w:rPr>
          <w:szCs w:val="22"/>
        </w:rPr>
      </w:pPr>
      <w:r w:rsidRPr="00B90E49">
        <w:rPr>
          <w:szCs w:val="22"/>
        </w:rPr>
        <w:t>Má ekki frjósa</w:t>
      </w:r>
      <w:ins w:id="206" w:author="Nordic REG LOC MV" w:date="2025-08-04T12:54:00Z" w16du:dateUtc="2025-08-04T09:54:00Z">
        <w:r w:rsidR="009139E6">
          <w:rPr>
            <w:szCs w:val="22"/>
          </w:rPr>
          <w:t>.</w:t>
        </w:r>
      </w:ins>
    </w:p>
    <w:p w14:paraId="7EF473F7" w14:textId="77777777" w:rsidR="00F37204" w:rsidRPr="00B90E49" w:rsidRDefault="00F37204" w:rsidP="002E556D">
      <w:pPr>
        <w:rPr>
          <w:szCs w:val="22"/>
        </w:rPr>
      </w:pPr>
      <w:r w:rsidRPr="00B90E49">
        <w:rPr>
          <w:szCs w:val="22"/>
        </w:rPr>
        <w:t>Geymið áfylltu sprautuna í ytri öskjunni til varnar gegn ljósi.</w:t>
      </w:r>
    </w:p>
    <w:p w14:paraId="0311C684" w14:textId="6EFD1712" w:rsidR="00E52B44" w:rsidRPr="00B90E49" w:rsidRDefault="00E52B44" w:rsidP="00E52B44">
      <w:r w:rsidRPr="00B90E49">
        <w:t>Má geyma við stofuhita (að hámarki 25</w:t>
      </w:r>
      <w:ins w:id="207" w:author="Nordic REG LOC MV" w:date="2025-08-04T12:54:00Z" w16du:dateUtc="2025-08-04T09:54:00Z">
        <w:r w:rsidR="009139E6">
          <w:t> </w:t>
        </w:r>
      </w:ins>
      <w:r w:rsidRPr="00B90E49">
        <w:t>°C) í eitt tímabil sem varir allt að 30 daga en ekki umfram upprunalega fyrningardagsetningu.</w:t>
      </w:r>
    </w:p>
    <w:p w14:paraId="5BF96C20" w14:textId="77777777" w:rsidR="00F37204" w:rsidRPr="00B90E49" w:rsidRDefault="00F37204" w:rsidP="002E556D">
      <w:pPr>
        <w:rPr>
          <w:szCs w:val="22"/>
        </w:rPr>
      </w:pPr>
    </w:p>
    <w:p w14:paraId="0AB5EDFC" w14:textId="77777777" w:rsidR="00F37204" w:rsidRPr="00B90E49" w:rsidRDefault="00F37204" w:rsidP="002E556D">
      <w:pPr>
        <w:rPr>
          <w:szCs w:val="22"/>
        </w:rPr>
      </w:pPr>
    </w:p>
    <w:p w14:paraId="00778550"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10.</w:t>
      </w:r>
      <w:r w:rsidRPr="00B90E49">
        <w:rPr>
          <w:b/>
        </w:rPr>
        <w:tab/>
        <w:t>SÉRSTAKAR VARÚÐARRÁÐSTAFANIR VIÐ FÖRGUN LYFJALEIFA EÐA ÚRGANGS VEGNA LYFSINS ÞAR SEM VIÐ Á</w:t>
      </w:r>
    </w:p>
    <w:p w14:paraId="0441FA59" w14:textId="77777777" w:rsidR="000174A1" w:rsidRPr="00B90E49" w:rsidRDefault="000174A1" w:rsidP="002A78C3">
      <w:pPr>
        <w:keepNext/>
        <w:rPr>
          <w:szCs w:val="22"/>
        </w:rPr>
      </w:pPr>
    </w:p>
    <w:p w14:paraId="722DE938" w14:textId="77777777" w:rsidR="000174A1" w:rsidRPr="00B90E49" w:rsidRDefault="000174A1" w:rsidP="002E556D">
      <w:pPr>
        <w:rPr>
          <w:szCs w:val="22"/>
        </w:rPr>
      </w:pPr>
    </w:p>
    <w:p w14:paraId="6658FA37" w14:textId="77777777" w:rsidR="000174A1" w:rsidRPr="00B90E49" w:rsidRDefault="000174A1" w:rsidP="002E556D">
      <w:pPr>
        <w:rPr>
          <w:szCs w:val="22"/>
        </w:rPr>
      </w:pPr>
    </w:p>
    <w:p w14:paraId="7E840E15"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11.</w:t>
      </w:r>
      <w:r w:rsidRPr="00B90E49">
        <w:rPr>
          <w:b/>
        </w:rPr>
        <w:tab/>
        <w:t>NAFN OG HEIMILISFANG MARKAÐSLEYFISHAFA</w:t>
      </w:r>
    </w:p>
    <w:p w14:paraId="2B1D305E" w14:textId="77777777" w:rsidR="000174A1" w:rsidRPr="00B90E49" w:rsidRDefault="000174A1" w:rsidP="002A78C3">
      <w:pPr>
        <w:keepNext/>
        <w:rPr>
          <w:szCs w:val="22"/>
        </w:rPr>
      </w:pPr>
    </w:p>
    <w:p w14:paraId="7EFAA9CB" w14:textId="77777777" w:rsidR="00B57D4F" w:rsidRPr="00C12022" w:rsidRDefault="00B57D4F" w:rsidP="00B57D4F">
      <w:pPr>
        <w:rPr>
          <w:ins w:id="208" w:author="Nordic REG LOC MV" w:date="2025-08-04T12:44:00Z" w16du:dateUtc="2025-08-04T09:44:00Z"/>
        </w:rPr>
      </w:pPr>
      <w:ins w:id="209" w:author="Nordic REG LOC MV" w:date="2025-08-04T12:44:00Z" w16du:dateUtc="2025-08-04T09:44:00Z">
        <w:r w:rsidRPr="00C12022">
          <w:t>Janssen-Cilag International NV</w:t>
        </w:r>
      </w:ins>
    </w:p>
    <w:p w14:paraId="7150D2AB" w14:textId="77777777" w:rsidR="00B57D4F" w:rsidRPr="00C12022" w:rsidRDefault="00B57D4F" w:rsidP="00B57D4F">
      <w:pPr>
        <w:rPr>
          <w:ins w:id="210" w:author="Nordic REG LOC MV" w:date="2025-08-04T12:44:00Z" w16du:dateUtc="2025-08-04T09:44:00Z"/>
        </w:rPr>
      </w:pPr>
      <w:ins w:id="211" w:author="Nordic REG LOC MV" w:date="2025-08-04T12:44:00Z" w16du:dateUtc="2025-08-04T09:44:00Z">
        <w:r w:rsidRPr="00C12022">
          <w:t>Turnhoutseweg 30</w:t>
        </w:r>
      </w:ins>
    </w:p>
    <w:p w14:paraId="44AEE920" w14:textId="77777777" w:rsidR="00B57D4F" w:rsidRPr="00C12022" w:rsidRDefault="00B57D4F" w:rsidP="00B57D4F">
      <w:pPr>
        <w:rPr>
          <w:ins w:id="212" w:author="Nordic REG LOC MV" w:date="2025-08-04T12:44:00Z" w16du:dateUtc="2025-08-04T09:44:00Z"/>
        </w:rPr>
      </w:pPr>
      <w:ins w:id="213" w:author="Nordic REG LOC MV" w:date="2025-08-04T12:44:00Z" w16du:dateUtc="2025-08-04T09:44:00Z">
        <w:r w:rsidRPr="00C12022">
          <w:t>B-2340 Beerse</w:t>
        </w:r>
      </w:ins>
    </w:p>
    <w:p w14:paraId="053245F9" w14:textId="77777777" w:rsidR="00B57D4F" w:rsidRPr="00C12022" w:rsidRDefault="00B57D4F" w:rsidP="00B57D4F">
      <w:pPr>
        <w:rPr>
          <w:ins w:id="214" w:author="Nordic REG LOC MV" w:date="2025-08-04T12:44:00Z" w16du:dateUtc="2025-08-04T09:44:00Z"/>
          <w:szCs w:val="22"/>
        </w:rPr>
      </w:pPr>
      <w:ins w:id="215" w:author="Nordic REG LOC MV" w:date="2025-08-04T12:44:00Z" w16du:dateUtc="2025-08-04T09:44:00Z">
        <w:r w:rsidRPr="00C12022">
          <w:t>Belgía</w:t>
        </w:r>
      </w:ins>
    </w:p>
    <w:p w14:paraId="19D55FFD" w14:textId="27550631" w:rsidR="007613CA" w:rsidRPr="00B90E49" w:rsidDel="00B57D4F" w:rsidRDefault="008004B9" w:rsidP="002E556D">
      <w:pPr>
        <w:rPr>
          <w:del w:id="216" w:author="Nordic REG LOC MV" w:date="2025-08-04T12:44:00Z" w16du:dateUtc="2025-08-04T09:44:00Z"/>
          <w:szCs w:val="22"/>
        </w:rPr>
      </w:pPr>
      <w:del w:id="217" w:author="Nordic REG LOC MV" w:date="2025-08-04T12:44:00Z" w16du:dateUtc="2025-08-04T09:44:00Z">
        <w:r w:rsidRPr="00B90E49" w:rsidDel="00B57D4F">
          <w:rPr>
            <w:szCs w:val="22"/>
          </w:rPr>
          <w:delText>Janssen Biologics </w:delText>
        </w:r>
        <w:r w:rsidR="00F37204" w:rsidRPr="00B90E49" w:rsidDel="00B57D4F">
          <w:rPr>
            <w:szCs w:val="22"/>
          </w:rPr>
          <w:delText>B.V.</w:delText>
        </w:r>
      </w:del>
    </w:p>
    <w:p w14:paraId="29D03E95" w14:textId="0FA96282" w:rsidR="00F37204" w:rsidRPr="00B90E49" w:rsidDel="00B57D4F" w:rsidRDefault="00F37204" w:rsidP="002E556D">
      <w:pPr>
        <w:rPr>
          <w:del w:id="218" w:author="Nordic REG LOC MV" w:date="2025-08-04T12:44:00Z" w16du:dateUtc="2025-08-04T09:44:00Z"/>
          <w:szCs w:val="22"/>
        </w:rPr>
      </w:pPr>
      <w:del w:id="219" w:author="Nordic REG LOC MV" w:date="2025-08-04T12:44:00Z" w16du:dateUtc="2025-08-04T09:44:00Z">
        <w:r w:rsidRPr="00B90E49" w:rsidDel="00B57D4F">
          <w:rPr>
            <w:szCs w:val="22"/>
          </w:rPr>
          <w:delText>Einsteinweg 101</w:delText>
        </w:r>
      </w:del>
    </w:p>
    <w:p w14:paraId="34FDB385" w14:textId="32D6A0A5" w:rsidR="00F37204" w:rsidRPr="00B90E49" w:rsidDel="00B57D4F" w:rsidRDefault="00F37204" w:rsidP="002E556D">
      <w:pPr>
        <w:rPr>
          <w:del w:id="220" w:author="Nordic REG LOC MV" w:date="2025-08-04T12:44:00Z" w16du:dateUtc="2025-08-04T09:44:00Z"/>
          <w:szCs w:val="22"/>
        </w:rPr>
      </w:pPr>
      <w:del w:id="221" w:author="Nordic REG LOC MV" w:date="2025-08-04T12:44:00Z" w16du:dateUtc="2025-08-04T09:44:00Z">
        <w:r w:rsidRPr="00B90E49" w:rsidDel="00B57D4F">
          <w:rPr>
            <w:szCs w:val="22"/>
          </w:rPr>
          <w:delText>2333 CB Leiden</w:delText>
        </w:r>
      </w:del>
    </w:p>
    <w:p w14:paraId="03DCC38C" w14:textId="4613C1B2" w:rsidR="00F37204" w:rsidRPr="00B90E49" w:rsidDel="00B57D4F" w:rsidRDefault="00F37204" w:rsidP="002E556D">
      <w:pPr>
        <w:rPr>
          <w:del w:id="222" w:author="Nordic REG LOC MV" w:date="2025-08-04T12:44:00Z" w16du:dateUtc="2025-08-04T09:44:00Z"/>
          <w:szCs w:val="22"/>
        </w:rPr>
      </w:pPr>
      <w:del w:id="223" w:author="Nordic REG LOC MV" w:date="2025-08-04T12:44:00Z" w16du:dateUtc="2025-08-04T09:44:00Z">
        <w:r w:rsidRPr="00B90E49" w:rsidDel="00B57D4F">
          <w:rPr>
            <w:szCs w:val="22"/>
          </w:rPr>
          <w:delText>Holland</w:delText>
        </w:r>
      </w:del>
    </w:p>
    <w:p w14:paraId="47467740" w14:textId="77777777" w:rsidR="00F37204" w:rsidRPr="00B90E49" w:rsidRDefault="00F37204" w:rsidP="002E556D">
      <w:pPr>
        <w:rPr>
          <w:szCs w:val="22"/>
        </w:rPr>
      </w:pPr>
    </w:p>
    <w:p w14:paraId="75599E39" w14:textId="77777777" w:rsidR="000174A1" w:rsidRPr="00B90E49" w:rsidRDefault="000174A1" w:rsidP="002E556D">
      <w:pPr>
        <w:rPr>
          <w:szCs w:val="22"/>
        </w:rPr>
      </w:pPr>
    </w:p>
    <w:p w14:paraId="0A17F7F5"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12.</w:t>
      </w:r>
      <w:r w:rsidRPr="00B90E49">
        <w:rPr>
          <w:b/>
        </w:rPr>
        <w:tab/>
        <w:t>MARKAÐSLEYFISNÚMER</w:t>
      </w:r>
    </w:p>
    <w:p w14:paraId="5490203C" w14:textId="77777777" w:rsidR="000174A1" w:rsidRPr="00B90E49" w:rsidRDefault="000174A1" w:rsidP="002A78C3">
      <w:pPr>
        <w:keepNext/>
        <w:rPr>
          <w:szCs w:val="22"/>
        </w:rPr>
      </w:pPr>
    </w:p>
    <w:p w14:paraId="38317A69" w14:textId="77777777" w:rsidR="007613CA" w:rsidRPr="00B90E49" w:rsidRDefault="00D930CD" w:rsidP="002E556D">
      <w:pPr>
        <w:rPr>
          <w:szCs w:val="22"/>
        </w:rPr>
      </w:pPr>
      <w:r w:rsidRPr="00B90E49">
        <w:rPr>
          <w:szCs w:val="22"/>
        </w:rPr>
        <w:t>EU/1/09/546/003</w:t>
      </w:r>
    </w:p>
    <w:p w14:paraId="5D31D51A" w14:textId="77777777" w:rsidR="00F37204" w:rsidRPr="00B90E49" w:rsidRDefault="00F37204" w:rsidP="002E556D">
      <w:pPr>
        <w:rPr>
          <w:szCs w:val="22"/>
        </w:rPr>
      </w:pPr>
    </w:p>
    <w:p w14:paraId="5BC920CF" w14:textId="77777777" w:rsidR="000174A1" w:rsidRPr="00B90E49" w:rsidRDefault="000174A1" w:rsidP="002E556D">
      <w:pPr>
        <w:rPr>
          <w:szCs w:val="22"/>
        </w:rPr>
      </w:pPr>
    </w:p>
    <w:p w14:paraId="4DFC8149"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13.</w:t>
      </w:r>
      <w:r w:rsidRPr="00B90E49">
        <w:rPr>
          <w:b/>
        </w:rPr>
        <w:tab/>
        <w:t>LOTUNÚMER</w:t>
      </w:r>
    </w:p>
    <w:p w14:paraId="6AF8B06C" w14:textId="77777777" w:rsidR="000174A1" w:rsidRPr="00B90E49" w:rsidRDefault="000174A1" w:rsidP="002A78C3">
      <w:pPr>
        <w:keepNext/>
        <w:rPr>
          <w:szCs w:val="22"/>
        </w:rPr>
      </w:pPr>
    </w:p>
    <w:p w14:paraId="61951672" w14:textId="77777777" w:rsidR="00F37204" w:rsidRPr="00B90E49" w:rsidRDefault="00F37204" w:rsidP="002E556D">
      <w:pPr>
        <w:rPr>
          <w:szCs w:val="22"/>
        </w:rPr>
      </w:pPr>
      <w:r w:rsidRPr="00B90E49">
        <w:rPr>
          <w:szCs w:val="22"/>
        </w:rPr>
        <w:t>Lot</w:t>
      </w:r>
    </w:p>
    <w:p w14:paraId="2F8AECF4" w14:textId="77777777" w:rsidR="00F37204" w:rsidRPr="00B90E49" w:rsidRDefault="00F37204" w:rsidP="002E556D">
      <w:pPr>
        <w:rPr>
          <w:szCs w:val="22"/>
        </w:rPr>
      </w:pPr>
    </w:p>
    <w:p w14:paraId="7FB128CD" w14:textId="77777777" w:rsidR="000174A1" w:rsidRPr="00B90E49" w:rsidRDefault="000174A1" w:rsidP="002E556D">
      <w:pPr>
        <w:rPr>
          <w:szCs w:val="22"/>
        </w:rPr>
      </w:pPr>
    </w:p>
    <w:p w14:paraId="4A772A59"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14.</w:t>
      </w:r>
      <w:r w:rsidRPr="00B90E49">
        <w:rPr>
          <w:b/>
        </w:rPr>
        <w:tab/>
        <w:t>AFGREIÐSLUTILHÖGUN</w:t>
      </w:r>
    </w:p>
    <w:p w14:paraId="58A06522" w14:textId="77777777" w:rsidR="000174A1" w:rsidRPr="00B90E49" w:rsidRDefault="000174A1" w:rsidP="002A78C3">
      <w:pPr>
        <w:keepNext/>
        <w:rPr>
          <w:szCs w:val="22"/>
        </w:rPr>
      </w:pPr>
    </w:p>
    <w:p w14:paraId="1C54AA29" w14:textId="77777777" w:rsidR="00F37204" w:rsidRPr="00B90E49" w:rsidRDefault="00F37204" w:rsidP="002E556D">
      <w:pPr>
        <w:rPr>
          <w:szCs w:val="22"/>
        </w:rPr>
      </w:pPr>
    </w:p>
    <w:p w14:paraId="7710B471" w14:textId="77777777" w:rsidR="00F37204" w:rsidRPr="00B90E49" w:rsidRDefault="00F37204" w:rsidP="002E556D">
      <w:pPr>
        <w:rPr>
          <w:szCs w:val="22"/>
        </w:rPr>
      </w:pPr>
    </w:p>
    <w:p w14:paraId="56E7532D"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15.</w:t>
      </w:r>
      <w:r w:rsidRPr="00B90E49">
        <w:rPr>
          <w:b/>
        </w:rPr>
        <w:tab/>
        <w:t>NOTKUNARLEIÐBEININGAR</w:t>
      </w:r>
    </w:p>
    <w:p w14:paraId="036ED691" w14:textId="77777777" w:rsidR="000174A1" w:rsidRPr="00B90E49" w:rsidRDefault="000174A1" w:rsidP="002A78C3">
      <w:pPr>
        <w:keepNext/>
        <w:rPr>
          <w:szCs w:val="22"/>
        </w:rPr>
      </w:pPr>
    </w:p>
    <w:p w14:paraId="4E2A3DC2" w14:textId="77777777" w:rsidR="000174A1" w:rsidRPr="00B90E49" w:rsidRDefault="000174A1" w:rsidP="002E556D">
      <w:pPr>
        <w:rPr>
          <w:szCs w:val="22"/>
        </w:rPr>
      </w:pPr>
    </w:p>
    <w:p w14:paraId="45902773" w14:textId="77777777" w:rsidR="000174A1" w:rsidRPr="00B90E49" w:rsidRDefault="000174A1" w:rsidP="002E556D">
      <w:pPr>
        <w:rPr>
          <w:szCs w:val="22"/>
        </w:rPr>
      </w:pPr>
    </w:p>
    <w:p w14:paraId="464636CD"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16.</w:t>
      </w:r>
      <w:r w:rsidRPr="00B90E49">
        <w:rPr>
          <w:b/>
        </w:rPr>
        <w:tab/>
        <w:t>UPPLÝSINGAR MEÐ BLINDRALETRI</w:t>
      </w:r>
    </w:p>
    <w:p w14:paraId="0EB13004" w14:textId="77777777" w:rsidR="000174A1" w:rsidRPr="00B90E49" w:rsidRDefault="000174A1" w:rsidP="002A78C3">
      <w:pPr>
        <w:keepNext/>
        <w:rPr>
          <w:szCs w:val="22"/>
        </w:rPr>
      </w:pPr>
    </w:p>
    <w:p w14:paraId="3E8BBF41" w14:textId="5C71D710" w:rsidR="00F37204" w:rsidRPr="00B90E49" w:rsidRDefault="00F37204" w:rsidP="002E556D">
      <w:pPr>
        <w:rPr>
          <w:szCs w:val="22"/>
        </w:rPr>
      </w:pPr>
      <w:r w:rsidRPr="00B90E49">
        <w:rPr>
          <w:szCs w:val="22"/>
        </w:rPr>
        <w:t>Simponi 5</w:t>
      </w:r>
      <w:r w:rsidR="002A7F43" w:rsidRPr="00B90E49">
        <w:rPr>
          <w:szCs w:val="22"/>
        </w:rPr>
        <w:t>0 </w:t>
      </w:r>
      <w:r w:rsidRPr="00B90E49">
        <w:rPr>
          <w:szCs w:val="22"/>
        </w:rPr>
        <w:t>mg</w:t>
      </w:r>
    </w:p>
    <w:p w14:paraId="1234E420" w14:textId="77777777" w:rsidR="0095492C" w:rsidRPr="00B90E49" w:rsidRDefault="0095492C" w:rsidP="002E556D">
      <w:pPr>
        <w:rPr>
          <w:szCs w:val="22"/>
        </w:rPr>
      </w:pPr>
    </w:p>
    <w:p w14:paraId="12206C5B" w14:textId="77777777" w:rsidR="0095492C" w:rsidRPr="00B90E49" w:rsidRDefault="0095492C" w:rsidP="002E556D">
      <w:pPr>
        <w:rPr>
          <w:szCs w:val="22"/>
        </w:rPr>
      </w:pPr>
    </w:p>
    <w:p w14:paraId="00E9928A"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t>17.</w:t>
      </w:r>
      <w:r w:rsidRPr="00B90E49">
        <w:rPr>
          <w:b/>
        </w:rPr>
        <w:tab/>
        <w:t>EINKVÆMT AUÐKENNI – TVÍVÍTT STRIKAMERKI</w:t>
      </w:r>
    </w:p>
    <w:p w14:paraId="1BA76372" w14:textId="77777777" w:rsidR="0095492C" w:rsidRPr="00B90E49" w:rsidRDefault="0095492C" w:rsidP="00851E20">
      <w:pPr>
        <w:keepNext/>
        <w:rPr>
          <w:szCs w:val="22"/>
        </w:rPr>
      </w:pPr>
    </w:p>
    <w:p w14:paraId="7F9EBF70" w14:textId="77777777" w:rsidR="0095492C" w:rsidRPr="00B90E49" w:rsidRDefault="0095492C" w:rsidP="0095492C">
      <w:pPr>
        <w:rPr>
          <w:szCs w:val="22"/>
        </w:rPr>
      </w:pPr>
      <w:r w:rsidRPr="006E350D">
        <w:rPr>
          <w:szCs w:val="22"/>
          <w:highlight w:val="lightGray"/>
        </w:rPr>
        <w:t>Á pakkningunni er tvívítt strikamerki með einkvæmu auðkenni</w:t>
      </w:r>
      <w:r w:rsidR="00D37C76" w:rsidRPr="006E350D">
        <w:rPr>
          <w:szCs w:val="22"/>
          <w:highlight w:val="lightGray"/>
        </w:rPr>
        <w:t>.</w:t>
      </w:r>
    </w:p>
    <w:p w14:paraId="08232BC8" w14:textId="77777777" w:rsidR="0095492C" w:rsidRPr="00B90E49" w:rsidRDefault="0095492C" w:rsidP="0095492C">
      <w:pPr>
        <w:rPr>
          <w:szCs w:val="22"/>
        </w:rPr>
      </w:pPr>
    </w:p>
    <w:p w14:paraId="48534BBB" w14:textId="77777777" w:rsidR="0095492C" w:rsidRPr="00B90E49" w:rsidRDefault="0095492C" w:rsidP="0095492C">
      <w:pPr>
        <w:rPr>
          <w:szCs w:val="22"/>
        </w:rPr>
      </w:pPr>
    </w:p>
    <w:p w14:paraId="3E8D27FD"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18.</w:t>
      </w:r>
      <w:r w:rsidRPr="00B90E49">
        <w:rPr>
          <w:b/>
        </w:rPr>
        <w:tab/>
        <w:t>EINKVÆMT AUÐKENNI – UPPLÝSINGAR SEM FÓLK GETUR LESIÐ</w:t>
      </w:r>
    </w:p>
    <w:p w14:paraId="4843F3B2" w14:textId="77777777" w:rsidR="0095492C" w:rsidRPr="00B90E49" w:rsidRDefault="0095492C" w:rsidP="000D015B">
      <w:pPr>
        <w:keepNext/>
        <w:rPr>
          <w:szCs w:val="22"/>
        </w:rPr>
      </w:pPr>
    </w:p>
    <w:p w14:paraId="71E8C4E2" w14:textId="77777777" w:rsidR="0095492C" w:rsidRPr="00B90E49" w:rsidRDefault="0095492C" w:rsidP="000D015B">
      <w:pPr>
        <w:keepNext/>
        <w:rPr>
          <w:szCs w:val="22"/>
        </w:rPr>
      </w:pPr>
      <w:r w:rsidRPr="00B90E49">
        <w:rPr>
          <w:szCs w:val="22"/>
        </w:rPr>
        <w:t>PC</w:t>
      </w:r>
    </w:p>
    <w:p w14:paraId="09D60E69" w14:textId="77777777" w:rsidR="0095492C" w:rsidRPr="00B90E49" w:rsidRDefault="0095492C" w:rsidP="000D015B">
      <w:pPr>
        <w:keepNext/>
        <w:rPr>
          <w:szCs w:val="22"/>
        </w:rPr>
      </w:pPr>
      <w:r w:rsidRPr="00B90E49">
        <w:rPr>
          <w:szCs w:val="22"/>
        </w:rPr>
        <w:t>SN</w:t>
      </w:r>
    </w:p>
    <w:p w14:paraId="73F392CE" w14:textId="77777777" w:rsidR="0095492C" w:rsidRPr="00B90E49" w:rsidRDefault="0095492C" w:rsidP="0095492C">
      <w:pPr>
        <w:rPr>
          <w:szCs w:val="22"/>
        </w:rPr>
      </w:pPr>
      <w:r w:rsidRPr="00B90E49">
        <w:rPr>
          <w:szCs w:val="22"/>
        </w:rPr>
        <w:t>NN</w:t>
      </w:r>
    </w:p>
    <w:p w14:paraId="6253DFAC" w14:textId="77777777" w:rsidR="007613CA" w:rsidRPr="00B90E49" w:rsidRDefault="00F37204" w:rsidP="002E556D">
      <w:pPr>
        <w:pBdr>
          <w:top w:val="single" w:sz="4" w:space="1" w:color="auto"/>
          <w:left w:val="single" w:sz="4" w:space="4" w:color="auto"/>
          <w:bottom w:val="single" w:sz="4" w:space="1" w:color="auto"/>
          <w:right w:val="single" w:sz="4" w:space="4" w:color="auto"/>
        </w:pBdr>
        <w:rPr>
          <w:b/>
          <w:bCs/>
        </w:rPr>
      </w:pPr>
      <w:r w:rsidRPr="00B90E49">
        <w:rPr>
          <w:b/>
          <w:bCs/>
        </w:rPr>
        <w:br w:type="page"/>
      </w:r>
      <w:r w:rsidR="00074008" w:rsidRPr="00B90E49">
        <w:rPr>
          <w:b/>
          <w:bCs/>
        </w:rPr>
        <w:lastRenderedPageBreak/>
        <w:t>UPPLÝSINGAR SEM EIGA AÐ KOMA FRAM Á YTRI UMBÚÐUM</w:t>
      </w:r>
    </w:p>
    <w:p w14:paraId="46B8A69F" w14:textId="77777777" w:rsidR="000174A1" w:rsidRPr="00B90E49" w:rsidRDefault="000174A1" w:rsidP="002E556D">
      <w:pPr>
        <w:pBdr>
          <w:top w:val="single" w:sz="4" w:space="1" w:color="auto"/>
          <w:left w:val="single" w:sz="4" w:space="4" w:color="auto"/>
          <w:bottom w:val="single" w:sz="4" w:space="1" w:color="auto"/>
          <w:right w:val="single" w:sz="4" w:space="4" w:color="auto"/>
        </w:pBdr>
        <w:rPr>
          <w:b/>
        </w:rPr>
      </w:pPr>
    </w:p>
    <w:p w14:paraId="34DCF323" w14:textId="77777777" w:rsidR="00F37204" w:rsidRPr="00B90E49" w:rsidRDefault="00074008" w:rsidP="002E556D">
      <w:pPr>
        <w:pBdr>
          <w:top w:val="single" w:sz="4" w:space="1" w:color="auto"/>
          <w:left w:val="single" w:sz="4" w:space="4" w:color="auto"/>
          <w:bottom w:val="single" w:sz="4" w:space="1" w:color="auto"/>
          <w:right w:val="single" w:sz="4" w:space="4" w:color="auto"/>
        </w:pBdr>
        <w:rPr>
          <w:b/>
        </w:rPr>
      </w:pPr>
      <w:r w:rsidRPr="00B90E49">
        <w:rPr>
          <w:b/>
        </w:rPr>
        <w:t xml:space="preserve">ASKJA MEÐ </w:t>
      </w:r>
      <w:r w:rsidR="002A7F43" w:rsidRPr="00B90E49">
        <w:rPr>
          <w:b/>
        </w:rPr>
        <w:t>1 </w:t>
      </w:r>
      <w:r w:rsidRPr="00B90E49">
        <w:rPr>
          <w:b/>
        </w:rPr>
        <w:t>ÁFYLLTRI SPRAUTU SEM INNRI UMBÚÐIR / HLUTI FJÖLPAKKNINGAR (ÁN BLUE BOX)</w:t>
      </w:r>
    </w:p>
    <w:p w14:paraId="1B68433C" w14:textId="77777777" w:rsidR="00F37204" w:rsidRPr="00B90E49" w:rsidRDefault="00F37204" w:rsidP="002E556D">
      <w:pPr>
        <w:rPr>
          <w:szCs w:val="22"/>
        </w:rPr>
      </w:pPr>
    </w:p>
    <w:p w14:paraId="09E80D26" w14:textId="77777777" w:rsidR="000174A1" w:rsidRPr="00B90E49" w:rsidRDefault="000174A1" w:rsidP="002E556D">
      <w:pPr>
        <w:rPr>
          <w:szCs w:val="22"/>
        </w:rPr>
      </w:pPr>
    </w:p>
    <w:p w14:paraId="264D0EB2"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w:t>
      </w:r>
    </w:p>
    <w:p w14:paraId="75399CBA" w14:textId="77777777" w:rsidR="000174A1" w:rsidRPr="00B90E49" w:rsidRDefault="000174A1" w:rsidP="002A78C3">
      <w:pPr>
        <w:keepNext/>
        <w:rPr>
          <w:szCs w:val="22"/>
        </w:rPr>
      </w:pPr>
    </w:p>
    <w:p w14:paraId="3E3E7226" w14:textId="77777777" w:rsidR="00F37204" w:rsidRPr="00B90E49" w:rsidRDefault="00F37204" w:rsidP="002E556D">
      <w:pPr>
        <w:rPr>
          <w:szCs w:val="22"/>
        </w:rPr>
      </w:pPr>
      <w:r w:rsidRPr="00B90E49">
        <w:rPr>
          <w:szCs w:val="22"/>
        </w:rPr>
        <w:t>Simponi 50 mg stungulyf, lausn í áfylltri sprautu</w:t>
      </w:r>
    </w:p>
    <w:p w14:paraId="7CADE8E7" w14:textId="77777777" w:rsidR="00F37204" w:rsidRPr="00B90E49" w:rsidRDefault="00F37204" w:rsidP="002E556D">
      <w:pPr>
        <w:rPr>
          <w:szCs w:val="22"/>
        </w:rPr>
      </w:pPr>
      <w:r w:rsidRPr="00B90E49">
        <w:rPr>
          <w:szCs w:val="22"/>
        </w:rPr>
        <w:t>golimumab</w:t>
      </w:r>
    </w:p>
    <w:p w14:paraId="36CCE299" w14:textId="77777777" w:rsidR="00F37204" w:rsidRPr="00B90E49" w:rsidRDefault="00F37204" w:rsidP="002E556D">
      <w:pPr>
        <w:rPr>
          <w:szCs w:val="22"/>
        </w:rPr>
      </w:pPr>
    </w:p>
    <w:p w14:paraId="6D1DEB02" w14:textId="77777777" w:rsidR="000174A1" w:rsidRPr="00B90E49" w:rsidRDefault="000174A1" w:rsidP="002E556D">
      <w:pPr>
        <w:rPr>
          <w:szCs w:val="22"/>
        </w:rPr>
      </w:pPr>
    </w:p>
    <w:p w14:paraId="2FCDAD5B"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VIRK(T) EFNI</w:t>
      </w:r>
    </w:p>
    <w:p w14:paraId="008038D4" w14:textId="77777777" w:rsidR="000174A1" w:rsidRPr="00B90E49" w:rsidRDefault="000174A1" w:rsidP="002A78C3">
      <w:pPr>
        <w:keepNext/>
        <w:rPr>
          <w:szCs w:val="22"/>
        </w:rPr>
      </w:pPr>
    </w:p>
    <w:p w14:paraId="5210DC67" w14:textId="2FD4758D" w:rsidR="00F37204" w:rsidRPr="00B90E49" w:rsidRDefault="00F37204" w:rsidP="002E556D">
      <w:pPr>
        <w:rPr>
          <w:szCs w:val="22"/>
        </w:rPr>
      </w:pPr>
      <w:r w:rsidRPr="00B90E49">
        <w:rPr>
          <w:szCs w:val="22"/>
        </w:rPr>
        <w:t>Ein 0,</w:t>
      </w:r>
      <w:r w:rsidR="002A7F43" w:rsidRPr="00B90E49">
        <w:rPr>
          <w:szCs w:val="22"/>
        </w:rPr>
        <w:t>5 </w:t>
      </w:r>
      <w:r w:rsidRPr="00B90E49">
        <w:rPr>
          <w:szCs w:val="22"/>
        </w:rPr>
        <w:t>ml áfyllt sprauta inniheldur 5</w:t>
      </w:r>
      <w:r w:rsidR="002A7F43" w:rsidRPr="00B90E49">
        <w:rPr>
          <w:szCs w:val="22"/>
        </w:rPr>
        <w:t>0 </w:t>
      </w:r>
      <w:r w:rsidRPr="00B90E49">
        <w:rPr>
          <w:szCs w:val="22"/>
        </w:rPr>
        <w:t>mg af golimumabi</w:t>
      </w:r>
      <w:ins w:id="224" w:author="Nordic REG LOC MV" w:date="2025-08-04T12:54:00Z" w16du:dateUtc="2025-08-04T09:54:00Z">
        <w:r w:rsidR="009139E6">
          <w:rPr>
            <w:szCs w:val="22"/>
          </w:rPr>
          <w:t>.</w:t>
        </w:r>
      </w:ins>
    </w:p>
    <w:p w14:paraId="6BE44EE2" w14:textId="77777777" w:rsidR="00F37204" w:rsidRPr="00B90E49" w:rsidRDefault="00F37204" w:rsidP="002E556D">
      <w:pPr>
        <w:rPr>
          <w:szCs w:val="22"/>
        </w:rPr>
      </w:pPr>
    </w:p>
    <w:p w14:paraId="30B315E2" w14:textId="77777777" w:rsidR="00F37204" w:rsidRPr="00B90E49" w:rsidRDefault="00F37204" w:rsidP="002E556D">
      <w:pPr>
        <w:rPr>
          <w:szCs w:val="22"/>
        </w:rPr>
      </w:pPr>
    </w:p>
    <w:p w14:paraId="615B5A96" w14:textId="77777777" w:rsidR="00F37204" w:rsidRPr="00B90E49" w:rsidRDefault="00F37204"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HJÁLPAREFNI</w:t>
      </w:r>
    </w:p>
    <w:p w14:paraId="08AF2462" w14:textId="77777777" w:rsidR="00F37204" w:rsidRPr="00B90E49" w:rsidRDefault="00F37204" w:rsidP="002A78C3">
      <w:pPr>
        <w:keepNext/>
        <w:rPr>
          <w:szCs w:val="22"/>
        </w:rPr>
      </w:pPr>
    </w:p>
    <w:p w14:paraId="421368B1" w14:textId="77777777" w:rsidR="00F37204" w:rsidRPr="00B90E49" w:rsidRDefault="00F37204" w:rsidP="002E556D">
      <w:pPr>
        <w:rPr>
          <w:szCs w:val="22"/>
        </w:rPr>
      </w:pPr>
      <w:r w:rsidRPr="00B90E49">
        <w:rPr>
          <w:szCs w:val="22"/>
        </w:rPr>
        <w:t xml:space="preserve">Hjálparefni: sorbitól (E420), histidín, histidín hýdróklóríð </w:t>
      </w:r>
      <w:r w:rsidR="0074554A" w:rsidRPr="00B90E49">
        <w:rPr>
          <w:szCs w:val="22"/>
        </w:rPr>
        <w:t>ein</w:t>
      </w:r>
      <w:r w:rsidRPr="00B90E49">
        <w:rPr>
          <w:szCs w:val="22"/>
        </w:rPr>
        <w:t>hýdrat, pólýsorbat</w:t>
      </w:r>
      <w:r w:rsidR="00527E2A" w:rsidRPr="00B90E49">
        <w:rPr>
          <w:szCs w:val="22"/>
        </w:rPr>
        <w:t> 8</w:t>
      </w:r>
      <w:r w:rsidRPr="00B90E49">
        <w:rPr>
          <w:szCs w:val="22"/>
        </w:rPr>
        <w:t>0 og vatn fyrir stungulyf.</w:t>
      </w:r>
      <w:r w:rsidR="005D479A" w:rsidRPr="006E350D">
        <w:rPr>
          <w:szCs w:val="22"/>
          <w:highlight w:val="lightGray"/>
        </w:rPr>
        <w:t xml:space="preserve"> Lesið fylgiseðilinn fyrir notkun.</w:t>
      </w:r>
    </w:p>
    <w:p w14:paraId="7DA424C4" w14:textId="77777777" w:rsidR="00F37204" w:rsidRPr="00B90E49" w:rsidRDefault="00F37204" w:rsidP="002E556D">
      <w:pPr>
        <w:rPr>
          <w:szCs w:val="22"/>
        </w:rPr>
      </w:pPr>
    </w:p>
    <w:p w14:paraId="1D236492" w14:textId="77777777" w:rsidR="000174A1" w:rsidRPr="00B90E49" w:rsidRDefault="000174A1" w:rsidP="002E556D">
      <w:pPr>
        <w:autoSpaceDE w:val="0"/>
        <w:autoSpaceDN w:val="0"/>
        <w:adjustRightInd w:val="0"/>
        <w:rPr>
          <w:szCs w:val="22"/>
        </w:rPr>
      </w:pPr>
    </w:p>
    <w:p w14:paraId="71D60822"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LYFJAFORM OG INNIHALD</w:t>
      </w:r>
    </w:p>
    <w:p w14:paraId="3B02EB0D" w14:textId="77777777" w:rsidR="000174A1" w:rsidRPr="00B90E49" w:rsidRDefault="000174A1" w:rsidP="002A78C3">
      <w:pPr>
        <w:keepNext/>
        <w:autoSpaceDE w:val="0"/>
        <w:autoSpaceDN w:val="0"/>
        <w:adjustRightInd w:val="0"/>
        <w:rPr>
          <w:szCs w:val="22"/>
        </w:rPr>
      </w:pPr>
    </w:p>
    <w:p w14:paraId="7A001E5F" w14:textId="77777777" w:rsidR="005D479A" w:rsidRPr="00B90E49" w:rsidRDefault="005D479A" w:rsidP="002E556D">
      <w:pPr>
        <w:rPr>
          <w:szCs w:val="22"/>
        </w:rPr>
      </w:pPr>
      <w:r w:rsidRPr="006E350D">
        <w:rPr>
          <w:szCs w:val="22"/>
          <w:highlight w:val="lightGray"/>
        </w:rPr>
        <w:t>Stungulyf, lausn í áfylltri sprautu</w:t>
      </w:r>
      <w:del w:id="225" w:author="Nordic REG LOC MV" w:date="2025-08-04T12:54:00Z" w16du:dateUtc="2025-08-04T09:54:00Z">
        <w:r w:rsidRPr="006E350D" w:rsidDel="009139E6">
          <w:rPr>
            <w:szCs w:val="22"/>
            <w:highlight w:val="lightGray"/>
          </w:rPr>
          <w:delText>.</w:delText>
        </w:r>
      </w:del>
    </w:p>
    <w:p w14:paraId="719A1BBE" w14:textId="77777777" w:rsidR="006D334E" w:rsidRPr="00B90E49" w:rsidRDefault="002A7F43" w:rsidP="002E556D">
      <w:pPr>
        <w:rPr>
          <w:szCs w:val="22"/>
        </w:rPr>
      </w:pPr>
      <w:r w:rsidRPr="00B90E49">
        <w:rPr>
          <w:szCs w:val="22"/>
        </w:rPr>
        <w:t>1 </w:t>
      </w:r>
      <w:r w:rsidR="006D334E" w:rsidRPr="00B90E49">
        <w:rPr>
          <w:szCs w:val="22"/>
        </w:rPr>
        <w:t>áfyllt sprauta</w:t>
      </w:r>
    </w:p>
    <w:p w14:paraId="40274454" w14:textId="77777777" w:rsidR="00F37204" w:rsidRPr="00B90E49" w:rsidRDefault="00F37204" w:rsidP="002E556D">
      <w:pPr>
        <w:rPr>
          <w:szCs w:val="22"/>
        </w:rPr>
      </w:pPr>
      <w:r w:rsidRPr="00B90E49">
        <w:rPr>
          <w:szCs w:val="22"/>
        </w:rPr>
        <w:t>Hluti fjölpakkningar</w:t>
      </w:r>
      <w:r w:rsidR="006D334E" w:rsidRPr="00B90E49">
        <w:rPr>
          <w:szCs w:val="22"/>
        </w:rPr>
        <w:t>. Pakkningarnar má ekki selja stakar.</w:t>
      </w:r>
    </w:p>
    <w:p w14:paraId="3D75318B" w14:textId="77777777" w:rsidR="00F37204" w:rsidRPr="00B90E49" w:rsidRDefault="00F37204" w:rsidP="002E556D">
      <w:pPr>
        <w:rPr>
          <w:szCs w:val="22"/>
        </w:rPr>
      </w:pPr>
    </w:p>
    <w:p w14:paraId="53FA71F8" w14:textId="77777777" w:rsidR="000174A1" w:rsidRPr="00B90E49" w:rsidRDefault="000174A1" w:rsidP="002E556D">
      <w:pPr>
        <w:rPr>
          <w:szCs w:val="22"/>
        </w:rPr>
      </w:pPr>
    </w:p>
    <w:p w14:paraId="49F31414"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AÐFERÐ VIÐ LYFJAGJÖF OG ÍKOMULEIÐ(IR)</w:t>
      </w:r>
    </w:p>
    <w:p w14:paraId="0D562D11" w14:textId="77777777" w:rsidR="000174A1" w:rsidRPr="00B90E49" w:rsidRDefault="000174A1" w:rsidP="002A78C3">
      <w:pPr>
        <w:keepNext/>
        <w:rPr>
          <w:szCs w:val="22"/>
        </w:rPr>
      </w:pPr>
    </w:p>
    <w:p w14:paraId="3E0BAAEF" w14:textId="77777777" w:rsidR="00F37204" w:rsidRPr="00B90E49" w:rsidRDefault="00F37204" w:rsidP="002E556D">
      <w:pPr>
        <w:rPr>
          <w:szCs w:val="22"/>
        </w:rPr>
      </w:pPr>
      <w:r w:rsidRPr="00B90E49">
        <w:rPr>
          <w:szCs w:val="22"/>
        </w:rPr>
        <w:t>Má ekki hrista.</w:t>
      </w:r>
    </w:p>
    <w:p w14:paraId="60A970C8" w14:textId="77777777" w:rsidR="00F37204" w:rsidRPr="00B90E49" w:rsidRDefault="00F37204" w:rsidP="002E556D">
      <w:pPr>
        <w:rPr>
          <w:szCs w:val="22"/>
        </w:rPr>
      </w:pPr>
      <w:r w:rsidRPr="00B90E49">
        <w:rPr>
          <w:szCs w:val="22"/>
        </w:rPr>
        <w:t>Lesið fylgiseðilinn fyrir notkun.</w:t>
      </w:r>
    </w:p>
    <w:p w14:paraId="5F58A051" w14:textId="5910C8D0" w:rsidR="006D334E" w:rsidRPr="00B90E49" w:rsidRDefault="006D334E" w:rsidP="002E556D">
      <w:pPr>
        <w:rPr>
          <w:szCs w:val="22"/>
        </w:rPr>
      </w:pPr>
      <w:r w:rsidRPr="00B90E49">
        <w:rPr>
          <w:szCs w:val="22"/>
        </w:rPr>
        <w:t>Til notkunar undir húð</w:t>
      </w:r>
      <w:del w:id="226" w:author="Nordic REG LOC MV" w:date="2025-08-04T12:54:00Z" w16du:dateUtc="2025-08-04T09:54:00Z">
        <w:r w:rsidRPr="00B90E49" w:rsidDel="009139E6">
          <w:rPr>
            <w:szCs w:val="22"/>
          </w:rPr>
          <w:delText>.</w:delText>
        </w:r>
      </w:del>
    </w:p>
    <w:p w14:paraId="660B2056" w14:textId="77777777" w:rsidR="00F37204" w:rsidRPr="00B90E49" w:rsidRDefault="00F37204" w:rsidP="002E556D">
      <w:pPr>
        <w:rPr>
          <w:szCs w:val="22"/>
        </w:rPr>
      </w:pPr>
    </w:p>
    <w:p w14:paraId="53E46612" w14:textId="77777777" w:rsidR="000174A1" w:rsidRPr="00B90E49" w:rsidRDefault="000174A1" w:rsidP="002E556D">
      <w:pPr>
        <w:rPr>
          <w:szCs w:val="22"/>
        </w:rPr>
      </w:pPr>
    </w:p>
    <w:p w14:paraId="7C2CB0C7"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SÉRSTÖK VARNAÐARORÐ UM AÐ LYFIÐ SKULI GEYMT ÞAR SEM BÖRN HVORKI NÁ TIL NÉ SJÁ</w:t>
      </w:r>
    </w:p>
    <w:p w14:paraId="5986C63E" w14:textId="77777777" w:rsidR="000174A1" w:rsidRPr="00B90E49" w:rsidRDefault="000174A1" w:rsidP="002A78C3">
      <w:pPr>
        <w:keepNext/>
        <w:rPr>
          <w:szCs w:val="22"/>
        </w:rPr>
      </w:pPr>
    </w:p>
    <w:p w14:paraId="22700D6B" w14:textId="77777777" w:rsidR="00F37204" w:rsidRPr="00B90E49" w:rsidRDefault="00F37204" w:rsidP="002E556D">
      <w:pPr>
        <w:rPr>
          <w:szCs w:val="22"/>
        </w:rPr>
      </w:pPr>
      <w:r w:rsidRPr="00B90E49">
        <w:rPr>
          <w:szCs w:val="22"/>
        </w:rPr>
        <w:t>Geymið þar sem börn hvorki ná til né sjá.</w:t>
      </w:r>
    </w:p>
    <w:p w14:paraId="3FBF93FE" w14:textId="77777777" w:rsidR="00F37204" w:rsidRPr="00B90E49" w:rsidRDefault="00F37204" w:rsidP="002E556D">
      <w:pPr>
        <w:rPr>
          <w:szCs w:val="22"/>
        </w:rPr>
      </w:pPr>
    </w:p>
    <w:p w14:paraId="339D541C" w14:textId="77777777" w:rsidR="000174A1" w:rsidRPr="00B90E49" w:rsidRDefault="000174A1" w:rsidP="002E556D">
      <w:pPr>
        <w:rPr>
          <w:szCs w:val="22"/>
        </w:rPr>
      </w:pPr>
    </w:p>
    <w:p w14:paraId="35B09209"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7.</w:t>
      </w:r>
      <w:r w:rsidRPr="00B90E49">
        <w:rPr>
          <w:b/>
        </w:rPr>
        <w:tab/>
        <w:t>ÖNNUR SÉRSTÖK VARNAÐARORÐ, EF MEÐ ÞARF</w:t>
      </w:r>
    </w:p>
    <w:p w14:paraId="51DF3145" w14:textId="77777777" w:rsidR="000174A1" w:rsidRPr="00B90E49" w:rsidRDefault="000174A1" w:rsidP="002A78C3">
      <w:pPr>
        <w:keepNext/>
        <w:rPr>
          <w:szCs w:val="22"/>
        </w:rPr>
      </w:pPr>
    </w:p>
    <w:p w14:paraId="7A720146" w14:textId="77777777" w:rsidR="00F37204" w:rsidRPr="00B90E49" w:rsidRDefault="00F37204" w:rsidP="002E556D">
      <w:pPr>
        <w:rPr>
          <w:szCs w:val="22"/>
        </w:rPr>
      </w:pPr>
      <w:r w:rsidRPr="00B90E49">
        <w:rPr>
          <w:szCs w:val="22"/>
        </w:rPr>
        <w:t xml:space="preserve">Nálarhettan inniheldur latex gúmmí. </w:t>
      </w:r>
      <w:r w:rsidRPr="006E350D">
        <w:rPr>
          <w:szCs w:val="22"/>
          <w:highlight w:val="lightGray"/>
        </w:rPr>
        <w:t>Sjá fylgiseðilinn til frekari upplýsinga.</w:t>
      </w:r>
    </w:p>
    <w:p w14:paraId="02A7D923" w14:textId="77777777" w:rsidR="005D479A" w:rsidRPr="00B90E49" w:rsidRDefault="005D479A" w:rsidP="002E556D">
      <w:pPr>
        <w:rPr>
          <w:szCs w:val="22"/>
        </w:rPr>
      </w:pPr>
      <w:r w:rsidRPr="00B90E49">
        <w:rPr>
          <w:szCs w:val="22"/>
        </w:rPr>
        <w:t>Takið sprautuna úr öskjunni og látið vera í stofuhita í 30 mínútur fyrir notkun.</w:t>
      </w:r>
    </w:p>
    <w:p w14:paraId="7C41CD2E" w14:textId="77777777" w:rsidR="00F37204" w:rsidRPr="00B90E49" w:rsidRDefault="00F37204" w:rsidP="002E556D">
      <w:pPr>
        <w:rPr>
          <w:szCs w:val="22"/>
        </w:rPr>
      </w:pPr>
    </w:p>
    <w:p w14:paraId="03696A22" w14:textId="77777777" w:rsidR="000174A1" w:rsidRPr="00B90E49" w:rsidRDefault="000174A1" w:rsidP="002E556D">
      <w:pPr>
        <w:rPr>
          <w:szCs w:val="22"/>
        </w:rPr>
      </w:pPr>
    </w:p>
    <w:p w14:paraId="7E194DAD"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8.</w:t>
      </w:r>
      <w:r w:rsidRPr="00B90E49">
        <w:rPr>
          <w:b/>
        </w:rPr>
        <w:tab/>
        <w:t>FYRNINGARDAGSETNING</w:t>
      </w:r>
    </w:p>
    <w:p w14:paraId="2BC5CFF3" w14:textId="77777777" w:rsidR="000174A1" w:rsidRPr="00B90E49" w:rsidRDefault="000174A1" w:rsidP="002A78C3">
      <w:pPr>
        <w:keepNext/>
        <w:rPr>
          <w:szCs w:val="22"/>
        </w:rPr>
      </w:pPr>
    </w:p>
    <w:p w14:paraId="5EC7588B" w14:textId="77777777" w:rsidR="00F37204" w:rsidRPr="00B90E49" w:rsidRDefault="00F37204" w:rsidP="002E556D">
      <w:pPr>
        <w:rPr>
          <w:szCs w:val="22"/>
        </w:rPr>
      </w:pPr>
      <w:r w:rsidRPr="00B90E49">
        <w:rPr>
          <w:szCs w:val="22"/>
        </w:rPr>
        <w:t>EXP</w:t>
      </w:r>
    </w:p>
    <w:p w14:paraId="209CC056" w14:textId="77777777" w:rsidR="00F37204" w:rsidRPr="00B90E49" w:rsidRDefault="00E52B44" w:rsidP="002E556D">
      <w:pPr>
        <w:rPr>
          <w:szCs w:val="22"/>
        </w:rPr>
      </w:pPr>
      <w:r w:rsidRPr="00B90E49">
        <w:rPr>
          <w:szCs w:val="22"/>
        </w:rPr>
        <w:t>EXP, ef geymt við stofuhita</w:t>
      </w:r>
      <w:r w:rsidRPr="00B90E49">
        <w:t>___________________</w:t>
      </w:r>
    </w:p>
    <w:p w14:paraId="388B760A" w14:textId="77777777" w:rsidR="000174A1" w:rsidRPr="00B90E49" w:rsidRDefault="000174A1" w:rsidP="002E556D">
      <w:pPr>
        <w:rPr>
          <w:szCs w:val="22"/>
        </w:rPr>
      </w:pPr>
    </w:p>
    <w:p w14:paraId="593C2C75" w14:textId="77777777" w:rsidR="00DC3B25" w:rsidRPr="00B90E49" w:rsidRDefault="00DC3B25" w:rsidP="002E556D">
      <w:pPr>
        <w:rPr>
          <w:szCs w:val="22"/>
        </w:rPr>
      </w:pPr>
    </w:p>
    <w:p w14:paraId="748261A3" w14:textId="77777777" w:rsidR="000174A1" w:rsidRPr="00B90E49" w:rsidRDefault="000174A1" w:rsidP="00ED0903">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9.</w:t>
      </w:r>
      <w:r w:rsidRPr="00B90E49">
        <w:rPr>
          <w:b/>
        </w:rPr>
        <w:tab/>
        <w:t>SÉRSTÖK GEYMSLUSKILYRÐI</w:t>
      </w:r>
    </w:p>
    <w:p w14:paraId="48E8A1F3" w14:textId="77777777" w:rsidR="000174A1" w:rsidRPr="00B90E49" w:rsidRDefault="000174A1" w:rsidP="00115EF9">
      <w:pPr>
        <w:keepNext/>
        <w:rPr>
          <w:szCs w:val="22"/>
        </w:rPr>
      </w:pPr>
    </w:p>
    <w:p w14:paraId="1F99CB4F" w14:textId="77777777" w:rsidR="005D479A" w:rsidRPr="00B90E49" w:rsidRDefault="005D479A" w:rsidP="002E556D">
      <w:pPr>
        <w:rPr>
          <w:szCs w:val="22"/>
        </w:rPr>
      </w:pPr>
      <w:r w:rsidRPr="00B90E49">
        <w:rPr>
          <w:szCs w:val="22"/>
        </w:rPr>
        <w:t>Geymið í kæli.</w:t>
      </w:r>
    </w:p>
    <w:p w14:paraId="6A195BFB" w14:textId="77777777" w:rsidR="00F37204" w:rsidRPr="00B90E49" w:rsidRDefault="00F37204" w:rsidP="002E556D">
      <w:pPr>
        <w:rPr>
          <w:szCs w:val="22"/>
        </w:rPr>
      </w:pPr>
      <w:r w:rsidRPr="00B90E49">
        <w:rPr>
          <w:szCs w:val="22"/>
        </w:rPr>
        <w:t>Má ekki frjósa.</w:t>
      </w:r>
    </w:p>
    <w:p w14:paraId="69EA948E" w14:textId="77777777" w:rsidR="00F37204" w:rsidRPr="00B90E49" w:rsidRDefault="00F37204" w:rsidP="002E556D">
      <w:pPr>
        <w:rPr>
          <w:szCs w:val="22"/>
        </w:rPr>
      </w:pPr>
      <w:r w:rsidRPr="00B90E49">
        <w:rPr>
          <w:szCs w:val="22"/>
        </w:rPr>
        <w:t>Geymið áfylltu sprautuna í ytri umbúðum til varnar gegn ljósi.</w:t>
      </w:r>
    </w:p>
    <w:p w14:paraId="67520CC3" w14:textId="4FE6C9CD" w:rsidR="00E52B44" w:rsidRPr="00B90E49" w:rsidRDefault="00E52B44" w:rsidP="00E52B44">
      <w:r w:rsidRPr="00B90E49">
        <w:t>Má geyma við stofuhita (að hámarki 25</w:t>
      </w:r>
      <w:ins w:id="227" w:author="Nordic REG LOC MV" w:date="2025-08-04T12:54:00Z" w16du:dateUtc="2025-08-04T09:54:00Z">
        <w:r w:rsidR="009139E6">
          <w:t> </w:t>
        </w:r>
      </w:ins>
      <w:r w:rsidRPr="00B90E49">
        <w:t>°C) í eitt tímabil sem varir allt að 30 daga en ekki umfram upprunalega fyrningardagsetningu.</w:t>
      </w:r>
    </w:p>
    <w:p w14:paraId="51C0745F" w14:textId="77777777" w:rsidR="00F37204" w:rsidRPr="00B90E49" w:rsidRDefault="00F37204" w:rsidP="002E556D">
      <w:pPr>
        <w:rPr>
          <w:szCs w:val="22"/>
        </w:rPr>
      </w:pPr>
    </w:p>
    <w:p w14:paraId="5F3D510D" w14:textId="77777777" w:rsidR="00F37204" w:rsidRPr="00B90E49" w:rsidRDefault="00F37204" w:rsidP="002E556D">
      <w:pPr>
        <w:rPr>
          <w:szCs w:val="22"/>
        </w:rPr>
      </w:pPr>
    </w:p>
    <w:p w14:paraId="4E5B592E"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10.</w:t>
      </w:r>
      <w:r w:rsidRPr="00B90E49">
        <w:rPr>
          <w:b/>
        </w:rPr>
        <w:tab/>
        <w:t>SÉRSTAKAR VARÚÐARRÁÐSTAFANIR VIÐ FÖRGUN LYFJALEIFA EÐA ÚRGANGS VEGNA LYFSINS ÞAR SEM VIÐ Á</w:t>
      </w:r>
    </w:p>
    <w:p w14:paraId="21792469" w14:textId="77777777" w:rsidR="000174A1" w:rsidRPr="00B90E49" w:rsidRDefault="000174A1" w:rsidP="002A78C3">
      <w:pPr>
        <w:keepNext/>
        <w:rPr>
          <w:szCs w:val="22"/>
        </w:rPr>
      </w:pPr>
    </w:p>
    <w:p w14:paraId="3F769CCC" w14:textId="77777777" w:rsidR="000174A1" w:rsidRPr="00B90E49" w:rsidRDefault="000174A1" w:rsidP="002E556D">
      <w:pPr>
        <w:rPr>
          <w:szCs w:val="22"/>
        </w:rPr>
      </w:pPr>
    </w:p>
    <w:p w14:paraId="446A10FB" w14:textId="77777777" w:rsidR="000174A1" w:rsidRPr="00B90E49" w:rsidRDefault="000174A1" w:rsidP="002E556D">
      <w:pPr>
        <w:rPr>
          <w:szCs w:val="22"/>
        </w:rPr>
      </w:pPr>
    </w:p>
    <w:p w14:paraId="341A42FA"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11.</w:t>
      </w:r>
      <w:r w:rsidRPr="00B90E49">
        <w:rPr>
          <w:b/>
        </w:rPr>
        <w:tab/>
        <w:t>NAFN OG HEIMILISFANG MARKAÐSLEYFISHAFA</w:t>
      </w:r>
    </w:p>
    <w:p w14:paraId="6E8849D5" w14:textId="77777777" w:rsidR="000174A1" w:rsidRPr="00B90E49" w:rsidRDefault="000174A1" w:rsidP="002A78C3">
      <w:pPr>
        <w:keepNext/>
        <w:rPr>
          <w:szCs w:val="22"/>
        </w:rPr>
      </w:pPr>
    </w:p>
    <w:p w14:paraId="5D76C19D" w14:textId="77777777" w:rsidR="00B57D4F" w:rsidRPr="00C12022" w:rsidRDefault="00B57D4F" w:rsidP="00B57D4F">
      <w:pPr>
        <w:rPr>
          <w:ins w:id="228" w:author="Nordic REG LOC MV" w:date="2025-08-04T12:44:00Z" w16du:dateUtc="2025-08-04T09:44:00Z"/>
        </w:rPr>
      </w:pPr>
      <w:ins w:id="229" w:author="Nordic REG LOC MV" w:date="2025-08-04T12:44:00Z" w16du:dateUtc="2025-08-04T09:44:00Z">
        <w:r w:rsidRPr="00C12022">
          <w:t>Janssen-Cilag International NV</w:t>
        </w:r>
      </w:ins>
    </w:p>
    <w:p w14:paraId="2FEE82E5" w14:textId="77777777" w:rsidR="00B57D4F" w:rsidRPr="00C12022" w:rsidRDefault="00B57D4F" w:rsidP="00B57D4F">
      <w:pPr>
        <w:rPr>
          <w:ins w:id="230" w:author="Nordic REG LOC MV" w:date="2025-08-04T12:44:00Z" w16du:dateUtc="2025-08-04T09:44:00Z"/>
        </w:rPr>
      </w:pPr>
      <w:ins w:id="231" w:author="Nordic REG LOC MV" w:date="2025-08-04T12:44:00Z" w16du:dateUtc="2025-08-04T09:44:00Z">
        <w:r w:rsidRPr="00C12022">
          <w:t>Turnhoutseweg 30</w:t>
        </w:r>
      </w:ins>
    </w:p>
    <w:p w14:paraId="6C206361" w14:textId="77777777" w:rsidR="00B57D4F" w:rsidRPr="00C12022" w:rsidRDefault="00B57D4F" w:rsidP="00B57D4F">
      <w:pPr>
        <w:rPr>
          <w:ins w:id="232" w:author="Nordic REG LOC MV" w:date="2025-08-04T12:44:00Z" w16du:dateUtc="2025-08-04T09:44:00Z"/>
        </w:rPr>
      </w:pPr>
      <w:ins w:id="233" w:author="Nordic REG LOC MV" w:date="2025-08-04T12:44:00Z" w16du:dateUtc="2025-08-04T09:44:00Z">
        <w:r w:rsidRPr="00C12022">
          <w:t>B-2340 Beerse</w:t>
        </w:r>
      </w:ins>
    </w:p>
    <w:p w14:paraId="3191786D" w14:textId="77777777" w:rsidR="00B57D4F" w:rsidRPr="00C12022" w:rsidRDefault="00B57D4F" w:rsidP="00B57D4F">
      <w:pPr>
        <w:rPr>
          <w:ins w:id="234" w:author="Nordic REG LOC MV" w:date="2025-08-04T12:44:00Z" w16du:dateUtc="2025-08-04T09:44:00Z"/>
          <w:szCs w:val="22"/>
        </w:rPr>
      </w:pPr>
      <w:ins w:id="235" w:author="Nordic REG LOC MV" w:date="2025-08-04T12:44:00Z" w16du:dateUtc="2025-08-04T09:44:00Z">
        <w:r w:rsidRPr="00C12022">
          <w:t>Belgía</w:t>
        </w:r>
      </w:ins>
    </w:p>
    <w:p w14:paraId="7D85687C" w14:textId="28A84216" w:rsidR="007613CA" w:rsidRPr="00B90E49" w:rsidDel="00B57D4F" w:rsidRDefault="008004B9" w:rsidP="002E556D">
      <w:pPr>
        <w:rPr>
          <w:del w:id="236" w:author="Nordic REG LOC MV" w:date="2025-08-04T12:44:00Z" w16du:dateUtc="2025-08-04T09:44:00Z"/>
          <w:szCs w:val="22"/>
        </w:rPr>
      </w:pPr>
      <w:del w:id="237" w:author="Nordic REG LOC MV" w:date="2025-08-04T12:44:00Z" w16du:dateUtc="2025-08-04T09:44:00Z">
        <w:r w:rsidRPr="00B90E49" w:rsidDel="00B57D4F">
          <w:rPr>
            <w:szCs w:val="22"/>
          </w:rPr>
          <w:delText>Janssen Biologics </w:delText>
        </w:r>
        <w:r w:rsidR="00F37204" w:rsidRPr="00B90E49" w:rsidDel="00B57D4F">
          <w:rPr>
            <w:szCs w:val="22"/>
          </w:rPr>
          <w:delText>B.V.</w:delText>
        </w:r>
      </w:del>
    </w:p>
    <w:p w14:paraId="020663D9" w14:textId="34B20A57" w:rsidR="00F37204" w:rsidRPr="00B90E49" w:rsidDel="00B57D4F" w:rsidRDefault="00F37204" w:rsidP="002E556D">
      <w:pPr>
        <w:rPr>
          <w:del w:id="238" w:author="Nordic REG LOC MV" w:date="2025-08-04T12:44:00Z" w16du:dateUtc="2025-08-04T09:44:00Z"/>
          <w:szCs w:val="22"/>
        </w:rPr>
      </w:pPr>
      <w:del w:id="239" w:author="Nordic REG LOC MV" w:date="2025-08-04T12:44:00Z" w16du:dateUtc="2025-08-04T09:44:00Z">
        <w:r w:rsidRPr="00B90E49" w:rsidDel="00B57D4F">
          <w:rPr>
            <w:szCs w:val="22"/>
          </w:rPr>
          <w:delText>Einsteinweg 101</w:delText>
        </w:r>
      </w:del>
    </w:p>
    <w:p w14:paraId="4A31269E" w14:textId="130CD075" w:rsidR="00F37204" w:rsidRPr="00B90E49" w:rsidDel="00B57D4F" w:rsidRDefault="00F37204" w:rsidP="002E556D">
      <w:pPr>
        <w:rPr>
          <w:del w:id="240" w:author="Nordic REG LOC MV" w:date="2025-08-04T12:44:00Z" w16du:dateUtc="2025-08-04T09:44:00Z"/>
          <w:szCs w:val="22"/>
        </w:rPr>
      </w:pPr>
      <w:del w:id="241" w:author="Nordic REG LOC MV" w:date="2025-08-04T12:44:00Z" w16du:dateUtc="2025-08-04T09:44:00Z">
        <w:r w:rsidRPr="00B90E49" w:rsidDel="00B57D4F">
          <w:rPr>
            <w:szCs w:val="22"/>
          </w:rPr>
          <w:delText>2333 CB Leiden</w:delText>
        </w:r>
      </w:del>
    </w:p>
    <w:p w14:paraId="5AA34A60" w14:textId="104C62CB" w:rsidR="00F37204" w:rsidRPr="00B90E49" w:rsidDel="00B57D4F" w:rsidRDefault="00F37204" w:rsidP="002E556D">
      <w:pPr>
        <w:rPr>
          <w:del w:id="242" w:author="Nordic REG LOC MV" w:date="2025-08-04T12:44:00Z" w16du:dateUtc="2025-08-04T09:44:00Z"/>
          <w:szCs w:val="22"/>
        </w:rPr>
      </w:pPr>
      <w:del w:id="243" w:author="Nordic REG LOC MV" w:date="2025-08-04T12:44:00Z" w16du:dateUtc="2025-08-04T09:44:00Z">
        <w:r w:rsidRPr="00B90E49" w:rsidDel="00B57D4F">
          <w:rPr>
            <w:szCs w:val="22"/>
          </w:rPr>
          <w:delText>Holland</w:delText>
        </w:r>
      </w:del>
    </w:p>
    <w:p w14:paraId="45692096" w14:textId="77777777" w:rsidR="00F37204" w:rsidRPr="00B90E49" w:rsidRDefault="00F37204" w:rsidP="002E556D">
      <w:pPr>
        <w:rPr>
          <w:szCs w:val="22"/>
        </w:rPr>
      </w:pPr>
    </w:p>
    <w:p w14:paraId="6D1400EB" w14:textId="77777777" w:rsidR="000174A1" w:rsidRPr="00B90E49" w:rsidRDefault="000174A1" w:rsidP="002E556D">
      <w:pPr>
        <w:rPr>
          <w:szCs w:val="22"/>
        </w:rPr>
      </w:pPr>
    </w:p>
    <w:p w14:paraId="33741CD3"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12.</w:t>
      </w:r>
      <w:r w:rsidRPr="00B90E49">
        <w:rPr>
          <w:b/>
        </w:rPr>
        <w:tab/>
        <w:t>MARKAÐSLEYFISNÚMER</w:t>
      </w:r>
    </w:p>
    <w:p w14:paraId="0882A266" w14:textId="77777777" w:rsidR="000174A1" w:rsidRPr="00B90E49" w:rsidRDefault="000174A1" w:rsidP="002A78C3">
      <w:pPr>
        <w:keepNext/>
        <w:rPr>
          <w:szCs w:val="22"/>
        </w:rPr>
      </w:pPr>
    </w:p>
    <w:p w14:paraId="169CCB12" w14:textId="77777777" w:rsidR="007613CA" w:rsidRPr="00B90E49" w:rsidRDefault="00D930CD" w:rsidP="002E556D">
      <w:pPr>
        <w:rPr>
          <w:szCs w:val="22"/>
        </w:rPr>
      </w:pPr>
      <w:r w:rsidRPr="00B90E49">
        <w:rPr>
          <w:szCs w:val="22"/>
        </w:rPr>
        <w:t>EU/1/09/546/004</w:t>
      </w:r>
    </w:p>
    <w:p w14:paraId="182724DE" w14:textId="77777777" w:rsidR="00F37204" w:rsidRPr="00B90E49" w:rsidRDefault="00F37204" w:rsidP="002E556D">
      <w:pPr>
        <w:rPr>
          <w:szCs w:val="22"/>
        </w:rPr>
      </w:pPr>
    </w:p>
    <w:p w14:paraId="30BE1C63" w14:textId="77777777" w:rsidR="000174A1" w:rsidRPr="00B90E49" w:rsidRDefault="000174A1" w:rsidP="002E556D">
      <w:pPr>
        <w:rPr>
          <w:szCs w:val="22"/>
        </w:rPr>
      </w:pPr>
    </w:p>
    <w:p w14:paraId="0853BD3D"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13.</w:t>
      </w:r>
      <w:r w:rsidRPr="00B90E49">
        <w:rPr>
          <w:b/>
        </w:rPr>
        <w:tab/>
        <w:t>LOTUNÚMER</w:t>
      </w:r>
    </w:p>
    <w:p w14:paraId="0F8F7447" w14:textId="77777777" w:rsidR="000174A1" w:rsidRPr="00B90E49" w:rsidRDefault="000174A1" w:rsidP="002A78C3">
      <w:pPr>
        <w:keepNext/>
        <w:rPr>
          <w:szCs w:val="22"/>
        </w:rPr>
      </w:pPr>
    </w:p>
    <w:p w14:paraId="0D6C743B" w14:textId="77777777" w:rsidR="00F37204" w:rsidRPr="00B90E49" w:rsidRDefault="00F37204" w:rsidP="002E556D">
      <w:pPr>
        <w:rPr>
          <w:szCs w:val="22"/>
        </w:rPr>
      </w:pPr>
      <w:r w:rsidRPr="00B90E49">
        <w:rPr>
          <w:szCs w:val="22"/>
        </w:rPr>
        <w:t>Lot</w:t>
      </w:r>
    </w:p>
    <w:p w14:paraId="14B3A3E6" w14:textId="77777777" w:rsidR="00F37204" w:rsidRPr="00B90E49" w:rsidRDefault="00F37204" w:rsidP="002E556D">
      <w:pPr>
        <w:rPr>
          <w:szCs w:val="22"/>
        </w:rPr>
      </w:pPr>
    </w:p>
    <w:p w14:paraId="4AA36554" w14:textId="77777777" w:rsidR="000174A1" w:rsidRPr="00B90E49" w:rsidRDefault="000174A1" w:rsidP="002E556D">
      <w:pPr>
        <w:rPr>
          <w:szCs w:val="22"/>
        </w:rPr>
      </w:pPr>
    </w:p>
    <w:p w14:paraId="797318E2"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14.</w:t>
      </w:r>
      <w:r w:rsidRPr="00B90E49">
        <w:rPr>
          <w:b/>
        </w:rPr>
        <w:tab/>
        <w:t>AFGREIÐSLUTILHÖGUN</w:t>
      </w:r>
    </w:p>
    <w:p w14:paraId="4F8EA058" w14:textId="77777777" w:rsidR="000174A1" w:rsidRPr="00B90E49" w:rsidRDefault="000174A1" w:rsidP="002A78C3">
      <w:pPr>
        <w:keepNext/>
        <w:rPr>
          <w:szCs w:val="22"/>
        </w:rPr>
      </w:pPr>
    </w:p>
    <w:p w14:paraId="2DAA2EC1" w14:textId="77777777" w:rsidR="00F37204" w:rsidRPr="00B90E49" w:rsidRDefault="00F37204" w:rsidP="002E556D">
      <w:pPr>
        <w:rPr>
          <w:szCs w:val="22"/>
        </w:rPr>
      </w:pPr>
    </w:p>
    <w:p w14:paraId="74D07355" w14:textId="77777777" w:rsidR="00F37204" w:rsidRPr="00B90E49" w:rsidRDefault="00F37204" w:rsidP="002E556D">
      <w:pPr>
        <w:rPr>
          <w:szCs w:val="22"/>
        </w:rPr>
      </w:pPr>
    </w:p>
    <w:p w14:paraId="7BE5802E"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15.</w:t>
      </w:r>
      <w:r w:rsidRPr="00B90E49">
        <w:rPr>
          <w:b/>
        </w:rPr>
        <w:tab/>
        <w:t>NOTKUNARLEIÐBEININGAR</w:t>
      </w:r>
    </w:p>
    <w:p w14:paraId="2E73721A" w14:textId="77777777" w:rsidR="000174A1" w:rsidRPr="00B90E49" w:rsidRDefault="000174A1" w:rsidP="002A78C3">
      <w:pPr>
        <w:keepNext/>
        <w:rPr>
          <w:szCs w:val="22"/>
        </w:rPr>
      </w:pPr>
    </w:p>
    <w:p w14:paraId="1DED1FFF" w14:textId="77777777" w:rsidR="000174A1" w:rsidRPr="00B90E49" w:rsidRDefault="000174A1" w:rsidP="002E556D">
      <w:pPr>
        <w:rPr>
          <w:szCs w:val="22"/>
        </w:rPr>
      </w:pPr>
    </w:p>
    <w:p w14:paraId="2CF1373B" w14:textId="77777777" w:rsidR="000174A1" w:rsidRPr="00B90E49" w:rsidRDefault="000174A1" w:rsidP="002E556D">
      <w:pPr>
        <w:rPr>
          <w:szCs w:val="22"/>
        </w:rPr>
      </w:pPr>
    </w:p>
    <w:p w14:paraId="3CE091C0" w14:textId="77777777" w:rsidR="000174A1" w:rsidRPr="00B90E49" w:rsidRDefault="000174A1"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16.</w:t>
      </w:r>
      <w:r w:rsidRPr="00B90E49">
        <w:rPr>
          <w:b/>
        </w:rPr>
        <w:tab/>
        <w:t>UPPLÝSINGAR MEÐ BLINDRALETRI</w:t>
      </w:r>
    </w:p>
    <w:p w14:paraId="0E4438E3" w14:textId="77777777" w:rsidR="000174A1" w:rsidRPr="00B90E49" w:rsidRDefault="000174A1" w:rsidP="002A78C3">
      <w:pPr>
        <w:keepNext/>
        <w:rPr>
          <w:szCs w:val="22"/>
        </w:rPr>
      </w:pPr>
    </w:p>
    <w:p w14:paraId="6A47108A" w14:textId="4D6D88D1" w:rsidR="00F37204" w:rsidRPr="00B90E49" w:rsidRDefault="00F37204" w:rsidP="002E556D">
      <w:pPr>
        <w:rPr>
          <w:szCs w:val="22"/>
        </w:rPr>
      </w:pPr>
      <w:r w:rsidRPr="00B90E49">
        <w:rPr>
          <w:szCs w:val="22"/>
        </w:rPr>
        <w:t>Simponi 5</w:t>
      </w:r>
      <w:r w:rsidR="002A7F43" w:rsidRPr="00B90E49">
        <w:rPr>
          <w:szCs w:val="22"/>
        </w:rPr>
        <w:t>0 </w:t>
      </w:r>
      <w:r w:rsidRPr="00B90E49">
        <w:rPr>
          <w:szCs w:val="22"/>
        </w:rPr>
        <w:t>mg</w:t>
      </w:r>
    </w:p>
    <w:p w14:paraId="43526130" w14:textId="77777777" w:rsidR="00CA1173" w:rsidRPr="00B90E49" w:rsidRDefault="00CA1173" w:rsidP="002E556D">
      <w:pPr>
        <w:rPr>
          <w:szCs w:val="22"/>
        </w:rPr>
      </w:pPr>
    </w:p>
    <w:p w14:paraId="4A674D39" w14:textId="77777777" w:rsidR="00CA1173" w:rsidRPr="00B90E49" w:rsidRDefault="00CA1173" w:rsidP="002E556D">
      <w:pPr>
        <w:rPr>
          <w:szCs w:val="22"/>
        </w:rPr>
      </w:pPr>
    </w:p>
    <w:p w14:paraId="780A54ED"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t>17.</w:t>
      </w:r>
      <w:r w:rsidRPr="00B90E49">
        <w:rPr>
          <w:b/>
        </w:rPr>
        <w:tab/>
        <w:t>EINKVÆMT AUÐKENNI – TVÍVÍTT STRIKAMERKI</w:t>
      </w:r>
    </w:p>
    <w:p w14:paraId="3F690467" w14:textId="77777777" w:rsidR="001B0BC8" w:rsidRPr="00B90E49" w:rsidRDefault="001B0BC8" w:rsidP="001B0BC8">
      <w:pPr>
        <w:rPr>
          <w:szCs w:val="22"/>
        </w:rPr>
      </w:pPr>
    </w:p>
    <w:p w14:paraId="3ADACA72" w14:textId="77777777" w:rsidR="001B0BC8" w:rsidRPr="00B90E49" w:rsidRDefault="001B0BC8" w:rsidP="001B0BC8">
      <w:pPr>
        <w:rPr>
          <w:szCs w:val="22"/>
        </w:rPr>
      </w:pPr>
    </w:p>
    <w:p w14:paraId="769547E2" w14:textId="77777777" w:rsidR="001B0BC8" w:rsidRPr="00B90E49" w:rsidRDefault="001B0BC8" w:rsidP="001B0BC8">
      <w:pPr>
        <w:rPr>
          <w:szCs w:val="22"/>
        </w:rPr>
      </w:pPr>
    </w:p>
    <w:p w14:paraId="57F3AC73" w14:textId="77777777" w:rsidR="001B0BC8" w:rsidRPr="00B90E49" w:rsidRDefault="001B0BC8" w:rsidP="001B0BC8">
      <w:pPr>
        <w:rPr>
          <w:szCs w:val="22"/>
        </w:rPr>
      </w:pPr>
    </w:p>
    <w:p w14:paraId="3A2BA1A7"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18.</w:t>
      </w:r>
      <w:r w:rsidRPr="00B90E49">
        <w:rPr>
          <w:b/>
        </w:rPr>
        <w:tab/>
        <w:t>EINKVÆMT AUÐKENNI – UPPLÝSINGAR SEM FÓLK GETUR LESIÐ</w:t>
      </w:r>
    </w:p>
    <w:p w14:paraId="36E55065" w14:textId="77777777" w:rsidR="001B0BC8" w:rsidRPr="00B90E49" w:rsidRDefault="001B0BC8" w:rsidP="001B0BC8">
      <w:pPr>
        <w:rPr>
          <w:szCs w:val="22"/>
        </w:rPr>
      </w:pPr>
    </w:p>
    <w:p w14:paraId="164A0C89" w14:textId="77777777" w:rsidR="001B0BC8" w:rsidRPr="00B90E49" w:rsidRDefault="001B0BC8" w:rsidP="002E556D">
      <w:pPr>
        <w:rPr>
          <w:szCs w:val="22"/>
        </w:rPr>
      </w:pPr>
    </w:p>
    <w:p w14:paraId="31CF8F14" w14:textId="77777777" w:rsidR="00115EF9" w:rsidRPr="00B90E49" w:rsidRDefault="00115EF9" w:rsidP="002E556D">
      <w:pPr>
        <w:rPr>
          <w:szCs w:val="22"/>
        </w:rPr>
      </w:pPr>
    </w:p>
    <w:p w14:paraId="02B0CBA9" w14:textId="77777777" w:rsidR="007613CA" w:rsidRPr="00B90E49" w:rsidRDefault="00F37204" w:rsidP="002E556D">
      <w:pPr>
        <w:pBdr>
          <w:top w:val="single" w:sz="4" w:space="1" w:color="auto"/>
          <w:left w:val="single" w:sz="4" w:space="4" w:color="auto"/>
          <w:bottom w:val="single" w:sz="4" w:space="1" w:color="auto"/>
          <w:right w:val="single" w:sz="4" w:space="4" w:color="auto"/>
        </w:pBdr>
        <w:ind w:left="567" w:hanging="567"/>
        <w:rPr>
          <w:b/>
          <w:bCs/>
        </w:rPr>
      </w:pPr>
      <w:r w:rsidRPr="00B90E49">
        <w:rPr>
          <w:b/>
          <w:bCs/>
          <w:szCs w:val="22"/>
        </w:rPr>
        <w:br w:type="page"/>
      </w:r>
      <w:r w:rsidR="00074008" w:rsidRPr="00B90E49">
        <w:rPr>
          <w:b/>
          <w:bCs/>
        </w:rPr>
        <w:lastRenderedPageBreak/>
        <w:t>UPPLÝSINGAR SEM EIGA AÐ KOMA FRAM Á YTRI UMBÚÐUM</w:t>
      </w:r>
    </w:p>
    <w:p w14:paraId="5381BA41" w14:textId="77777777" w:rsidR="00084EF6" w:rsidRPr="00B90E49" w:rsidRDefault="00084EF6" w:rsidP="002E556D">
      <w:pPr>
        <w:pBdr>
          <w:top w:val="single" w:sz="4" w:space="1" w:color="auto"/>
          <w:left w:val="single" w:sz="4" w:space="4" w:color="auto"/>
          <w:bottom w:val="single" w:sz="4" w:space="1" w:color="auto"/>
          <w:right w:val="single" w:sz="4" w:space="4" w:color="auto"/>
        </w:pBdr>
        <w:ind w:left="567" w:hanging="567"/>
        <w:rPr>
          <w:b/>
        </w:rPr>
      </w:pPr>
    </w:p>
    <w:p w14:paraId="32D341BC" w14:textId="77777777" w:rsidR="00F37204" w:rsidRPr="00B90E49" w:rsidRDefault="00074008" w:rsidP="002E556D">
      <w:pPr>
        <w:pBdr>
          <w:top w:val="single" w:sz="4" w:space="1" w:color="auto"/>
          <w:left w:val="single" w:sz="4" w:space="4" w:color="auto"/>
          <w:bottom w:val="single" w:sz="4" w:space="1" w:color="auto"/>
          <w:right w:val="single" w:sz="4" w:space="4" w:color="auto"/>
        </w:pBdr>
        <w:ind w:left="567" w:hanging="567"/>
        <w:rPr>
          <w:b/>
        </w:rPr>
      </w:pPr>
      <w:r w:rsidRPr="00B90E49">
        <w:rPr>
          <w:b/>
        </w:rPr>
        <w:t xml:space="preserve">ASKJA, FJÖLPAKKNING MEÐ </w:t>
      </w:r>
      <w:r w:rsidR="002A7F43" w:rsidRPr="00B90E49">
        <w:rPr>
          <w:b/>
        </w:rPr>
        <w:t>3 </w:t>
      </w:r>
      <w:r w:rsidRPr="00B90E49">
        <w:rPr>
          <w:b/>
        </w:rPr>
        <w:t>PAKKNINGUM (MEÐ BLUE BOX)</w:t>
      </w:r>
    </w:p>
    <w:p w14:paraId="6D8D85E9" w14:textId="77777777" w:rsidR="00F37204" w:rsidRPr="00B90E49" w:rsidRDefault="00F37204" w:rsidP="002E556D">
      <w:pPr>
        <w:rPr>
          <w:szCs w:val="22"/>
        </w:rPr>
      </w:pPr>
    </w:p>
    <w:p w14:paraId="695739D2" w14:textId="77777777" w:rsidR="00084EF6" w:rsidRPr="00B90E49" w:rsidRDefault="00084EF6" w:rsidP="002E556D">
      <w:pPr>
        <w:rPr>
          <w:szCs w:val="22"/>
        </w:rPr>
      </w:pPr>
    </w:p>
    <w:p w14:paraId="525228FF"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w:t>
      </w:r>
    </w:p>
    <w:p w14:paraId="34FB9435" w14:textId="77777777" w:rsidR="00084EF6" w:rsidRPr="00B90E49" w:rsidRDefault="00084EF6" w:rsidP="002A78C3">
      <w:pPr>
        <w:keepNext/>
        <w:rPr>
          <w:szCs w:val="22"/>
        </w:rPr>
      </w:pPr>
    </w:p>
    <w:p w14:paraId="3271795D" w14:textId="77777777" w:rsidR="00F37204" w:rsidRPr="00B90E49" w:rsidRDefault="00F37204" w:rsidP="002E556D">
      <w:pPr>
        <w:rPr>
          <w:szCs w:val="22"/>
        </w:rPr>
      </w:pPr>
      <w:r w:rsidRPr="00B90E49">
        <w:rPr>
          <w:szCs w:val="22"/>
        </w:rPr>
        <w:t>Simponi 50 mg stungulyf, lausn í áfylltri sprautu</w:t>
      </w:r>
      <w:del w:id="244" w:author="Nordic REG LOC MV" w:date="2025-08-05T08:32:00Z" w16du:dateUtc="2025-08-05T05:32:00Z">
        <w:r w:rsidRPr="00B90E49" w:rsidDel="00D067FB">
          <w:rPr>
            <w:szCs w:val="22"/>
          </w:rPr>
          <w:delText>.</w:delText>
        </w:r>
      </w:del>
    </w:p>
    <w:p w14:paraId="4649C2E5" w14:textId="77777777" w:rsidR="00F37204" w:rsidRPr="00B90E49" w:rsidRDefault="00F37204" w:rsidP="002E556D">
      <w:pPr>
        <w:rPr>
          <w:szCs w:val="22"/>
        </w:rPr>
      </w:pPr>
      <w:r w:rsidRPr="00B90E49">
        <w:rPr>
          <w:szCs w:val="22"/>
        </w:rPr>
        <w:t>golimumab</w:t>
      </w:r>
    </w:p>
    <w:p w14:paraId="16C6AA6E" w14:textId="77777777" w:rsidR="00F37204" w:rsidRPr="00B90E49" w:rsidRDefault="00F37204" w:rsidP="002E556D">
      <w:pPr>
        <w:rPr>
          <w:szCs w:val="22"/>
        </w:rPr>
      </w:pPr>
    </w:p>
    <w:p w14:paraId="5E84EC44" w14:textId="77777777" w:rsidR="00084EF6" w:rsidRPr="00B90E49" w:rsidRDefault="00084EF6" w:rsidP="002E556D">
      <w:pPr>
        <w:rPr>
          <w:szCs w:val="22"/>
        </w:rPr>
      </w:pPr>
    </w:p>
    <w:p w14:paraId="2C68D049"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VIRK(T) EFNI</w:t>
      </w:r>
    </w:p>
    <w:p w14:paraId="4C0B435B" w14:textId="77777777" w:rsidR="00084EF6" w:rsidRPr="00B90E49" w:rsidRDefault="00084EF6" w:rsidP="002A78C3">
      <w:pPr>
        <w:keepNext/>
        <w:rPr>
          <w:szCs w:val="22"/>
        </w:rPr>
      </w:pPr>
    </w:p>
    <w:p w14:paraId="6723D4CB" w14:textId="3D694394" w:rsidR="00F37204" w:rsidRPr="00B90E49" w:rsidRDefault="00F37204" w:rsidP="002E556D">
      <w:pPr>
        <w:rPr>
          <w:szCs w:val="22"/>
        </w:rPr>
      </w:pPr>
      <w:r w:rsidRPr="00B90E49">
        <w:rPr>
          <w:szCs w:val="22"/>
        </w:rPr>
        <w:t xml:space="preserve">Ein </w:t>
      </w:r>
      <w:r w:rsidR="00527E2A" w:rsidRPr="00B90E49">
        <w:rPr>
          <w:szCs w:val="22"/>
        </w:rPr>
        <w:t>0,5</w:t>
      </w:r>
      <w:r w:rsidR="002A7F43" w:rsidRPr="00B90E49">
        <w:rPr>
          <w:szCs w:val="22"/>
        </w:rPr>
        <w:t> </w:t>
      </w:r>
      <w:r w:rsidRPr="00B90E49">
        <w:rPr>
          <w:szCs w:val="22"/>
        </w:rPr>
        <w:t>ml áfyllt sprauta inniheldur 5</w:t>
      </w:r>
      <w:r w:rsidR="002A7F43" w:rsidRPr="00B90E49">
        <w:rPr>
          <w:szCs w:val="22"/>
        </w:rPr>
        <w:t>0 </w:t>
      </w:r>
      <w:r w:rsidRPr="00B90E49">
        <w:rPr>
          <w:szCs w:val="22"/>
        </w:rPr>
        <w:t>mg af golimumabi</w:t>
      </w:r>
      <w:ins w:id="245" w:author="Nordic REG LOC MV" w:date="2025-08-04T12:54:00Z" w16du:dateUtc="2025-08-04T09:54:00Z">
        <w:r w:rsidR="009139E6">
          <w:rPr>
            <w:szCs w:val="22"/>
          </w:rPr>
          <w:t>.</w:t>
        </w:r>
      </w:ins>
    </w:p>
    <w:p w14:paraId="64A76EAC" w14:textId="77777777" w:rsidR="00F37204" w:rsidRPr="00B90E49" w:rsidRDefault="00F37204" w:rsidP="002E556D">
      <w:pPr>
        <w:rPr>
          <w:szCs w:val="22"/>
        </w:rPr>
      </w:pPr>
    </w:p>
    <w:p w14:paraId="064DB127" w14:textId="77777777" w:rsidR="00F37204" w:rsidRPr="00B90E49" w:rsidRDefault="00F37204" w:rsidP="002E556D">
      <w:pPr>
        <w:rPr>
          <w:szCs w:val="22"/>
        </w:rPr>
      </w:pPr>
    </w:p>
    <w:p w14:paraId="6D91D186" w14:textId="77777777" w:rsidR="00F37204" w:rsidRPr="00B90E49" w:rsidRDefault="00F37204"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HJÁLPAREFNI</w:t>
      </w:r>
    </w:p>
    <w:p w14:paraId="0E1FEFE7" w14:textId="77777777" w:rsidR="00F37204" w:rsidRPr="00B90E49" w:rsidRDefault="00F37204" w:rsidP="002A78C3">
      <w:pPr>
        <w:keepNext/>
        <w:rPr>
          <w:szCs w:val="22"/>
        </w:rPr>
      </w:pPr>
    </w:p>
    <w:p w14:paraId="7A432BE2" w14:textId="77777777" w:rsidR="00F37204" w:rsidRPr="00B90E49" w:rsidRDefault="00F37204" w:rsidP="002E556D">
      <w:pPr>
        <w:rPr>
          <w:szCs w:val="22"/>
        </w:rPr>
      </w:pPr>
      <w:r w:rsidRPr="00B90E49">
        <w:rPr>
          <w:szCs w:val="22"/>
        </w:rPr>
        <w:t xml:space="preserve">Hjálparefni: sorbitól (E420), histidín, histidín hýdróklóríð </w:t>
      </w:r>
      <w:r w:rsidR="0074554A" w:rsidRPr="00B90E49">
        <w:rPr>
          <w:szCs w:val="22"/>
        </w:rPr>
        <w:t>ein</w:t>
      </w:r>
      <w:r w:rsidRPr="00B90E49">
        <w:rPr>
          <w:szCs w:val="22"/>
        </w:rPr>
        <w:t>hýdrat, pólýsorbat</w:t>
      </w:r>
      <w:r w:rsidR="00527E2A" w:rsidRPr="00B90E49">
        <w:rPr>
          <w:szCs w:val="22"/>
        </w:rPr>
        <w:t> 8</w:t>
      </w:r>
      <w:r w:rsidRPr="00B90E49">
        <w:rPr>
          <w:szCs w:val="22"/>
        </w:rPr>
        <w:t>0 og vatn fyrir stungulyf.</w:t>
      </w:r>
      <w:r w:rsidR="005D479A" w:rsidRPr="006E350D">
        <w:rPr>
          <w:szCs w:val="22"/>
          <w:highlight w:val="lightGray"/>
        </w:rPr>
        <w:t xml:space="preserve"> Lesið fylgiseðilinn fyrir notkun.</w:t>
      </w:r>
    </w:p>
    <w:p w14:paraId="7DF77B6D" w14:textId="77777777" w:rsidR="00F37204" w:rsidRPr="00B90E49" w:rsidRDefault="00F37204" w:rsidP="002E556D">
      <w:pPr>
        <w:rPr>
          <w:szCs w:val="22"/>
        </w:rPr>
      </w:pPr>
    </w:p>
    <w:p w14:paraId="1A470E65" w14:textId="77777777" w:rsidR="00084EF6" w:rsidRPr="00B90E49" w:rsidRDefault="00084EF6" w:rsidP="002E556D">
      <w:pPr>
        <w:autoSpaceDE w:val="0"/>
        <w:autoSpaceDN w:val="0"/>
        <w:adjustRightInd w:val="0"/>
        <w:rPr>
          <w:szCs w:val="22"/>
        </w:rPr>
      </w:pPr>
    </w:p>
    <w:p w14:paraId="32FFEDAB"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LYFJAFORM OG INNIHALD</w:t>
      </w:r>
    </w:p>
    <w:p w14:paraId="1F4D7CB5" w14:textId="77777777" w:rsidR="00084EF6" w:rsidRPr="00B90E49" w:rsidRDefault="00084EF6" w:rsidP="002A78C3">
      <w:pPr>
        <w:keepNext/>
        <w:autoSpaceDE w:val="0"/>
        <w:autoSpaceDN w:val="0"/>
        <w:adjustRightInd w:val="0"/>
        <w:rPr>
          <w:szCs w:val="22"/>
        </w:rPr>
      </w:pPr>
    </w:p>
    <w:p w14:paraId="7AB5FF72" w14:textId="77777777" w:rsidR="005D479A" w:rsidRPr="00B90E49" w:rsidRDefault="005D479A" w:rsidP="006A6820">
      <w:pPr>
        <w:rPr>
          <w:szCs w:val="22"/>
        </w:rPr>
      </w:pPr>
      <w:r w:rsidRPr="006E350D">
        <w:rPr>
          <w:szCs w:val="22"/>
          <w:highlight w:val="lightGray"/>
        </w:rPr>
        <w:t>Stungulyf, lausn í áfylltri sprautu.</w:t>
      </w:r>
    </w:p>
    <w:p w14:paraId="3315B47F" w14:textId="77777777" w:rsidR="005D479A" w:rsidRPr="00B90E49" w:rsidRDefault="005D479A" w:rsidP="002E556D">
      <w:pPr>
        <w:rPr>
          <w:szCs w:val="22"/>
        </w:rPr>
      </w:pPr>
      <w:r w:rsidRPr="00B90E49">
        <w:rPr>
          <w:szCs w:val="22"/>
        </w:rPr>
        <w:t>Fjölpakkning: 3 (3 pakkningar með 1) áfylltar sprautur.</w:t>
      </w:r>
    </w:p>
    <w:p w14:paraId="62BA3E2E" w14:textId="77777777" w:rsidR="00F37204" w:rsidRPr="00B90E49" w:rsidRDefault="00F37204" w:rsidP="002E556D">
      <w:pPr>
        <w:rPr>
          <w:szCs w:val="22"/>
        </w:rPr>
      </w:pPr>
    </w:p>
    <w:p w14:paraId="1DF066F2" w14:textId="77777777" w:rsidR="00084EF6" w:rsidRPr="00B90E49" w:rsidRDefault="00084EF6" w:rsidP="002E556D">
      <w:pPr>
        <w:rPr>
          <w:szCs w:val="22"/>
        </w:rPr>
      </w:pPr>
    </w:p>
    <w:p w14:paraId="2AAA0B89"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AÐFERÐ VIÐ LYFJAGJÖF OG ÍKOMULEIÐ(IR)</w:t>
      </w:r>
    </w:p>
    <w:p w14:paraId="58895465" w14:textId="77777777" w:rsidR="00084EF6" w:rsidRPr="00B90E49" w:rsidRDefault="00084EF6" w:rsidP="002A78C3">
      <w:pPr>
        <w:keepNext/>
        <w:rPr>
          <w:szCs w:val="22"/>
        </w:rPr>
      </w:pPr>
    </w:p>
    <w:p w14:paraId="2777876D" w14:textId="77777777" w:rsidR="00F37204" w:rsidRPr="00B90E49" w:rsidRDefault="00F37204" w:rsidP="002E556D">
      <w:pPr>
        <w:rPr>
          <w:szCs w:val="22"/>
        </w:rPr>
      </w:pPr>
      <w:r w:rsidRPr="00B90E49">
        <w:rPr>
          <w:szCs w:val="22"/>
        </w:rPr>
        <w:t>Má ekki hrista.</w:t>
      </w:r>
    </w:p>
    <w:p w14:paraId="2F93272E" w14:textId="404A99B2" w:rsidR="00F37204" w:rsidRPr="00B90E49" w:rsidRDefault="00F37204" w:rsidP="002E556D">
      <w:pPr>
        <w:rPr>
          <w:szCs w:val="22"/>
        </w:rPr>
      </w:pPr>
      <w:r w:rsidRPr="00B90E49">
        <w:rPr>
          <w:szCs w:val="22"/>
        </w:rPr>
        <w:t>Lesið fylgiseðilinn fyrir notkun</w:t>
      </w:r>
      <w:ins w:id="246" w:author="Nordic REG LOC MV" w:date="2025-08-04T12:54:00Z" w16du:dateUtc="2025-08-04T09:54:00Z">
        <w:r w:rsidR="009139E6">
          <w:rPr>
            <w:szCs w:val="22"/>
          </w:rPr>
          <w:t>.</w:t>
        </w:r>
      </w:ins>
    </w:p>
    <w:p w14:paraId="3B52ED99" w14:textId="77777777" w:rsidR="006D334E" w:rsidRPr="00B90E49" w:rsidRDefault="006D334E" w:rsidP="002E556D">
      <w:pPr>
        <w:rPr>
          <w:szCs w:val="22"/>
        </w:rPr>
      </w:pPr>
      <w:r w:rsidRPr="00B90E49">
        <w:rPr>
          <w:szCs w:val="22"/>
        </w:rPr>
        <w:t>Til notkunar undir húð</w:t>
      </w:r>
      <w:del w:id="247" w:author="Nordic REG LOC MV" w:date="2025-08-04T12:54:00Z" w16du:dateUtc="2025-08-04T09:54:00Z">
        <w:r w:rsidRPr="00B90E49" w:rsidDel="009139E6">
          <w:rPr>
            <w:szCs w:val="22"/>
          </w:rPr>
          <w:delText>.</w:delText>
        </w:r>
      </w:del>
    </w:p>
    <w:p w14:paraId="7771D0E8" w14:textId="77777777" w:rsidR="00F37204" w:rsidRPr="00B90E49" w:rsidRDefault="00F37204" w:rsidP="002E556D">
      <w:pPr>
        <w:rPr>
          <w:szCs w:val="22"/>
        </w:rPr>
      </w:pPr>
    </w:p>
    <w:p w14:paraId="64685BAD" w14:textId="77777777" w:rsidR="00084EF6" w:rsidRPr="00B90E49" w:rsidRDefault="00084EF6" w:rsidP="002E556D">
      <w:pPr>
        <w:rPr>
          <w:szCs w:val="22"/>
        </w:rPr>
      </w:pPr>
    </w:p>
    <w:p w14:paraId="1291DE62"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SÉRSTÖK VARNAÐARORÐ UM AÐ LYFIÐ SKULI GEYMT ÞAR SEM BÖRN HVORKI NÁ TIL NÉ SJÁ</w:t>
      </w:r>
    </w:p>
    <w:p w14:paraId="010D039D" w14:textId="77777777" w:rsidR="00084EF6" w:rsidRPr="00B90E49" w:rsidRDefault="00084EF6" w:rsidP="002A78C3">
      <w:pPr>
        <w:keepNext/>
        <w:rPr>
          <w:szCs w:val="22"/>
        </w:rPr>
      </w:pPr>
    </w:p>
    <w:p w14:paraId="6B503F60" w14:textId="1B4908FE" w:rsidR="00F37204" w:rsidRPr="00B90E49" w:rsidRDefault="00F37204" w:rsidP="002E556D">
      <w:pPr>
        <w:rPr>
          <w:szCs w:val="22"/>
        </w:rPr>
      </w:pPr>
      <w:r w:rsidRPr="00B90E49">
        <w:rPr>
          <w:szCs w:val="22"/>
        </w:rPr>
        <w:t>Geymið þar sem börn hvorki ná til né sjá</w:t>
      </w:r>
      <w:ins w:id="248" w:author="Nordic REG LOC MV" w:date="2025-08-04T12:54:00Z" w16du:dateUtc="2025-08-04T09:54:00Z">
        <w:r w:rsidR="009139E6">
          <w:rPr>
            <w:szCs w:val="22"/>
          </w:rPr>
          <w:t>.</w:t>
        </w:r>
      </w:ins>
    </w:p>
    <w:p w14:paraId="009C3F90" w14:textId="77777777" w:rsidR="00F37204" w:rsidRPr="00B90E49" w:rsidRDefault="00F37204" w:rsidP="002E556D">
      <w:pPr>
        <w:rPr>
          <w:szCs w:val="22"/>
        </w:rPr>
      </w:pPr>
    </w:p>
    <w:p w14:paraId="053F35BB" w14:textId="77777777" w:rsidR="00084EF6" w:rsidRPr="00B90E49" w:rsidRDefault="00084EF6" w:rsidP="002E556D">
      <w:pPr>
        <w:rPr>
          <w:szCs w:val="22"/>
        </w:rPr>
      </w:pPr>
    </w:p>
    <w:p w14:paraId="64FD062C"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7.</w:t>
      </w:r>
      <w:r w:rsidRPr="00B90E49">
        <w:rPr>
          <w:b/>
        </w:rPr>
        <w:tab/>
        <w:t>ÖNNUR SÉRSTÖK VARNAÐARORÐ, EF MEÐ ÞARF</w:t>
      </w:r>
    </w:p>
    <w:p w14:paraId="59E2B702" w14:textId="77777777" w:rsidR="00084EF6" w:rsidRPr="00B90E49" w:rsidRDefault="00084EF6" w:rsidP="002A78C3">
      <w:pPr>
        <w:keepNext/>
        <w:rPr>
          <w:szCs w:val="22"/>
        </w:rPr>
      </w:pPr>
    </w:p>
    <w:p w14:paraId="6993AD54" w14:textId="77777777" w:rsidR="00F37204" w:rsidRPr="006E350D" w:rsidRDefault="00F37204" w:rsidP="002E556D">
      <w:pPr>
        <w:rPr>
          <w:szCs w:val="22"/>
          <w:highlight w:val="lightGray"/>
        </w:rPr>
      </w:pPr>
      <w:r w:rsidRPr="00B90E49">
        <w:rPr>
          <w:szCs w:val="22"/>
        </w:rPr>
        <w:t xml:space="preserve">Nálarhlífin inniheldur latex gúmmí. </w:t>
      </w:r>
      <w:r w:rsidRPr="006E350D">
        <w:rPr>
          <w:szCs w:val="22"/>
          <w:highlight w:val="lightGray"/>
        </w:rPr>
        <w:t>Sjá fylgiseðilinn til frekari upplýsinga.</w:t>
      </w:r>
    </w:p>
    <w:p w14:paraId="616D550B" w14:textId="77777777" w:rsidR="005D479A" w:rsidRPr="00B90E49" w:rsidRDefault="005D479A" w:rsidP="002E556D">
      <w:pPr>
        <w:rPr>
          <w:szCs w:val="22"/>
        </w:rPr>
      </w:pPr>
      <w:r w:rsidRPr="00B90E49">
        <w:rPr>
          <w:szCs w:val="22"/>
        </w:rPr>
        <w:t>Takið sprautuna úr öskjunni og látið vera í stofuhita í 30 mínútur fyrir notkun.</w:t>
      </w:r>
    </w:p>
    <w:p w14:paraId="3A64658E" w14:textId="77777777" w:rsidR="00F37204" w:rsidRPr="00B90E49" w:rsidRDefault="00F37204" w:rsidP="002E556D">
      <w:pPr>
        <w:rPr>
          <w:szCs w:val="22"/>
        </w:rPr>
      </w:pPr>
    </w:p>
    <w:p w14:paraId="3898DB44" w14:textId="77777777" w:rsidR="00084EF6" w:rsidRPr="00B90E49" w:rsidRDefault="00084EF6" w:rsidP="002E556D">
      <w:pPr>
        <w:rPr>
          <w:szCs w:val="22"/>
        </w:rPr>
      </w:pPr>
    </w:p>
    <w:p w14:paraId="5B20A202"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8.</w:t>
      </w:r>
      <w:r w:rsidRPr="00B90E49">
        <w:rPr>
          <w:b/>
        </w:rPr>
        <w:tab/>
        <w:t>FYRNINGARDAGSETNING</w:t>
      </w:r>
    </w:p>
    <w:p w14:paraId="0DF40C8F" w14:textId="77777777" w:rsidR="00084EF6" w:rsidRPr="00B90E49" w:rsidRDefault="00084EF6" w:rsidP="002A78C3">
      <w:pPr>
        <w:keepNext/>
        <w:rPr>
          <w:szCs w:val="22"/>
        </w:rPr>
      </w:pPr>
    </w:p>
    <w:p w14:paraId="669277A7" w14:textId="77777777" w:rsidR="00F37204" w:rsidRPr="00B90E49" w:rsidRDefault="00F37204" w:rsidP="002E556D">
      <w:pPr>
        <w:rPr>
          <w:szCs w:val="22"/>
        </w:rPr>
      </w:pPr>
      <w:r w:rsidRPr="00B90E49">
        <w:rPr>
          <w:szCs w:val="22"/>
        </w:rPr>
        <w:t>EXP</w:t>
      </w:r>
    </w:p>
    <w:p w14:paraId="1C053A3B" w14:textId="77777777" w:rsidR="00F37204" w:rsidRPr="00B90E49" w:rsidRDefault="00F37204" w:rsidP="002E556D">
      <w:pPr>
        <w:rPr>
          <w:szCs w:val="22"/>
        </w:rPr>
      </w:pPr>
    </w:p>
    <w:p w14:paraId="0F97A6E1" w14:textId="77777777" w:rsidR="00084EF6" w:rsidRPr="00B90E49" w:rsidRDefault="00084EF6" w:rsidP="002E556D">
      <w:pPr>
        <w:rPr>
          <w:szCs w:val="22"/>
        </w:rPr>
      </w:pPr>
    </w:p>
    <w:p w14:paraId="47E9B71E"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9.</w:t>
      </w:r>
      <w:r w:rsidRPr="00B90E49">
        <w:rPr>
          <w:b/>
        </w:rPr>
        <w:tab/>
        <w:t>SÉRSTÖK GEYMSLUSKILYRÐI</w:t>
      </w:r>
    </w:p>
    <w:p w14:paraId="6C22C845" w14:textId="77777777" w:rsidR="00084EF6" w:rsidRPr="00B90E49" w:rsidRDefault="00084EF6" w:rsidP="002A78C3">
      <w:pPr>
        <w:keepNext/>
        <w:rPr>
          <w:szCs w:val="22"/>
        </w:rPr>
      </w:pPr>
    </w:p>
    <w:p w14:paraId="0D69FF1F" w14:textId="77777777" w:rsidR="005D479A" w:rsidRPr="00B90E49" w:rsidRDefault="005D479A" w:rsidP="002E556D">
      <w:pPr>
        <w:rPr>
          <w:szCs w:val="22"/>
        </w:rPr>
      </w:pPr>
      <w:r w:rsidRPr="00B90E49">
        <w:rPr>
          <w:szCs w:val="22"/>
        </w:rPr>
        <w:t>Geymið í kæli.</w:t>
      </w:r>
    </w:p>
    <w:p w14:paraId="366D0C13" w14:textId="721C8DF4" w:rsidR="00F37204" w:rsidRPr="00B90E49" w:rsidRDefault="00F37204" w:rsidP="002E556D">
      <w:pPr>
        <w:rPr>
          <w:szCs w:val="22"/>
        </w:rPr>
      </w:pPr>
      <w:r w:rsidRPr="00B90E49">
        <w:rPr>
          <w:szCs w:val="22"/>
        </w:rPr>
        <w:lastRenderedPageBreak/>
        <w:t>Má ekki frjósa</w:t>
      </w:r>
      <w:ins w:id="249" w:author="Nordic REG LOC MV" w:date="2025-08-04T12:54:00Z" w16du:dateUtc="2025-08-04T09:54:00Z">
        <w:r w:rsidR="009139E6">
          <w:rPr>
            <w:szCs w:val="22"/>
          </w:rPr>
          <w:t>.</w:t>
        </w:r>
      </w:ins>
    </w:p>
    <w:p w14:paraId="1074F724" w14:textId="282E2655" w:rsidR="00F37204" w:rsidRPr="00B90E49" w:rsidRDefault="00F37204" w:rsidP="002E556D">
      <w:pPr>
        <w:rPr>
          <w:szCs w:val="22"/>
        </w:rPr>
      </w:pPr>
      <w:r w:rsidRPr="00B90E49">
        <w:rPr>
          <w:szCs w:val="22"/>
        </w:rPr>
        <w:t>Geymið áfyllta sprautuna í ytri umbúðum til varnar gegn ljósi</w:t>
      </w:r>
      <w:ins w:id="250" w:author="Nordic REG LOC MV" w:date="2025-08-04T12:54:00Z" w16du:dateUtc="2025-08-04T09:54:00Z">
        <w:r w:rsidR="009139E6">
          <w:rPr>
            <w:szCs w:val="22"/>
          </w:rPr>
          <w:t>.</w:t>
        </w:r>
      </w:ins>
    </w:p>
    <w:p w14:paraId="7239E96E" w14:textId="77777777" w:rsidR="00F37204" w:rsidRPr="00B90E49" w:rsidRDefault="00F37204" w:rsidP="002E556D">
      <w:pPr>
        <w:rPr>
          <w:szCs w:val="22"/>
        </w:rPr>
      </w:pPr>
    </w:p>
    <w:p w14:paraId="32BD1A7F" w14:textId="77777777" w:rsidR="00F37204" w:rsidRPr="00B90E49" w:rsidRDefault="00F37204" w:rsidP="002E556D">
      <w:pPr>
        <w:rPr>
          <w:szCs w:val="22"/>
        </w:rPr>
      </w:pPr>
    </w:p>
    <w:p w14:paraId="1BAE4598"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10.</w:t>
      </w:r>
      <w:r w:rsidRPr="00B90E49">
        <w:rPr>
          <w:b/>
        </w:rPr>
        <w:tab/>
        <w:t>SÉRSTAKAR VARÚÐARRÁÐSTAFANIR VIÐ FÖRGUN LYFJALEIFA EÐA ÚRGANGS VEGNA LYFSINS ÞAR SEM VIÐ Á</w:t>
      </w:r>
    </w:p>
    <w:p w14:paraId="07B08854" w14:textId="77777777" w:rsidR="00084EF6" w:rsidRPr="00B90E49" w:rsidRDefault="00084EF6" w:rsidP="002A78C3">
      <w:pPr>
        <w:keepNext/>
        <w:rPr>
          <w:szCs w:val="22"/>
        </w:rPr>
      </w:pPr>
    </w:p>
    <w:p w14:paraId="1A6AA328" w14:textId="77777777" w:rsidR="00084EF6" w:rsidRPr="00B90E49" w:rsidRDefault="00084EF6" w:rsidP="002E556D">
      <w:pPr>
        <w:rPr>
          <w:szCs w:val="22"/>
        </w:rPr>
      </w:pPr>
    </w:p>
    <w:p w14:paraId="0802088E" w14:textId="77777777" w:rsidR="00084EF6" w:rsidRPr="00B90E49" w:rsidRDefault="00084EF6" w:rsidP="002E556D">
      <w:pPr>
        <w:rPr>
          <w:szCs w:val="22"/>
        </w:rPr>
      </w:pPr>
    </w:p>
    <w:p w14:paraId="510EECF4"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11.</w:t>
      </w:r>
      <w:r w:rsidRPr="00B90E49">
        <w:rPr>
          <w:b/>
        </w:rPr>
        <w:tab/>
        <w:t>NAFN OG HEIMILISFANG MARKAÐSLEYFISHAFA</w:t>
      </w:r>
    </w:p>
    <w:p w14:paraId="44A51D6A" w14:textId="77777777" w:rsidR="00084EF6" w:rsidRPr="00B90E49" w:rsidRDefault="00084EF6" w:rsidP="002A78C3">
      <w:pPr>
        <w:keepNext/>
        <w:rPr>
          <w:szCs w:val="22"/>
        </w:rPr>
      </w:pPr>
    </w:p>
    <w:p w14:paraId="544F46F7" w14:textId="77777777" w:rsidR="00B57D4F" w:rsidRPr="00C12022" w:rsidRDefault="00B57D4F" w:rsidP="00B57D4F">
      <w:pPr>
        <w:rPr>
          <w:ins w:id="251" w:author="Nordic REG LOC MV" w:date="2025-08-04T12:44:00Z" w16du:dateUtc="2025-08-04T09:44:00Z"/>
        </w:rPr>
      </w:pPr>
      <w:ins w:id="252" w:author="Nordic REG LOC MV" w:date="2025-08-04T12:44:00Z" w16du:dateUtc="2025-08-04T09:44:00Z">
        <w:r w:rsidRPr="00C12022">
          <w:t>Janssen-Cilag International NV</w:t>
        </w:r>
      </w:ins>
    </w:p>
    <w:p w14:paraId="00625A7C" w14:textId="77777777" w:rsidR="00B57D4F" w:rsidRPr="00C12022" w:rsidRDefault="00B57D4F" w:rsidP="00B57D4F">
      <w:pPr>
        <w:rPr>
          <w:ins w:id="253" w:author="Nordic REG LOC MV" w:date="2025-08-04T12:44:00Z" w16du:dateUtc="2025-08-04T09:44:00Z"/>
        </w:rPr>
      </w:pPr>
      <w:ins w:id="254" w:author="Nordic REG LOC MV" w:date="2025-08-04T12:44:00Z" w16du:dateUtc="2025-08-04T09:44:00Z">
        <w:r w:rsidRPr="00C12022">
          <w:t>Turnhoutseweg 30</w:t>
        </w:r>
      </w:ins>
    </w:p>
    <w:p w14:paraId="5835F7F9" w14:textId="77777777" w:rsidR="00B57D4F" w:rsidRPr="00C12022" w:rsidRDefault="00B57D4F" w:rsidP="00B57D4F">
      <w:pPr>
        <w:rPr>
          <w:ins w:id="255" w:author="Nordic REG LOC MV" w:date="2025-08-04T12:44:00Z" w16du:dateUtc="2025-08-04T09:44:00Z"/>
        </w:rPr>
      </w:pPr>
      <w:ins w:id="256" w:author="Nordic REG LOC MV" w:date="2025-08-04T12:44:00Z" w16du:dateUtc="2025-08-04T09:44:00Z">
        <w:r w:rsidRPr="00C12022">
          <w:t>B-2340 Beerse</w:t>
        </w:r>
      </w:ins>
    </w:p>
    <w:p w14:paraId="2976FCC0" w14:textId="77777777" w:rsidR="00B57D4F" w:rsidRPr="00C12022" w:rsidRDefault="00B57D4F" w:rsidP="00B57D4F">
      <w:pPr>
        <w:rPr>
          <w:ins w:id="257" w:author="Nordic REG LOC MV" w:date="2025-08-04T12:44:00Z" w16du:dateUtc="2025-08-04T09:44:00Z"/>
          <w:szCs w:val="22"/>
        </w:rPr>
      </w:pPr>
      <w:ins w:id="258" w:author="Nordic REG LOC MV" w:date="2025-08-04T12:44:00Z" w16du:dateUtc="2025-08-04T09:44:00Z">
        <w:r w:rsidRPr="00C12022">
          <w:t>Belgía</w:t>
        </w:r>
      </w:ins>
    </w:p>
    <w:p w14:paraId="0D663E02" w14:textId="38CF2477" w:rsidR="007613CA" w:rsidRPr="00B90E49" w:rsidDel="00B57D4F" w:rsidRDefault="008004B9" w:rsidP="002E556D">
      <w:pPr>
        <w:rPr>
          <w:del w:id="259" w:author="Nordic REG LOC MV" w:date="2025-08-04T12:44:00Z" w16du:dateUtc="2025-08-04T09:44:00Z"/>
          <w:szCs w:val="22"/>
        </w:rPr>
      </w:pPr>
      <w:del w:id="260" w:author="Nordic REG LOC MV" w:date="2025-08-04T12:44:00Z" w16du:dateUtc="2025-08-04T09:44:00Z">
        <w:r w:rsidRPr="00B90E49" w:rsidDel="00B57D4F">
          <w:rPr>
            <w:szCs w:val="22"/>
          </w:rPr>
          <w:delText>Janssen Biologics </w:delText>
        </w:r>
        <w:r w:rsidR="00F37204" w:rsidRPr="00B90E49" w:rsidDel="00B57D4F">
          <w:rPr>
            <w:szCs w:val="22"/>
          </w:rPr>
          <w:delText>B.V.</w:delText>
        </w:r>
      </w:del>
    </w:p>
    <w:p w14:paraId="266585AE" w14:textId="6701BFBC" w:rsidR="00F37204" w:rsidRPr="00B90E49" w:rsidDel="00B57D4F" w:rsidRDefault="00F37204" w:rsidP="002E556D">
      <w:pPr>
        <w:rPr>
          <w:del w:id="261" w:author="Nordic REG LOC MV" w:date="2025-08-04T12:44:00Z" w16du:dateUtc="2025-08-04T09:44:00Z"/>
          <w:szCs w:val="22"/>
        </w:rPr>
      </w:pPr>
      <w:del w:id="262" w:author="Nordic REG LOC MV" w:date="2025-08-04T12:44:00Z" w16du:dateUtc="2025-08-04T09:44:00Z">
        <w:r w:rsidRPr="00B90E49" w:rsidDel="00B57D4F">
          <w:rPr>
            <w:szCs w:val="22"/>
          </w:rPr>
          <w:delText>Einsteinweg 101</w:delText>
        </w:r>
      </w:del>
    </w:p>
    <w:p w14:paraId="1FC62B78" w14:textId="3F8F03BA" w:rsidR="00F37204" w:rsidRPr="00B90E49" w:rsidDel="00B57D4F" w:rsidRDefault="00F37204" w:rsidP="002E556D">
      <w:pPr>
        <w:rPr>
          <w:del w:id="263" w:author="Nordic REG LOC MV" w:date="2025-08-04T12:44:00Z" w16du:dateUtc="2025-08-04T09:44:00Z"/>
          <w:szCs w:val="22"/>
        </w:rPr>
      </w:pPr>
      <w:del w:id="264" w:author="Nordic REG LOC MV" w:date="2025-08-04T12:44:00Z" w16du:dateUtc="2025-08-04T09:44:00Z">
        <w:r w:rsidRPr="00B90E49" w:rsidDel="00B57D4F">
          <w:rPr>
            <w:szCs w:val="22"/>
          </w:rPr>
          <w:delText>2333 CB Leiden</w:delText>
        </w:r>
      </w:del>
    </w:p>
    <w:p w14:paraId="107E6A78" w14:textId="3C5CEF26" w:rsidR="00F37204" w:rsidRPr="00B90E49" w:rsidDel="00B57D4F" w:rsidRDefault="00F37204" w:rsidP="002E556D">
      <w:pPr>
        <w:rPr>
          <w:del w:id="265" w:author="Nordic REG LOC MV" w:date="2025-08-04T12:44:00Z" w16du:dateUtc="2025-08-04T09:44:00Z"/>
          <w:szCs w:val="22"/>
        </w:rPr>
      </w:pPr>
      <w:del w:id="266" w:author="Nordic REG LOC MV" w:date="2025-08-04T12:44:00Z" w16du:dateUtc="2025-08-04T09:44:00Z">
        <w:r w:rsidRPr="00B90E49" w:rsidDel="00B57D4F">
          <w:rPr>
            <w:szCs w:val="22"/>
          </w:rPr>
          <w:delText>Holland</w:delText>
        </w:r>
      </w:del>
    </w:p>
    <w:p w14:paraId="5CC74932" w14:textId="77777777" w:rsidR="00F37204" w:rsidRPr="00B90E49" w:rsidRDefault="00F37204" w:rsidP="002E556D">
      <w:pPr>
        <w:rPr>
          <w:szCs w:val="22"/>
        </w:rPr>
      </w:pPr>
    </w:p>
    <w:p w14:paraId="644FE791" w14:textId="77777777" w:rsidR="00084EF6" w:rsidRPr="00B90E49" w:rsidRDefault="00084EF6" w:rsidP="002E556D">
      <w:pPr>
        <w:rPr>
          <w:szCs w:val="22"/>
        </w:rPr>
      </w:pPr>
    </w:p>
    <w:p w14:paraId="68738ECC"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12.</w:t>
      </w:r>
      <w:r w:rsidRPr="00B90E49">
        <w:rPr>
          <w:b/>
        </w:rPr>
        <w:tab/>
        <w:t>MARKAÐSLEYFISNÚMER</w:t>
      </w:r>
    </w:p>
    <w:p w14:paraId="343A223E" w14:textId="77777777" w:rsidR="00084EF6" w:rsidRPr="00B90E49" w:rsidRDefault="00084EF6" w:rsidP="002A78C3">
      <w:pPr>
        <w:keepNext/>
        <w:rPr>
          <w:szCs w:val="22"/>
        </w:rPr>
      </w:pPr>
    </w:p>
    <w:p w14:paraId="35408136" w14:textId="77777777" w:rsidR="00F37204" w:rsidRPr="00B90E49" w:rsidRDefault="00D930CD" w:rsidP="002E556D">
      <w:pPr>
        <w:rPr>
          <w:szCs w:val="22"/>
        </w:rPr>
      </w:pPr>
      <w:r w:rsidRPr="00B90E49">
        <w:rPr>
          <w:szCs w:val="22"/>
        </w:rPr>
        <w:t>EU/1/09/546/004</w:t>
      </w:r>
      <w:r w:rsidR="00F37204" w:rsidRPr="00B90E49">
        <w:rPr>
          <w:szCs w:val="22"/>
        </w:rPr>
        <w:t xml:space="preserve"> </w:t>
      </w:r>
      <w:r w:rsidR="006D334E" w:rsidRPr="00B90E49">
        <w:rPr>
          <w:szCs w:val="22"/>
        </w:rPr>
        <w:t>(</w:t>
      </w:r>
      <w:r w:rsidR="002A7F43" w:rsidRPr="00B90E49">
        <w:rPr>
          <w:szCs w:val="22"/>
        </w:rPr>
        <w:t>3 </w:t>
      </w:r>
      <w:r w:rsidR="006D334E" w:rsidRPr="00B90E49">
        <w:rPr>
          <w:szCs w:val="22"/>
        </w:rPr>
        <w:t>pakkningar sem hver inniheldur1 áfyllta sprautu)</w:t>
      </w:r>
    </w:p>
    <w:p w14:paraId="06A9C28C" w14:textId="77777777" w:rsidR="00F37204" w:rsidRPr="00B90E49" w:rsidRDefault="00F37204" w:rsidP="002E556D">
      <w:pPr>
        <w:rPr>
          <w:szCs w:val="22"/>
        </w:rPr>
      </w:pPr>
    </w:p>
    <w:p w14:paraId="399924BD" w14:textId="77777777" w:rsidR="00084EF6" w:rsidRPr="00B90E49" w:rsidRDefault="00084EF6" w:rsidP="002E556D">
      <w:pPr>
        <w:rPr>
          <w:szCs w:val="22"/>
        </w:rPr>
      </w:pPr>
    </w:p>
    <w:p w14:paraId="4323431F"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13.</w:t>
      </w:r>
      <w:r w:rsidRPr="00B90E49">
        <w:rPr>
          <w:b/>
        </w:rPr>
        <w:tab/>
        <w:t>LOTUNÚMER</w:t>
      </w:r>
    </w:p>
    <w:p w14:paraId="3AD2DBA5" w14:textId="77777777" w:rsidR="00084EF6" w:rsidRPr="00B90E49" w:rsidRDefault="00084EF6" w:rsidP="002A78C3">
      <w:pPr>
        <w:keepNext/>
        <w:rPr>
          <w:szCs w:val="22"/>
        </w:rPr>
      </w:pPr>
    </w:p>
    <w:p w14:paraId="46412B8C" w14:textId="77777777" w:rsidR="00F37204" w:rsidRPr="00B90E49" w:rsidRDefault="00F37204" w:rsidP="002E556D">
      <w:pPr>
        <w:rPr>
          <w:szCs w:val="22"/>
        </w:rPr>
      </w:pPr>
      <w:r w:rsidRPr="00B90E49">
        <w:rPr>
          <w:szCs w:val="22"/>
        </w:rPr>
        <w:t>Lot</w:t>
      </w:r>
    </w:p>
    <w:p w14:paraId="4D307532" w14:textId="77777777" w:rsidR="00F37204" w:rsidRPr="00B90E49" w:rsidRDefault="00F37204" w:rsidP="002E556D">
      <w:pPr>
        <w:rPr>
          <w:szCs w:val="22"/>
        </w:rPr>
      </w:pPr>
    </w:p>
    <w:p w14:paraId="570CE91D" w14:textId="77777777" w:rsidR="00084EF6" w:rsidRPr="00B90E49" w:rsidRDefault="00084EF6" w:rsidP="002E556D">
      <w:pPr>
        <w:rPr>
          <w:szCs w:val="22"/>
        </w:rPr>
      </w:pPr>
    </w:p>
    <w:p w14:paraId="2557D13B"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14.</w:t>
      </w:r>
      <w:r w:rsidRPr="00B90E49">
        <w:rPr>
          <w:b/>
        </w:rPr>
        <w:tab/>
        <w:t>AFGREIÐSLUTILHÖGUN</w:t>
      </w:r>
    </w:p>
    <w:p w14:paraId="35029A27" w14:textId="77777777" w:rsidR="00084EF6" w:rsidRPr="00B90E49" w:rsidRDefault="00084EF6" w:rsidP="002A78C3">
      <w:pPr>
        <w:keepNext/>
        <w:rPr>
          <w:szCs w:val="22"/>
        </w:rPr>
      </w:pPr>
    </w:p>
    <w:p w14:paraId="3FE09C37" w14:textId="77777777" w:rsidR="00F37204" w:rsidRPr="00B90E49" w:rsidRDefault="00F37204" w:rsidP="002E556D">
      <w:pPr>
        <w:rPr>
          <w:szCs w:val="22"/>
        </w:rPr>
      </w:pPr>
    </w:p>
    <w:p w14:paraId="26D5BFDA" w14:textId="77777777" w:rsidR="00084EF6" w:rsidRPr="00B90E49" w:rsidRDefault="00084EF6" w:rsidP="002E556D">
      <w:pPr>
        <w:rPr>
          <w:szCs w:val="22"/>
        </w:rPr>
      </w:pPr>
    </w:p>
    <w:p w14:paraId="712DC7D0"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15.</w:t>
      </w:r>
      <w:r w:rsidRPr="00B90E49">
        <w:rPr>
          <w:b/>
        </w:rPr>
        <w:tab/>
        <w:t>NOTKUNARLEIÐBEININGAR</w:t>
      </w:r>
    </w:p>
    <w:p w14:paraId="04576A8E" w14:textId="77777777" w:rsidR="00084EF6" w:rsidRPr="00B90E49" w:rsidRDefault="00084EF6" w:rsidP="002A78C3">
      <w:pPr>
        <w:keepNext/>
        <w:rPr>
          <w:szCs w:val="22"/>
        </w:rPr>
      </w:pPr>
    </w:p>
    <w:p w14:paraId="289F83F5" w14:textId="77777777" w:rsidR="00084EF6" w:rsidRPr="00B90E49" w:rsidRDefault="00084EF6" w:rsidP="002E556D">
      <w:pPr>
        <w:rPr>
          <w:szCs w:val="22"/>
        </w:rPr>
      </w:pPr>
    </w:p>
    <w:p w14:paraId="0A961497" w14:textId="77777777" w:rsidR="00084EF6" w:rsidRPr="00B90E49" w:rsidRDefault="00084EF6" w:rsidP="002E556D">
      <w:pPr>
        <w:rPr>
          <w:szCs w:val="22"/>
        </w:rPr>
      </w:pPr>
    </w:p>
    <w:p w14:paraId="3AA09C61"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16.</w:t>
      </w:r>
      <w:r w:rsidRPr="00B90E49">
        <w:rPr>
          <w:b/>
        </w:rPr>
        <w:tab/>
        <w:t>UPPLÝSINGAR MEÐ BLINDRALETRI</w:t>
      </w:r>
    </w:p>
    <w:p w14:paraId="3E9BFF91" w14:textId="77777777" w:rsidR="00084EF6" w:rsidRPr="00B90E49" w:rsidRDefault="00084EF6" w:rsidP="002A78C3">
      <w:pPr>
        <w:keepNext/>
        <w:rPr>
          <w:szCs w:val="22"/>
        </w:rPr>
      </w:pPr>
    </w:p>
    <w:p w14:paraId="01A83EB6" w14:textId="4889C5AB" w:rsidR="00F37204" w:rsidRPr="00B90E49" w:rsidRDefault="00F37204" w:rsidP="002E556D">
      <w:pPr>
        <w:rPr>
          <w:szCs w:val="22"/>
        </w:rPr>
      </w:pPr>
      <w:r w:rsidRPr="00B90E49">
        <w:rPr>
          <w:szCs w:val="22"/>
        </w:rPr>
        <w:t>Simponi 5</w:t>
      </w:r>
      <w:r w:rsidR="002A7F43" w:rsidRPr="00B90E49">
        <w:rPr>
          <w:szCs w:val="22"/>
        </w:rPr>
        <w:t>0 </w:t>
      </w:r>
      <w:r w:rsidRPr="00B90E49">
        <w:rPr>
          <w:szCs w:val="22"/>
        </w:rPr>
        <w:t>mg</w:t>
      </w:r>
    </w:p>
    <w:p w14:paraId="2E7A8836" w14:textId="77777777" w:rsidR="00851E20" w:rsidRPr="00B90E49" w:rsidRDefault="00851E20" w:rsidP="002E556D">
      <w:pPr>
        <w:rPr>
          <w:szCs w:val="22"/>
        </w:rPr>
      </w:pPr>
    </w:p>
    <w:p w14:paraId="2DC84D05" w14:textId="77777777" w:rsidR="00851E20" w:rsidRPr="00B90E49" w:rsidRDefault="00851E20" w:rsidP="002E556D">
      <w:pPr>
        <w:rPr>
          <w:szCs w:val="22"/>
        </w:rPr>
      </w:pPr>
    </w:p>
    <w:p w14:paraId="783F9024"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t>17.</w:t>
      </w:r>
      <w:r w:rsidRPr="00B90E49">
        <w:rPr>
          <w:b/>
        </w:rPr>
        <w:tab/>
        <w:t>EINKVÆMT AUÐKENNI – TVÍVÍTT STRIKAMERKI</w:t>
      </w:r>
    </w:p>
    <w:p w14:paraId="3989BD09" w14:textId="77777777" w:rsidR="00CA1173" w:rsidRPr="00B90E49" w:rsidRDefault="00CA1173" w:rsidP="00851E20">
      <w:pPr>
        <w:keepNext/>
        <w:rPr>
          <w:szCs w:val="22"/>
        </w:rPr>
      </w:pPr>
    </w:p>
    <w:p w14:paraId="7425DF8D" w14:textId="77777777" w:rsidR="00CA1173" w:rsidRPr="00B90E49" w:rsidRDefault="00CA1173" w:rsidP="00CA1173">
      <w:pPr>
        <w:rPr>
          <w:szCs w:val="22"/>
        </w:rPr>
      </w:pPr>
      <w:r w:rsidRPr="006E350D">
        <w:rPr>
          <w:szCs w:val="22"/>
          <w:highlight w:val="lightGray"/>
        </w:rPr>
        <w:t>Á pakkningunni er tvívítt strikamerki með einkvæmu auðkenni</w:t>
      </w:r>
      <w:r w:rsidR="00D37C76" w:rsidRPr="006E350D">
        <w:rPr>
          <w:szCs w:val="22"/>
          <w:highlight w:val="lightGray"/>
        </w:rPr>
        <w:t>.</w:t>
      </w:r>
    </w:p>
    <w:p w14:paraId="6BFE29E4" w14:textId="77777777" w:rsidR="00CA1173" w:rsidRPr="00B90E49" w:rsidRDefault="00CA1173" w:rsidP="00CA1173">
      <w:pPr>
        <w:rPr>
          <w:szCs w:val="22"/>
        </w:rPr>
      </w:pPr>
    </w:p>
    <w:p w14:paraId="109A11D5" w14:textId="77777777" w:rsidR="00CA1173" w:rsidRPr="00B90E49" w:rsidRDefault="00CA1173" w:rsidP="00CA1173">
      <w:pPr>
        <w:rPr>
          <w:szCs w:val="22"/>
        </w:rPr>
      </w:pPr>
    </w:p>
    <w:p w14:paraId="01AAD18E"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t>18.</w:t>
      </w:r>
      <w:r w:rsidRPr="00B90E49">
        <w:rPr>
          <w:b/>
        </w:rPr>
        <w:tab/>
        <w:t>EINKVÆMT AUÐKENNI – UPPLÝSINGAR SEM FÓLK GETUR LESIÐ</w:t>
      </w:r>
    </w:p>
    <w:p w14:paraId="1135D868" w14:textId="77777777" w:rsidR="00CA1173" w:rsidRPr="00B90E49" w:rsidRDefault="00CA1173" w:rsidP="000D015B">
      <w:pPr>
        <w:keepNext/>
        <w:rPr>
          <w:szCs w:val="22"/>
        </w:rPr>
      </w:pPr>
    </w:p>
    <w:p w14:paraId="59BBBA84" w14:textId="77777777" w:rsidR="00CA1173" w:rsidRPr="00B90E49" w:rsidRDefault="00CA1173" w:rsidP="000D015B">
      <w:pPr>
        <w:keepNext/>
        <w:rPr>
          <w:szCs w:val="22"/>
        </w:rPr>
      </w:pPr>
      <w:r w:rsidRPr="00B90E49">
        <w:rPr>
          <w:szCs w:val="22"/>
        </w:rPr>
        <w:t>PC</w:t>
      </w:r>
    </w:p>
    <w:p w14:paraId="11EF354B" w14:textId="77777777" w:rsidR="00CA1173" w:rsidRPr="00B90E49" w:rsidRDefault="00CA1173" w:rsidP="000D015B">
      <w:pPr>
        <w:keepNext/>
        <w:rPr>
          <w:szCs w:val="22"/>
        </w:rPr>
      </w:pPr>
      <w:r w:rsidRPr="00B90E49">
        <w:rPr>
          <w:szCs w:val="22"/>
        </w:rPr>
        <w:t>SN</w:t>
      </w:r>
    </w:p>
    <w:p w14:paraId="20DC41D5" w14:textId="77777777" w:rsidR="00CA1173" w:rsidRPr="00B90E49" w:rsidRDefault="00CA1173" w:rsidP="00CA1173">
      <w:pPr>
        <w:rPr>
          <w:szCs w:val="22"/>
        </w:rPr>
      </w:pPr>
      <w:r w:rsidRPr="00B90E49">
        <w:rPr>
          <w:szCs w:val="22"/>
        </w:rPr>
        <w:t>NN</w:t>
      </w:r>
    </w:p>
    <w:p w14:paraId="3CD65C13" w14:textId="77777777" w:rsidR="007613CA" w:rsidRPr="00B90E49" w:rsidRDefault="00F37204" w:rsidP="002E556D">
      <w:pPr>
        <w:pBdr>
          <w:top w:val="single" w:sz="4" w:space="1" w:color="auto"/>
          <w:left w:val="single" w:sz="4" w:space="4" w:color="auto"/>
          <w:bottom w:val="single" w:sz="4" w:space="1" w:color="auto"/>
          <w:right w:val="single" w:sz="4" w:space="4" w:color="auto"/>
        </w:pBdr>
        <w:ind w:left="567" w:hanging="567"/>
        <w:rPr>
          <w:b/>
          <w:bCs/>
        </w:rPr>
      </w:pPr>
      <w:r w:rsidRPr="00B90E49">
        <w:rPr>
          <w:b/>
          <w:bCs/>
          <w:szCs w:val="22"/>
        </w:rPr>
        <w:br w:type="page"/>
      </w:r>
      <w:r w:rsidR="00084EF6" w:rsidRPr="00B90E49">
        <w:rPr>
          <w:b/>
          <w:bCs/>
        </w:rPr>
        <w:lastRenderedPageBreak/>
        <w:t>LÁGMARKS UPPLÝSINGAR SEM SKULU KOMA FRAM Á YTRI UMBÚÐUM</w:t>
      </w:r>
    </w:p>
    <w:p w14:paraId="06971AA0" w14:textId="77777777" w:rsidR="00084EF6" w:rsidRPr="00B90E49" w:rsidRDefault="00084EF6" w:rsidP="002E556D">
      <w:pPr>
        <w:pBdr>
          <w:top w:val="single" w:sz="4" w:space="1" w:color="auto"/>
          <w:left w:val="single" w:sz="4" w:space="4" w:color="auto"/>
          <w:bottom w:val="single" w:sz="4" w:space="1" w:color="auto"/>
          <w:right w:val="single" w:sz="4" w:space="4" w:color="auto"/>
        </w:pBdr>
        <w:ind w:left="567" w:hanging="567"/>
        <w:rPr>
          <w:b/>
        </w:rPr>
      </w:pPr>
    </w:p>
    <w:p w14:paraId="6DE517CE" w14:textId="77777777" w:rsidR="00F37204" w:rsidRPr="00B90E49" w:rsidRDefault="00084EF6" w:rsidP="002E556D">
      <w:pPr>
        <w:pBdr>
          <w:top w:val="single" w:sz="4" w:space="1" w:color="auto"/>
          <w:left w:val="single" w:sz="4" w:space="4" w:color="auto"/>
          <w:bottom w:val="single" w:sz="4" w:space="1" w:color="auto"/>
          <w:right w:val="single" w:sz="4" w:space="4" w:color="auto"/>
        </w:pBdr>
        <w:ind w:left="567" w:hanging="567"/>
        <w:rPr>
          <w:b/>
        </w:rPr>
      </w:pPr>
      <w:r w:rsidRPr="00B90E49">
        <w:rPr>
          <w:b/>
        </w:rPr>
        <w:t>INNI Í ÖSKJU</w:t>
      </w:r>
    </w:p>
    <w:p w14:paraId="08CF3612" w14:textId="77777777" w:rsidR="00F37204" w:rsidRPr="00B90E49" w:rsidRDefault="00F37204" w:rsidP="002E556D">
      <w:pPr>
        <w:rPr>
          <w:szCs w:val="22"/>
        </w:rPr>
      </w:pPr>
    </w:p>
    <w:p w14:paraId="105A0A50" w14:textId="77777777" w:rsidR="00F37204" w:rsidRPr="00B90E49" w:rsidRDefault="00F37204" w:rsidP="002E556D">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tblGrid>
      <w:tr w:rsidR="00F37204" w:rsidRPr="00B90E49" w14:paraId="3FB47B46" w14:textId="77777777" w:rsidTr="00DC3109">
        <w:trPr>
          <w:jc w:val="center"/>
        </w:trPr>
        <w:tc>
          <w:tcPr>
            <w:tcW w:w="5920" w:type="dxa"/>
          </w:tcPr>
          <w:p w14:paraId="694A5442" w14:textId="77777777" w:rsidR="00F37204" w:rsidRPr="00B90E49" w:rsidRDefault="00F37204" w:rsidP="002E556D">
            <w:pPr>
              <w:rPr>
                <w:b/>
                <w:szCs w:val="22"/>
              </w:rPr>
            </w:pPr>
            <w:r w:rsidRPr="00B90E49">
              <w:rPr>
                <w:b/>
                <w:szCs w:val="22"/>
              </w:rPr>
              <w:t>Áður en byrjað er að nota Simponi:</w:t>
            </w:r>
          </w:p>
          <w:p w14:paraId="638F66D4" w14:textId="77777777" w:rsidR="00F37204" w:rsidRPr="00B90E49" w:rsidRDefault="00F37204" w:rsidP="002E556D">
            <w:pPr>
              <w:rPr>
                <w:szCs w:val="22"/>
              </w:rPr>
            </w:pPr>
          </w:p>
          <w:p w14:paraId="0F68C0B7" w14:textId="0BEB76A7" w:rsidR="00F37204" w:rsidRPr="00B90E49" w:rsidRDefault="00F37204" w:rsidP="002E556D">
            <w:pPr>
              <w:numPr>
                <w:ilvl w:val="0"/>
                <w:numId w:val="2"/>
              </w:numPr>
              <w:ind w:left="567" w:hanging="567"/>
              <w:rPr>
                <w:szCs w:val="22"/>
              </w:rPr>
            </w:pPr>
            <w:r w:rsidRPr="00B90E49">
              <w:rPr>
                <w:szCs w:val="22"/>
              </w:rPr>
              <w:t>Lesið meðfylgjandi fylgiseðil</w:t>
            </w:r>
            <w:ins w:id="267" w:author="Nordic REG LOC MV" w:date="2025-08-04T12:54:00Z" w16du:dateUtc="2025-08-04T09:54:00Z">
              <w:r w:rsidR="009139E6">
                <w:rPr>
                  <w:szCs w:val="22"/>
                </w:rPr>
                <w:t>.</w:t>
              </w:r>
            </w:ins>
          </w:p>
          <w:p w14:paraId="40B5DCF6" w14:textId="4F7DCE25" w:rsidR="00F37204" w:rsidRPr="00B90E49" w:rsidRDefault="00F37204" w:rsidP="002E556D">
            <w:pPr>
              <w:numPr>
                <w:ilvl w:val="0"/>
                <w:numId w:val="2"/>
              </w:numPr>
              <w:ind w:left="567" w:hanging="567"/>
              <w:rPr>
                <w:szCs w:val="22"/>
              </w:rPr>
            </w:pPr>
            <w:r w:rsidRPr="00B90E49">
              <w:rPr>
                <w:szCs w:val="22"/>
              </w:rPr>
              <w:t>Má ekki hrista</w:t>
            </w:r>
            <w:ins w:id="268" w:author="Nordic REG LOC MV" w:date="2025-08-04T12:54:00Z" w16du:dateUtc="2025-08-04T09:54:00Z">
              <w:r w:rsidR="009139E6">
                <w:rPr>
                  <w:szCs w:val="22"/>
                </w:rPr>
                <w:t>.</w:t>
              </w:r>
            </w:ins>
          </w:p>
          <w:p w14:paraId="1BEA90DA" w14:textId="44854AE0" w:rsidR="00F37204" w:rsidRPr="00B90E49" w:rsidRDefault="00F37204" w:rsidP="002E556D">
            <w:pPr>
              <w:numPr>
                <w:ilvl w:val="0"/>
                <w:numId w:val="2"/>
              </w:numPr>
              <w:ind w:left="567" w:hanging="567"/>
              <w:rPr>
                <w:szCs w:val="22"/>
              </w:rPr>
            </w:pPr>
            <w:r w:rsidRPr="00B90E49">
              <w:rPr>
                <w:szCs w:val="22"/>
              </w:rPr>
              <w:t>Athugið fyrningardagsetninguna og innsigli</w:t>
            </w:r>
            <w:ins w:id="269" w:author="Nordic REG LOC MV" w:date="2025-08-04T12:54:00Z" w16du:dateUtc="2025-08-04T09:54:00Z">
              <w:r w:rsidR="009139E6">
                <w:rPr>
                  <w:szCs w:val="22"/>
                </w:rPr>
                <w:t>.</w:t>
              </w:r>
            </w:ins>
          </w:p>
          <w:p w14:paraId="10C3B99D" w14:textId="130CAA5C" w:rsidR="00F37204" w:rsidRPr="00B90E49" w:rsidRDefault="00F37204" w:rsidP="002E556D">
            <w:pPr>
              <w:numPr>
                <w:ilvl w:val="0"/>
                <w:numId w:val="2"/>
              </w:numPr>
              <w:ind w:left="567" w:hanging="567"/>
              <w:rPr>
                <w:szCs w:val="22"/>
              </w:rPr>
            </w:pPr>
            <w:r w:rsidRPr="00B90E49">
              <w:rPr>
                <w:szCs w:val="22"/>
              </w:rPr>
              <w:t>Bíðið í 3</w:t>
            </w:r>
            <w:r w:rsidR="002A7F43" w:rsidRPr="00B90E49">
              <w:rPr>
                <w:szCs w:val="22"/>
              </w:rPr>
              <w:t>0 </w:t>
            </w:r>
            <w:r w:rsidRPr="00B90E49">
              <w:rPr>
                <w:szCs w:val="22"/>
              </w:rPr>
              <w:t>mín og leyfið l</w:t>
            </w:r>
            <w:r w:rsidR="00505ED4" w:rsidRPr="00B90E49">
              <w:rPr>
                <w:szCs w:val="22"/>
              </w:rPr>
              <w:t>yfinu</w:t>
            </w:r>
            <w:r w:rsidRPr="00B90E49">
              <w:rPr>
                <w:szCs w:val="22"/>
              </w:rPr>
              <w:t xml:space="preserve"> að ná stofuhita</w:t>
            </w:r>
            <w:ins w:id="270" w:author="Nordic REG LOC MV" w:date="2025-08-04T12:54:00Z" w16du:dateUtc="2025-08-04T09:54:00Z">
              <w:r w:rsidR="009139E6">
                <w:rPr>
                  <w:szCs w:val="22"/>
                </w:rPr>
                <w:t>.</w:t>
              </w:r>
            </w:ins>
          </w:p>
        </w:tc>
      </w:tr>
    </w:tbl>
    <w:p w14:paraId="09EA11F6" w14:textId="77777777" w:rsidR="00F37204" w:rsidRPr="00B90E49" w:rsidRDefault="00F37204" w:rsidP="002E556D">
      <w:pPr>
        <w:rPr>
          <w:szCs w:val="22"/>
        </w:rPr>
      </w:pPr>
    </w:p>
    <w:p w14:paraId="73BFC290" w14:textId="77777777" w:rsidR="00084EF6" w:rsidRPr="00B90E49" w:rsidRDefault="00F37204" w:rsidP="002E556D">
      <w:pPr>
        <w:pBdr>
          <w:top w:val="single" w:sz="4" w:space="1" w:color="auto"/>
          <w:left w:val="single" w:sz="4" w:space="4" w:color="auto"/>
          <w:bottom w:val="single" w:sz="4" w:space="1" w:color="auto"/>
          <w:right w:val="single" w:sz="4" w:space="4" w:color="auto"/>
        </w:pBdr>
        <w:rPr>
          <w:b/>
          <w:bCs/>
        </w:rPr>
      </w:pPr>
      <w:r w:rsidRPr="00B90E49">
        <w:rPr>
          <w:b/>
          <w:bCs/>
        </w:rPr>
        <w:br w:type="page"/>
      </w:r>
      <w:r w:rsidR="009A72F6" w:rsidRPr="00B90E49">
        <w:rPr>
          <w:b/>
          <w:bCs/>
        </w:rPr>
        <w:lastRenderedPageBreak/>
        <w:t>LÁGMARKS UPPLÝSINGAR SEM SKULU KOMA FRAM Á INNRI UMBÚÐUM LÍTILLA EININGA</w:t>
      </w:r>
    </w:p>
    <w:p w14:paraId="1E97F0FF" w14:textId="77777777" w:rsidR="00084EF6" w:rsidRPr="00B90E49" w:rsidRDefault="00084EF6" w:rsidP="002E556D">
      <w:pPr>
        <w:pBdr>
          <w:top w:val="single" w:sz="4" w:space="1" w:color="auto"/>
          <w:left w:val="single" w:sz="4" w:space="4" w:color="auto"/>
          <w:bottom w:val="single" w:sz="4" w:space="1" w:color="auto"/>
          <w:right w:val="single" w:sz="4" w:space="4" w:color="auto"/>
        </w:pBdr>
        <w:ind w:left="567" w:hanging="567"/>
        <w:rPr>
          <w:b/>
          <w:bCs/>
        </w:rPr>
      </w:pPr>
    </w:p>
    <w:p w14:paraId="460522A7" w14:textId="77777777" w:rsidR="00F37204" w:rsidRPr="00B90E49" w:rsidRDefault="009A72F6" w:rsidP="002E556D">
      <w:pPr>
        <w:pBdr>
          <w:top w:val="single" w:sz="4" w:space="1" w:color="auto"/>
          <w:left w:val="single" w:sz="4" w:space="4" w:color="auto"/>
          <w:bottom w:val="single" w:sz="4" w:space="1" w:color="auto"/>
          <w:right w:val="single" w:sz="4" w:space="4" w:color="auto"/>
        </w:pBdr>
        <w:ind w:left="567" w:hanging="567"/>
        <w:rPr>
          <w:b/>
          <w:bCs/>
        </w:rPr>
      </w:pPr>
      <w:r w:rsidRPr="00B90E49">
        <w:rPr>
          <w:b/>
          <w:bCs/>
        </w:rPr>
        <w:t>MIÐI Á ÁFYLLTRI SPRAUTU</w:t>
      </w:r>
    </w:p>
    <w:p w14:paraId="4E0F4D77" w14:textId="77777777" w:rsidR="00F37204" w:rsidRPr="00B90E49" w:rsidRDefault="00F37204" w:rsidP="002E556D">
      <w:pPr>
        <w:rPr>
          <w:szCs w:val="22"/>
        </w:rPr>
      </w:pPr>
    </w:p>
    <w:p w14:paraId="3C1B9E2E" w14:textId="77777777" w:rsidR="00084EF6" w:rsidRPr="00B90E49" w:rsidRDefault="00084EF6" w:rsidP="002E556D">
      <w:pPr>
        <w:rPr>
          <w:szCs w:val="22"/>
        </w:rPr>
      </w:pPr>
    </w:p>
    <w:p w14:paraId="0A901D49"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 OG ÍKOMULEIÐIR</w:t>
      </w:r>
    </w:p>
    <w:p w14:paraId="55C03370" w14:textId="77777777" w:rsidR="00084EF6" w:rsidRPr="00B90E49" w:rsidRDefault="00084EF6" w:rsidP="002A78C3">
      <w:pPr>
        <w:keepNext/>
        <w:rPr>
          <w:szCs w:val="22"/>
        </w:rPr>
      </w:pPr>
    </w:p>
    <w:p w14:paraId="49823930" w14:textId="46F676C1" w:rsidR="005D479A" w:rsidRPr="00B90E49" w:rsidRDefault="005D479A" w:rsidP="002E556D">
      <w:pPr>
        <w:rPr>
          <w:szCs w:val="22"/>
        </w:rPr>
      </w:pPr>
      <w:r w:rsidRPr="00B90E49">
        <w:rPr>
          <w:szCs w:val="22"/>
        </w:rPr>
        <w:t>Simponi 50 mg</w:t>
      </w:r>
    </w:p>
    <w:p w14:paraId="23D8B6B0" w14:textId="77777777" w:rsidR="005D479A" w:rsidRPr="00B90E49" w:rsidRDefault="005D479A" w:rsidP="002E556D">
      <w:pPr>
        <w:rPr>
          <w:szCs w:val="22"/>
        </w:rPr>
      </w:pPr>
      <w:r w:rsidRPr="00B90E49">
        <w:rPr>
          <w:szCs w:val="22"/>
        </w:rPr>
        <w:t>stungulyf</w:t>
      </w:r>
    </w:p>
    <w:p w14:paraId="4BE54605" w14:textId="77777777" w:rsidR="005D479A" w:rsidRPr="00B90E49" w:rsidRDefault="005D479A" w:rsidP="002E556D">
      <w:pPr>
        <w:rPr>
          <w:szCs w:val="22"/>
        </w:rPr>
      </w:pPr>
      <w:r w:rsidRPr="00B90E49">
        <w:rPr>
          <w:szCs w:val="22"/>
        </w:rPr>
        <w:t>golimumab</w:t>
      </w:r>
      <w:del w:id="271" w:author="Nordic REG LOC MV" w:date="2025-08-04T13:00:00Z" w16du:dateUtc="2025-08-04T10:00:00Z">
        <w:r w:rsidRPr="00B90E49" w:rsidDel="009139E6">
          <w:rPr>
            <w:szCs w:val="22"/>
          </w:rPr>
          <w:delText>.</w:delText>
        </w:r>
      </w:del>
    </w:p>
    <w:p w14:paraId="35BBFD9E" w14:textId="77777777" w:rsidR="005D479A" w:rsidRPr="00B90E49" w:rsidRDefault="005D479A" w:rsidP="002E556D">
      <w:pPr>
        <w:rPr>
          <w:szCs w:val="22"/>
        </w:rPr>
      </w:pPr>
      <w:r w:rsidRPr="00B90E49">
        <w:rPr>
          <w:szCs w:val="22"/>
        </w:rPr>
        <w:t>s.c.</w:t>
      </w:r>
    </w:p>
    <w:p w14:paraId="07FD5B09" w14:textId="77777777" w:rsidR="00F37204" w:rsidRPr="00B90E49" w:rsidRDefault="00F37204" w:rsidP="002E556D">
      <w:pPr>
        <w:rPr>
          <w:szCs w:val="22"/>
        </w:rPr>
      </w:pPr>
    </w:p>
    <w:p w14:paraId="1D9A2A6F" w14:textId="77777777" w:rsidR="00F37204" w:rsidRPr="00B90E49" w:rsidRDefault="00F37204" w:rsidP="002E556D">
      <w:pPr>
        <w:rPr>
          <w:szCs w:val="22"/>
        </w:rPr>
      </w:pPr>
    </w:p>
    <w:p w14:paraId="3E5AA6B6"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AÐFERÐ VIÐ LYFJAGJÖF</w:t>
      </w:r>
    </w:p>
    <w:p w14:paraId="36BA6B69" w14:textId="77777777" w:rsidR="00084EF6" w:rsidRPr="00B90E49" w:rsidRDefault="00084EF6" w:rsidP="002A78C3">
      <w:pPr>
        <w:keepNext/>
        <w:rPr>
          <w:szCs w:val="22"/>
        </w:rPr>
      </w:pPr>
    </w:p>
    <w:p w14:paraId="28B76613" w14:textId="77777777" w:rsidR="00084EF6" w:rsidRPr="00B90E49" w:rsidRDefault="00084EF6" w:rsidP="002E556D">
      <w:pPr>
        <w:rPr>
          <w:szCs w:val="22"/>
        </w:rPr>
      </w:pPr>
    </w:p>
    <w:p w14:paraId="1ED3B2F5" w14:textId="77777777" w:rsidR="00084EF6" w:rsidRPr="00B90E49" w:rsidRDefault="00084EF6" w:rsidP="002E556D">
      <w:pPr>
        <w:rPr>
          <w:szCs w:val="22"/>
        </w:rPr>
      </w:pPr>
    </w:p>
    <w:p w14:paraId="3A85227E" w14:textId="77777777" w:rsidR="00F37204" w:rsidRPr="00B90E49" w:rsidRDefault="00F37204"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FYRNINGARDAGSETNING</w:t>
      </w:r>
    </w:p>
    <w:p w14:paraId="20890C2C" w14:textId="77777777" w:rsidR="00F37204" w:rsidRPr="00B90E49" w:rsidRDefault="00F37204" w:rsidP="002A78C3">
      <w:pPr>
        <w:keepNext/>
        <w:rPr>
          <w:szCs w:val="22"/>
        </w:rPr>
      </w:pPr>
    </w:p>
    <w:p w14:paraId="44A4CA01" w14:textId="77777777" w:rsidR="00F37204" w:rsidRPr="00B90E49" w:rsidRDefault="00F37204" w:rsidP="002E556D">
      <w:pPr>
        <w:rPr>
          <w:szCs w:val="22"/>
        </w:rPr>
      </w:pPr>
      <w:r w:rsidRPr="00B90E49">
        <w:rPr>
          <w:szCs w:val="22"/>
        </w:rPr>
        <w:t>EXP</w:t>
      </w:r>
    </w:p>
    <w:p w14:paraId="00E64FED" w14:textId="77777777" w:rsidR="00F37204" w:rsidRPr="00B90E49" w:rsidRDefault="00F37204" w:rsidP="002E556D">
      <w:pPr>
        <w:rPr>
          <w:szCs w:val="22"/>
        </w:rPr>
      </w:pPr>
    </w:p>
    <w:p w14:paraId="1E94D61F" w14:textId="77777777" w:rsidR="00084EF6" w:rsidRPr="00B90E49" w:rsidRDefault="00084EF6" w:rsidP="002E556D">
      <w:pPr>
        <w:rPr>
          <w:szCs w:val="22"/>
        </w:rPr>
      </w:pPr>
    </w:p>
    <w:p w14:paraId="4EE71E61"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LOTUNÚMER</w:t>
      </w:r>
    </w:p>
    <w:p w14:paraId="138560A5" w14:textId="77777777" w:rsidR="00084EF6" w:rsidRPr="00B90E49" w:rsidRDefault="00084EF6" w:rsidP="002A78C3">
      <w:pPr>
        <w:keepNext/>
        <w:rPr>
          <w:szCs w:val="22"/>
        </w:rPr>
      </w:pPr>
    </w:p>
    <w:p w14:paraId="7ED95D39" w14:textId="77777777" w:rsidR="00F37204" w:rsidRPr="00B90E49" w:rsidRDefault="00F37204" w:rsidP="002E556D">
      <w:pPr>
        <w:rPr>
          <w:szCs w:val="22"/>
        </w:rPr>
      </w:pPr>
      <w:r w:rsidRPr="00B90E49">
        <w:rPr>
          <w:szCs w:val="22"/>
        </w:rPr>
        <w:t>Lot</w:t>
      </w:r>
    </w:p>
    <w:p w14:paraId="73DA5841" w14:textId="77777777" w:rsidR="00F37204" w:rsidRPr="00B90E49" w:rsidRDefault="00F37204" w:rsidP="002E556D">
      <w:pPr>
        <w:rPr>
          <w:szCs w:val="22"/>
        </w:rPr>
      </w:pPr>
    </w:p>
    <w:p w14:paraId="1A789BE5" w14:textId="77777777" w:rsidR="00084EF6" w:rsidRPr="00B90E49" w:rsidRDefault="00084EF6" w:rsidP="002E556D">
      <w:pPr>
        <w:rPr>
          <w:szCs w:val="22"/>
        </w:rPr>
      </w:pPr>
    </w:p>
    <w:p w14:paraId="2001516C"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INNIHALD TILGREINT SEM ÞYNGD, RÚMMÁL EÐA FJÖLDI EININGA</w:t>
      </w:r>
    </w:p>
    <w:p w14:paraId="6D9D5CAC" w14:textId="77777777" w:rsidR="00084EF6" w:rsidRPr="00B90E49" w:rsidRDefault="00084EF6" w:rsidP="002A78C3">
      <w:pPr>
        <w:keepNext/>
        <w:rPr>
          <w:szCs w:val="22"/>
        </w:rPr>
      </w:pPr>
    </w:p>
    <w:p w14:paraId="48F9146A" w14:textId="77777777" w:rsidR="00F37204" w:rsidRPr="00B90E49" w:rsidRDefault="00F37204" w:rsidP="002E556D">
      <w:pPr>
        <w:rPr>
          <w:szCs w:val="22"/>
        </w:rPr>
      </w:pPr>
      <w:r w:rsidRPr="00B90E49">
        <w:rPr>
          <w:szCs w:val="22"/>
        </w:rPr>
        <w:t>0,</w:t>
      </w:r>
      <w:r w:rsidR="002A7F43" w:rsidRPr="00B90E49">
        <w:rPr>
          <w:szCs w:val="22"/>
        </w:rPr>
        <w:t>5 </w:t>
      </w:r>
      <w:r w:rsidRPr="00B90E49">
        <w:rPr>
          <w:szCs w:val="22"/>
        </w:rPr>
        <w:t>ml</w:t>
      </w:r>
    </w:p>
    <w:p w14:paraId="16910FEF" w14:textId="77777777" w:rsidR="00F37204" w:rsidRPr="00B90E49" w:rsidRDefault="00F37204" w:rsidP="002E556D">
      <w:pPr>
        <w:rPr>
          <w:szCs w:val="22"/>
        </w:rPr>
      </w:pPr>
    </w:p>
    <w:p w14:paraId="561D0D1A" w14:textId="77777777" w:rsidR="00F37204" w:rsidRPr="00B90E49" w:rsidRDefault="00F37204" w:rsidP="002E556D">
      <w:pPr>
        <w:rPr>
          <w:szCs w:val="22"/>
        </w:rPr>
      </w:pPr>
    </w:p>
    <w:p w14:paraId="338C9103" w14:textId="77777777" w:rsidR="00084EF6" w:rsidRPr="00B90E49" w:rsidRDefault="00084EF6"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ANNAÐ</w:t>
      </w:r>
    </w:p>
    <w:p w14:paraId="32A3EF84" w14:textId="77777777" w:rsidR="00084EF6" w:rsidRPr="00B90E49" w:rsidRDefault="00084EF6" w:rsidP="002A78C3">
      <w:pPr>
        <w:keepNext/>
        <w:rPr>
          <w:szCs w:val="22"/>
        </w:rPr>
      </w:pPr>
    </w:p>
    <w:p w14:paraId="5628631C" w14:textId="77777777" w:rsidR="00084EF6" w:rsidRPr="00B90E49" w:rsidRDefault="00084EF6" w:rsidP="002E556D">
      <w:pPr>
        <w:rPr>
          <w:szCs w:val="22"/>
        </w:rPr>
      </w:pPr>
    </w:p>
    <w:p w14:paraId="666EFFF0" w14:textId="77777777" w:rsidR="00115EF9" w:rsidRPr="00B90E49" w:rsidRDefault="00115EF9" w:rsidP="002E556D">
      <w:pPr>
        <w:rPr>
          <w:szCs w:val="22"/>
        </w:rPr>
      </w:pPr>
    </w:p>
    <w:p w14:paraId="4B5D8110" w14:textId="77777777" w:rsidR="00941913" w:rsidRPr="00B90E49" w:rsidRDefault="00F37204" w:rsidP="002E556D">
      <w:pPr>
        <w:pBdr>
          <w:top w:val="single" w:sz="4" w:space="1" w:color="auto"/>
          <w:left w:val="single" w:sz="4" w:space="4" w:color="auto"/>
          <w:bottom w:val="single" w:sz="4" w:space="1" w:color="auto"/>
          <w:right w:val="single" w:sz="4" w:space="4" w:color="auto"/>
        </w:pBdr>
        <w:ind w:left="567" w:hanging="567"/>
        <w:rPr>
          <w:b/>
          <w:bCs/>
        </w:rPr>
      </w:pPr>
      <w:r w:rsidRPr="00B90E49">
        <w:rPr>
          <w:b/>
          <w:bCs/>
        </w:rPr>
        <w:br w:type="page"/>
      </w:r>
      <w:r w:rsidR="00941913" w:rsidRPr="00B90E49">
        <w:rPr>
          <w:b/>
          <w:bCs/>
        </w:rPr>
        <w:lastRenderedPageBreak/>
        <w:t>UPPLÝSINGAR SEM EIGA AÐ KOMA FRAM Á YTRI UMBÚÐUM</w:t>
      </w:r>
    </w:p>
    <w:p w14:paraId="5D2D2BB6"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rPr>
      </w:pPr>
    </w:p>
    <w:p w14:paraId="28F2CA59"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rPr>
      </w:pPr>
      <w:r w:rsidRPr="00B90E49">
        <w:rPr>
          <w:b/>
        </w:rPr>
        <w:t>ASKJA FYRIR ÁFYLLTAN LYFJAPENNA</w:t>
      </w:r>
    </w:p>
    <w:p w14:paraId="05497B06" w14:textId="77777777" w:rsidR="00941913" w:rsidRPr="00B90E49" w:rsidRDefault="00941913" w:rsidP="002E556D">
      <w:pPr>
        <w:rPr>
          <w:szCs w:val="22"/>
        </w:rPr>
      </w:pPr>
    </w:p>
    <w:p w14:paraId="6F013B9E" w14:textId="77777777" w:rsidR="00941913" w:rsidRPr="00B90E49" w:rsidRDefault="00941913" w:rsidP="002E556D">
      <w:pPr>
        <w:rPr>
          <w:szCs w:val="22"/>
        </w:rPr>
      </w:pPr>
    </w:p>
    <w:p w14:paraId="1D58FD35"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w:t>
      </w:r>
    </w:p>
    <w:p w14:paraId="79F6A7CD" w14:textId="77777777" w:rsidR="00941913" w:rsidRPr="00B90E49" w:rsidRDefault="00941913" w:rsidP="002A78C3">
      <w:pPr>
        <w:keepNext/>
        <w:rPr>
          <w:szCs w:val="22"/>
        </w:rPr>
      </w:pPr>
    </w:p>
    <w:p w14:paraId="0690639B" w14:textId="77777777" w:rsidR="00941913" w:rsidRPr="00B90E49" w:rsidRDefault="00941913" w:rsidP="002E556D">
      <w:pPr>
        <w:rPr>
          <w:szCs w:val="22"/>
        </w:rPr>
      </w:pPr>
      <w:r w:rsidRPr="00B90E49">
        <w:rPr>
          <w:szCs w:val="22"/>
        </w:rPr>
        <w:t>Simponi 100 mg stungulyf, lausn í áfylltum lyfjapenna</w:t>
      </w:r>
    </w:p>
    <w:p w14:paraId="6C49D5CC" w14:textId="77777777" w:rsidR="00941913" w:rsidRPr="00B90E49" w:rsidRDefault="00941913" w:rsidP="002E556D">
      <w:pPr>
        <w:rPr>
          <w:szCs w:val="22"/>
        </w:rPr>
      </w:pPr>
      <w:r w:rsidRPr="00B90E49">
        <w:rPr>
          <w:szCs w:val="22"/>
        </w:rPr>
        <w:t>golimumab</w:t>
      </w:r>
    </w:p>
    <w:p w14:paraId="679BDE8E" w14:textId="77777777" w:rsidR="00941913" w:rsidRPr="00B90E49" w:rsidRDefault="00941913" w:rsidP="002E556D">
      <w:pPr>
        <w:rPr>
          <w:szCs w:val="22"/>
        </w:rPr>
      </w:pPr>
    </w:p>
    <w:p w14:paraId="61B5D9B5" w14:textId="77777777" w:rsidR="00941913" w:rsidRPr="00B90E49" w:rsidRDefault="00941913" w:rsidP="002E556D">
      <w:pPr>
        <w:rPr>
          <w:szCs w:val="22"/>
        </w:rPr>
      </w:pPr>
    </w:p>
    <w:p w14:paraId="186DD2B7"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VIRK(T) EFNI</w:t>
      </w:r>
    </w:p>
    <w:p w14:paraId="483987C7" w14:textId="77777777" w:rsidR="00941913" w:rsidRPr="00B90E49" w:rsidRDefault="00941913" w:rsidP="002A78C3">
      <w:pPr>
        <w:keepNext/>
        <w:rPr>
          <w:szCs w:val="22"/>
        </w:rPr>
      </w:pPr>
    </w:p>
    <w:p w14:paraId="621ABA34" w14:textId="77FCE537" w:rsidR="00941913" w:rsidRPr="00B90E49" w:rsidRDefault="00941913" w:rsidP="002E556D">
      <w:pPr>
        <w:rPr>
          <w:szCs w:val="22"/>
        </w:rPr>
      </w:pPr>
      <w:r w:rsidRPr="00B90E49">
        <w:rPr>
          <w:szCs w:val="22"/>
        </w:rPr>
        <w:t>Hver 1 ml áfylltur lyfjapenni inniheldur 100 mg af golimumabi</w:t>
      </w:r>
      <w:ins w:id="272" w:author="Nordic REG LOC MV" w:date="2025-08-04T12:55:00Z" w16du:dateUtc="2025-08-04T09:55:00Z">
        <w:r w:rsidR="009139E6">
          <w:rPr>
            <w:szCs w:val="22"/>
          </w:rPr>
          <w:t>.</w:t>
        </w:r>
      </w:ins>
    </w:p>
    <w:p w14:paraId="36663FB9" w14:textId="77777777" w:rsidR="00941913" w:rsidRPr="00B90E49" w:rsidRDefault="00941913" w:rsidP="002E556D">
      <w:pPr>
        <w:rPr>
          <w:szCs w:val="22"/>
        </w:rPr>
      </w:pPr>
    </w:p>
    <w:p w14:paraId="0BA76617" w14:textId="77777777" w:rsidR="00941913" w:rsidRPr="00B90E49" w:rsidRDefault="00941913" w:rsidP="002E556D">
      <w:pPr>
        <w:rPr>
          <w:szCs w:val="22"/>
        </w:rPr>
      </w:pPr>
    </w:p>
    <w:p w14:paraId="30043794"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HJÁLPAREFNI</w:t>
      </w:r>
    </w:p>
    <w:p w14:paraId="2CD4FD96" w14:textId="77777777" w:rsidR="00941913" w:rsidRPr="00B90E49" w:rsidRDefault="00941913" w:rsidP="002A78C3">
      <w:pPr>
        <w:keepNext/>
        <w:rPr>
          <w:szCs w:val="22"/>
        </w:rPr>
      </w:pPr>
    </w:p>
    <w:p w14:paraId="02112EA6" w14:textId="77777777" w:rsidR="00941913" w:rsidRPr="00B90E49" w:rsidRDefault="00941913" w:rsidP="002E556D">
      <w:pPr>
        <w:rPr>
          <w:szCs w:val="22"/>
        </w:rPr>
      </w:pPr>
      <w:r w:rsidRPr="00B90E49">
        <w:rPr>
          <w:szCs w:val="22"/>
        </w:rPr>
        <w:t>Hjálparefni: sorbitól (E420), histidín, histidín hýdróklóríð einhýdrat, pólýsorbat</w:t>
      </w:r>
      <w:r w:rsidR="00527E2A" w:rsidRPr="00B90E49">
        <w:rPr>
          <w:szCs w:val="22"/>
        </w:rPr>
        <w:t> 8</w:t>
      </w:r>
      <w:r w:rsidRPr="00B90E49">
        <w:rPr>
          <w:szCs w:val="22"/>
        </w:rPr>
        <w:t>0 og vatn fyrir stungulyf.</w:t>
      </w:r>
      <w:r w:rsidR="008B411C" w:rsidRPr="006E350D">
        <w:rPr>
          <w:szCs w:val="22"/>
          <w:highlight w:val="lightGray"/>
        </w:rPr>
        <w:t xml:space="preserve"> Lesið fylgiseðilinn fyrir notkun.</w:t>
      </w:r>
    </w:p>
    <w:p w14:paraId="683750E6" w14:textId="77777777" w:rsidR="00941913" w:rsidRPr="00B90E49" w:rsidRDefault="00941913" w:rsidP="002E556D">
      <w:pPr>
        <w:rPr>
          <w:szCs w:val="22"/>
        </w:rPr>
      </w:pPr>
    </w:p>
    <w:p w14:paraId="2D27630C" w14:textId="77777777" w:rsidR="00941913" w:rsidRPr="00B90E49" w:rsidRDefault="00941913" w:rsidP="002E556D">
      <w:pPr>
        <w:rPr>
          <w:szCs w:val="22"/>
        </w:rPr>
      </w:pPr>
    </w:p>
    <w:p w14:paraId="5B0F8585"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LYFJAFORM OG INNIHALD</w:t>
      </w:r>
    </w:p>
    <w:p w14:paraId="7D822810" w14:textId="77777777" w:rsidR="00941913" w:rsidRPr="00B90E49" w:rsidRDefault="00941913" w:rsidP="002A78C3">
      <w:pPr>
        <w:keepNext/>
        <w:rPr>
          <w:szCs w:val="22"/>
        </w:rPr>
      </w:pPr>
    </w:p>
    <w:p w14:paraId="0547EB79" w14:textId="77777777" w:rsidR="008B411C" w:rsidRPr="00B90E49" w:rsidRDefault="008B411C" w:rsidP="002E556D">
      <w:pPr>
        <w:rPr>
          <w:szCs w:val="22"/>
        </w:rPr>
      </w:pPr>
      <w:r w:rsidRPr="006E350D">
        <w:rPr>
          <w:szCs w:val="22"/>
          <w:highlight w:val="lightGray"/>
        </w:rPr>
        <w:t>Stungulyf, lausn í áfylltum lyfjapenna</w:t>
      </w:r>
      <w:r w:rsidRPr="00B90E49">
        <w:rPr>
          <w:szCs w:val="22"/>
        </w:rPr>
        <w:t xml:space="preserve"> (SmartJect)</w:t>
      </w:r>
    </w:p>
    <w:p w14:paraId="33212599" w14:textId="77777777" w:rsidR="00941913" w:rsidRPr="00B90E49" w:rsidRDefault="00941913" w:rsidP="002E556D">
      <w:pPr>
        <w:rPr>
          <w:szCs w:val="22"/>
        </w:rPr>
      </w:pPr>
      <w:r w:rsidRPr="00B90E49">
        <w:rPr>
          <w:szCs w:val="22"/>
        </w:rPr>
        <w:t>1 áfylltur lyfjapenni</w:t>
      </w:r>
    </w:p>
    <w:p w14:paraId="19AC319B" w14:textId="77777777" w:rsidR="00941913" w:rsidRPr="00B90E49" w:rsidRDefault="00941913" w:rsidP="002E556D">
      <w:pPr>
        <w:rPr>
          <w:szCs w:val="22"/>
        </w:rPr>
      </w:pPr>
    </w:p>
    <w:p w14:paraId="7DF7C4AC" w14:textId="77777777" w:rsidR="00941913" w:rsidRPr="00B90E49" w:rsidRDefault="00941913" w:rsidP="002E556D">
      <w:pPr>
        <w:rPr>
          <w:szCs w:val="22"/>
        </w:rPr>
      </w:pPr>
    </w:p>
    <w:p w14:paraId="2540F19F"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AÐFERÐ VIÐ LYFJAGJÖF OG ÍKOMULEIÐ(IR)</w:t>
      </w:r>
    </w:p>
    <w:p w14:paraId="47823368" w14:textId="77777777" w:rsidR="00941913" w:rsidRPr="00B90E49" w:rsidRDefault="00941913" w:rsidP="002A78C3">
      <w:pPr>
        <w:keepNext/>
        <w:rPr>
          <w:szCs w:val="22"/>
        </w:rPr>
      </w:pPr>
    </w:p>
    <w:p w14:paraId="68FB0408" w14:textId="26E6F554" w:rsidR="00941913" w:rsidRPr="00B90E49" w:rsidRDefault="00941913" w:rsidP="002E556D">
      <w:pPr>
        <w:rPr>
          <w:szCs w:val="22"/>
        </w:rPr>
      </w:pPr>
      <w:r w:rsidRPr="00B90E49">
        <w:rPr>
          <w:szCs w:val="22"/>
        </w:rPr>
        <w:t>Má ekki hrista</w:t>
      </w:r>
      <w:ins w:id="273" w:author="Nordic REG LOC MV" w:date="2025-08-04T12:55:00Z" w16du:dateUtc="2025-08-04T09:55:00Z">
        <w:r w:rsidR="009139E6">
          <w:rPr>
            <w:szCs w:val="22"/>
          </w:rPr>
          <w:t>.</w:t>
        </w:r>
      </w:ins>
    </w:p>
    <w:p w14:paraId="00D68C4A" w14:textId="4EF530F8" w:rsidR="00941913" w:rsidRPr="00B90E49" w:rsidRDefault="00941913" w:rsidP="002E556D">
      <w:pPr>
        <w:rPr>
          <w:szCs w:val="22"/>
        </w:rPr>
      </w:pPr>
      <w:r w:rsidRPr="00B90E49">
        <w:rPr>
          <w:szCs w:val="22"/>
        </w:rPr>
        <w:t>Lesið fylgiseðilinn fyrir notkun</w:t>
      </w:r>
      <w:ins w:id="274" w:author="Nordic REG LOC MV" w:date="2025-08-04T12:55:00Z" w16du:dateUtc="2025-08-04T09:55:00Z">
        <w:r w:rsidR="009139E6">
          <w:rPr>
            <w:szCs w:val="22"/>
          </w:rPr>
          <w:t>.</w:t>
        </w:r>
      </w:ins>
    </w:p>
    <w:p w14:paraId="41D09D25" w14:textId="77777777" w:rsidR="00941913" w:rsidRPr="00B90E49" w:rsidRDefault="00941913" w:rsidP="002E556D">
      <w:pPr>
        <w:rPr>
          <w:szCs w:val="22"/>
        </w:rPr>
      </w:pPr>
      <w:r w:rsidRPr="00B90E49">
        <w:rPr>
          <w:szCs w:val="22"/>
        </w:rPr>
        <w:t>Til notkunar undir húð</w:t>
      </w:r>
    </w:p>
    <w:p w14:paraId="7B295900" w14:textId="77777777" w:rsidR="00941913" w:rsidRPr="00B90E49" w:rsidRDefault="00941913" w:rsidP="002E556D">
      <w:pPr>
        <w:rPr>
          <w:szCs w:val="22"/>
        </w:rPr>
      </w:pPr>
    </w:p>
    <w:p w14:paraId="7C484204" w14:textId="77777777" w:rsidR="00941913" w:rsidRPr="00B90E49" w:rsidRDefault="00941913" w:rsidP="002E556D">
      <w:pPr>
        <w:rPr>
          <w:szCs w:val="22"/>
        </w:rPr>
      </w:pPr>
    </w:p>
    <w:p w14:paraId="7B199EBE"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SÉRSTÖK VARNAÐARORÐ UM AÐ LYFIÐ SKULI GEYMT ÞAR SEM BÖRN HVORKI NÁ TIL NÉ SJÁ</w:t>
      </w:r>
    </w:p>
    <w:p w14:paraId="20EBD2A4" w14:textId="77777777" w:rsidR="00941913" w:rsidRPr="00B90E49" w:rsidRDefault="00941913" w:rsidP="002A78C3">
      <w:pPr>
        <w:keepNext/>
        <w:rPr>
          <w:szCs w:val="22"/>
        </w:rPr>
      </w:pPr>
    </w:p>
    <w:p w14:paraId="11FC9B8C" w14:textId="77777777" w:rsidR="00941913" w:rsidRPr="00B90E49" w:rsidRDefault="00941913" w:rsidP="002E556D">
      <w:pPr>
        <w:rPr>
          <w:szCs w:val="22"/>
        </w:rPr>
      </w:pPr>
      <w:r w:rsidRPr="00B90E49">
        <w:rPr>
          <w:szCs w:val="22"/>
        </w:rPr>
        <w:t>Geymið þar sem börn hvorki ná til né sjá.</w:t>
      </w:r>
    </w:p>
    <w:p w14:paraId="22E805A7" w14:textId="77777777" w:rsidR="00941913" w:rsidRPr="00B90E49" w:rsidRDefault="00941913" w:rsidP="002E556D">
      <w:pPr>
        <w:rPr>
          <w:szCs w:val="22"/>
        </w:rPr>
      </w:pPr>
    </w:p>
    <w:p w14:paraId="3A2DAF8F" w14:textId="77777777" w:rsidR="00941913" w:rsidRPr="00B90E49" w:rsidRDefault="00941913" w:rsidP="002E556D">
      <w:pPr>
        <w:rPr>
          <w:szCs w:val="22"/>
        </w:rPr>
      </w:pPr>
    </w:p>
    <w:p w14:paraId="05B4DD44"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7.</w:t>
      </w:r>
      <w:r w:rsidRPr="00B90E49">
        <w:rPr>
          <w:b/>
        </w:rPr>
        <w:tab/>
        <w:t>ÖNNUR SÉRSTÖK VARNAÐARORÐ, EF MEÐ ÞARF</w:t>
      </w:r>
    </w:p>
    <w:p w14:paraId="069924CA" w14:textId="77777777" w:rsidR="00941913" w:rsidRPr="00B90E49" w:rsidRDefault="00941913" w:rsidP="002A78C3">
      <w:pPr>
        <w:keepNext/>
        <w:rPr>
          <w:szCs w:val="22"/>
        </w:rPr>
      </w:pPr>
    </w:p>
    <w:p w14:paraId="3C251DDE" w14:textId="77777777" w:rsidR="00941913" w:rsidRPr="00B90E49" w:rsidRDefault="00941913" w:rsidP="002E556D">
      <w:pPr>
        <w:rPr>
          <w:szCs w:val="22"/>
        </w:rPr>
      </w:pPr>
      <w:r w:rsidRPr="00B90E49">
        <w:rPr>
          <w:szCs w:val="22"/>
        </w:rPr>
        <w:t xml:space="preserve">Nálarhettan inniheldur latex gúmmí. </w:t>
      </w:r>
      <w:r w:rsidRPr="006E350D">
        <w:rPr>
          <w:szCs w:val="22"/>
          <w:highlight w:val="lightGray"/>
        </w:rPr>
        <w:t>Sjá fylgiseðilinn til frekari upplýsinga.</w:t>
      </w:r>
    </w:p>
    <w:p w14:paraId="76F7A83C" w14:textId="77777777" w:rsidR="008B411C" w:rsidRPr="00B90E49" w:rsidRDefault="008B411C" w:rsidP="002E556D">
      <w:pPr>
        <w:rPr>
          <w:szCs w:val="22"/>
        </w:rPr>
      </w:pPr>
      <w:r w:rsidRPr="00B90E49">
        <w:rPr>
          <w:szCs w:val="22"/>
        </w:rPr>
        <w:t>Takið pennann úr öskjunni og látið vera í stofuhita í 30 mínútur fyrir notkun.</w:t>
      </w:r>
    </w:p>
    <w:p w14:paraId="15FDF6CB" w14:textId="77777777" w:rsidR="00941913" w:rsidRPr="00B90E49" w:rsidRDefault="00941913" w:rsidP="002E556D">
      <w:pPr>
        <w:rPr>
          <w:szCs w:val="22"/>
        </w:rPr>
      </w:pPr>
    </w:p>
    <w:p w14:paraId="4AF179ED" w14:textId="77777777" w:rsidR="00941913" w:rsidRPr="00B90E49" w:rsidRDefault="00941913" w:rsidP="002E556D">
      <w:pPr>
        <w:rPr>
          <w:szCs w:val="22"/>
        </w:rPr>
      </w:pPr>
    </w:p>
    <w:p w14:paraId="2CDF4B12"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8.</w:t>
      </w:r>
      <w:r w:rsidRPr="00B90E49">
        <w:rPr>
          <w:b/>
        </w:rPr>
        <w:tab/>
        <w:t>FYRNINGARDAGSETNING</w:t>
      </w:r>
    </w:p>
    <w:p w14:paraId="0D4FC071" w14:textId="77777777" w:rsidR="00941913" w:rsidRPr="00B90E49" w:rsidRDefault="00941913" w:rsidP="002A78C3">
      <w:pPr>
        <w:keepNext/>
        <w:rPr>
          <w:szCs w:val="22"/>
        </w:rPr>
      </w:pPr>
    </w:p>
    <w:p w14:paraId="47966CCB" w14:textId="77777777" w:rsidR="00941913" w:rsidRPr="00B90E49" w:rsidRDefault="00941913" w:rsidP="002E556D">
      <w:pPr>
        <w:rPr>
          <w:szCs w:val="22"/>
        </w:rPr>
      </w:pPr>
      <w:r w:rsidRPr="00B90E49">
        <w:rPr>
          <w:szCs w:val="22"/>
        </w:rPr>
        <w:t>EXP</w:t>
      </w:r>
    </w:p>
    <w:p w14:paraId="70D874FF" w14:textId="77777777" w:rsidR="00941913" w:rsidRPr="00B90E49" w:rsidRDefault="00E52B44" w:rsidP="002E556D">
      <w:pPr>
        <w:rPr>
          <w:szCs w:val="22"/>
        </w:rPr>
      </w:pPr>
      <w:r w:rsidRPr="00B90E49">
        <w:rPr>
          <w:szCs w:val="22"/>
        </w:rPr>
        <w:t>EXP, ef geymt við stofuhita</w:t>
      </w:r>
      <w:r w:rsidRPr="00B90E49">
        <w:t>___________________</w:t>
      </w:r>
    </w:p>
    <w:p w14:paraId="3B0D3EE4" w14:textId="77777777" w:rsidR="00941913" w:rsidRPr="00B90E49" w:rsidRDefault="00941913" w:rsidP="002E556D">
      <w:pPr>
        <w:rPr>
          <w:szCs w:val="22"/>
        </w:rPr>
      </w:pPr>
    </w:p>
    <w:p w14:paraId="06328C2B" w14:textId="77777777" w:rsidR="00DC3B25" w:rsidRPr="00B90E49" w:rsidRDefault="00DC3B25" w:rsidP="002E556D">
      <w:pPr>
        <w:rPr>
          <w:szCs w:val="22"/>
        </w:rPr>
      </w:pPr>
    </w:p>
    <w:p w14:paraId="5C381134"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9.</w:t>
      </w:r>
      <w:r w:rsidRPr="00B90E49">
        <w:rPr>
          <w:b/>
        </w:rPr>
        <w:tab/>
        <w:t>SÉRSTÖK GEYMSLUSKILYRÐI</w:t>
      </w:r>
    </w:p>
    <w:p w14:paraId="6DF8F1F2" w14:textId="77777777" w:rsidR="00941913" w:rsidRPr="00B90E49" w:rsidRDefault="00941913" w:rsidP="002A78C3">
      <w:pPr>
        <w:keepNext/>
        <w:rPr>
          <w:szCs w:val="22"/>
        </w:rPr>
      </w:pPr>
    </w:p>
    <w:p w14:paraId="0266CD00" w14:textId="24ED90FD" w:rsidR="008B411C" w:rsidRPr="00B90E49" w:rsidRDefault="008B411C" w:rsidP="002E556D">
      <w:pPr>
        <w:rPr>
          <w:szCs w:val="22"/>
        </w:rPr>
      </w:pPr>
      <w:r w:rsidRPr="00B90E49">
        <w:rPr>
          <w:szCs w:val="22"/>
        </w:rPr>
        <w:t>Geymið í kæli</w:t>
      </w:r>
      <w:ins w:id="275" w:author="Nordic REG LOC MV" w:date="2025-08-04T12:56:00Z" w16du:dateUtc="2025-08-04T09:56:00Z">
        <w:r w:rsidR="009139E6">
          <w:rPr>
            <w:szCs w:val="22"/>
          </w:rPr>
          <w:t>.</w:t>
        </w:r>
      </w:ins>
    </w:p>
    <w:p w14:paraId="3CD324AF" w14:textId="7079AB57" w:rsidR="00941913" w:rsidRPr="00B90E49" w:rsidRDefault="00941913" w:rsidP="002E556D">
      <w:pPr>
        <w:rPr>
          <w:szCs w:val="22"/>
        </w:rPr>
      </w:pPr>
      <w:r w:rsidRPr="00B90E49">
        <w:rPr>
          <w:szCs w:val="22"/>
        </w:rPr>
        <w:t>Má ekki frjósa</w:t>
      </w:r>
      <w:ins w:id="276" w:author="Nordic REG LOC MV" w:date="2025-08-04T12:56:00Z" w16du:dateUtc="2025-08-04T09:56:00Z">
        <w:r w:rsidR="009139E6">
          <w:rPr>
            <w:szCs w:val="22"/>
          </w:rPr>
          <w:t>.</w:t>
        </w:r>
      </w:ins>
    </w:p>
    <w:p w14:paraId="0B332373" w14:textId="517F045E" w:rsidR="00941913" w:rsidRPr="00B90E49" w:rsidRDefault="00941913" w:rsidP="002E556D">
      <w:pPr>
        <w:rPr>
          <w:szCs w:val="22"/>
        </w:rPr>
      </w:pPr>
      <w:r w:rsidRPr="00B90E49">
        <w:rPr>
          <w:szCs w:val="22"/>
        </w:rPr>
        <w:t>Geymið áfyllta lyfjapennann í öskjunni til varnar gegn ljósi</w:t>
      </w:r>
      <w:ins w:id="277" w:author="Nordic REG LOC MV" w:date="2025-08-05T08:33:00Z" w16du:dateUtc="2025-08-05T05:33:00Z">
        <w:r w:rsidR="00D067FB">
          <w:rPr>
            <w:szCs w:val="22"/>
          </w:rPr>
          <w:t>.</w:t>
        </w:r>
      </w:ins>
    </w:p>
    <w:p w14:paraId="43E39D09" w14:textId="171DCA93" w:rsidR="00E52B44" w:rsidRPr="00B90E49" w:rsidRDefault="00E52B44" w:rsidP="00E52B44">
      <w:r w:rsidRPr="00B90E49">
        <w:t>Má geyma við stofuhita (að hámarki 25</w:t>
      </w:r>
      <w:ins w:id="278" w:author="Nordic REG LOC MV" w:date="2025-08-04T12:56:00Z" w16du:dateUtc="2025-08-04T09:56:00Z">
        <w:r w:rsidR="009139E6">
          <w:t> </w:t>
        </w:r>
      </w:ins>
      <w:r w:rsidRPr="00B90E49">
        <w:t>°C) í eitt tímabil sem varir allt að 30 daga en ekki umfram upprunalega fyrningardagsetningu.</w:t>
      </w:r>
    </w:p>
    <w:p w14:paraId="0E0C4D32" w14:textId="77777777" w:rsidR="00941913" w:rsidRPr="00B90E49" w:rsidRDefault="00941913" w:rsidP="002E556D">
      <w:pPr>
        <w:rPr>
          <w:szCs w:val="22"/>
        </w:rPr>
      </w:pPr>
    </w:p>
    <w:p w14:paraId="08FA325C" w14:textId="77777777" w:rsidR="00941913" w:rsidRPr="00B90E49" w:rsidRDefault="00941913" w:rsidP="002E556D">
      <w:pPr>
        <w:rPr>
          <w:szCs w:val="22"/>
        </w:rPr>
      </w:pPr>
    </w:p>
    <w:p w14:paraId="016AB9EF"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10.</w:t>
      </w:r>
      <w:r w:rsidRPr="00B90E49">
        <w:rPr>
          <w:b/>
        </w:rPr>
        <w:tab/>
        <w:t>SÉRSTAKAR VARÚÐARRÁÐSTAFANIR VIÐ FÖRGUN LYFJALEIFA EÐA ÚRGANGS VEGNA LYFSINS ÞAR SEM VIÐ Á</w:t>
      </w:r>
    </w:p>
    <w:p w14:paraId="766BB660" w14:textId="77777777" w:rsidR="00941913" w:rsidRPr="00B90E49" w:rsidRDefault="00941913" w:rsidP="002A78C3">
      <w:pPr>
        <w:keepNext/>
        <w:rPr>
          <w:szCs w:val="22"/>
        </w:rPr>
      </w:pPr>
    </w:p>
    <w:p w14:paraId="1D4075B1" w14:textId="77777777" w:rsidR="00941913" w:rsidRPr="00B90E49" w:rsidRDefault="00941913" w:rsidP="002E556D">
      <w:pPr>
        <w:rPr>
          <w:szCs w:val="22"/>
        </w:rPr>
      </w:pPr>
    </w:p>
    <w:p w14:paraId="4CEFCD35" w14:textId="77777777" w:rsidR="00941913" w:rsidRPr="00B90E49" w:rsidRDefault="00941913" w:rsidP="002E556D">
      <w:pPr>
        <w:rPr>
          <w:szCs w:val="22"/>
        </w:rPr>
      </w:pPr>
    </w:p>
    <w:p w14:paraId="26A05627"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11.</w:t>
      </w:r>
      <w:r w:rsidRPr="00B90E49">
        <w:rPr>
          <w:b/>
        </w:rPr>
        <w:tab/>
        <w:t>NAFN OG HEIMILISFANG MARKAÐSLEYFISHAFA</w:t>
      </w:r>
    </w:p>
    <w:p w14:paraId="7015DF38" w14:textId="77777777" w:rsidR="00941913" w:rsidRPr="00B90E49" w:rsidRDefault="00941913" w:rsidP="002A78C3">
      <w:pPr>
        <w:keepNext/>
        <w:rPr>
          <w:szCs w:val="22"/>
        </w:rPr>
      </w:pPr>
    </w:p>
    <w:p w14:paraId="6269E25E" w14:textId="77777777" w:rsidR="00B57D4F" w:rsidRPr="00C12022" w:rsidRDefault="00B57D4F" w:rsidP="00B57D4F">
      <w:pPr>
        <w:rPr>
          <w:ins w:id="279" w:author="Nordic REG LOC MV" w:date="2025-08-04T12:44:00Z" w16du:dateUtc="2025-08-04T09:44:00Z"/>
        </w:rPr>
      </w:pPr>
      <w:ins w:id="280" w:author="Nordic REG LOC MV" w:date="2025-08-04T12:44:00Z" w16du:dateUtc="2025-08-04T09:44:00Z">
        <w:r w:rsidRPr="00C12022">
          <w:t>Janssen-Cilag International NV</w:t>
        </w:r>
      </w:ins>
    </w:p>
    <w:p w14:paraId="131E2DF5" w14:textId="77777777" w:rsidR="00B57D4F" w:rsidRPr="00C12022" w:rsidRDefault="00B57D4F" w:rsidP="00B57D4F">
      <w:pPr>
        <w:rPr>
          <w:ins w:id="281" w:author="Nordic REG LOC MV" w:date="2025-08-04T12:44:00Z" w16du:dateUtc="2025-08-04T09:44:00Z"/>
        </w:rPr>
      </w:pPr>
      <w:ins w:id="282" w:author="Nordic REG LOC MV" w:date="2025-08-04T12:44:00Z" w16du:dateUtc="2025-08-04T09:44:00Z">
        <w:r w:rsidRPr="00C12022">
          <w:t>Turnhoutseweg 30</w:t>
        </w:r>
      </w:ins>
    </w:p>
    <w:p w14:paraId="07D5C282" w14:textId="77777777" w:rsidR="00B57D4F" w:rsidRPr="00C12022" w:rsidRDefault="00B57D4F" w:rsidP="00B57D4F">
      <w:pPr>
        <w:rPr>
          <w:ins w:id="283" w:author="Nordic REG LOC MV" w:date="2025-08-04T12:44:00Z" w16du:dateUtc="2025-08-04T09:44:00Z"/>
        </w:rPr>
      </w:pPr>
      <w:ins w:id="284" w:author="Nordic REG LOC MV" w:date="2025-08-04T12:44:00Z" w16du:dateUtc="2025-08-04T09:44:00Z">
        <w:r w:rsidRPr="00C12022">
          <w:t>B-2340 Beerse</w:t>
        </w:r>
      </w:ins>
    </w:p>
    <w:p w14:paraId="2E93B90A" w14:textId="77777777" w:rsidR="00B57D4F" w:rsidRPr="00C12022" w:rsidRDefault="00B57D4F" w:rsidP="00B57D4F">
      <w:pPr>
        <w:rPr>
          <w:ins w:id="285" w:author="Nordic REG LOC MV" w:date="2025-08-04T12:44:00Z" w16du:dateUtc="2025-08-04T09:44:00Z"/>
          <w:szCs w:val="22"/>
        </w:rPr>
      </w:pPr>
      <w:ins w:id="286" w:author="Nordic REG LOC MV" w:date="2025-08-04T12:44:00Z" w16du:dateUtc="2025-08-04T09:44:00Z">
        <w:r w:rsidRPr="00C12022">
          <w:t>Belgía</w:t>
        </w:r>
      </w:ins>
    </w:p>
    <w:p w14:paraId="12216B5F" w14:textId="26B8753E" w:rsidR="00941913" w:rsidRPr="00B90E49" w:rsidDel="00B57D4F" w:rsidRDefault="00941913" w:rsidP="002E556D">
      <w:pPr>
        <w:rPr>
          <w:del w:id="287" w:author="Nordic REG LOC MV" w:date="2025-08-04T12:44:00Z" w16du:dateUtc="2025-08-04T09:44:00Z"/>
          <w:szCs w:val="22"/>
        </w:rPr>
      </w:pPr>
      <w:del w:id="288" w:author="Nordic REG LOC MV" w:date="2025-08-04T12:44:00Z" w16du:dateUtc="2025-08-04T09:44:00Z">
        <w:r w:rsidRPr="00B90E49" w:rsidDel="00B57D4F">
          <w:rPr>
            <w:szCs w:val="22"/>
          </w:rPr>
          <w:delText>Janssen Biologics B.V.</w:delText>
        </w:r>
      </w:del>
    </w:p>
    <w:p w14:paraId="2720D116" w14:textId="19AA69DE" w:rsidR="00941913" w:rsidRPr="00B90E49" w:rsidDel="00B57D4F" w:rsidRDefault="00941913" w:rsidP="002E556D">
      <w:pPr>
        <w:rPr>
          <w:del w:id="289" w:author="Nordic REG LOC MV" w:date="2025-08-04T12:44:00Z" w16du:dateUtc="2025-08-04T09:44:00Z"/>
          <w:szCs w:val="22"/>
        </w:rPr>
      </w:pPr>
      <w:del w:id="290" w:author="Nordic REG LOC MV" w:date="2025-08-04T12:44:00Z" w16du:dateUtc="2025-08-04T09:44:00Z">
        <w:r w:rsidRPr="00B90E49" w:rsidDel="00B57D4F">
          <w:rPr>
            <w:szCs w:val="22"/>
          </w:rPr>
          <w:delText>Einsteinweg 101</w:delText>
        </w:r>
      </w:del>
    </w:p>
    <w:p w14:paraId="31020DF6" w14:textId="1D6169B8" w:rsidR="00941913" w:rsidRPr="00B90E49" w:rsidDel="00B57D4F" w:rsidRDefault="00941913" w:rsidP="002E556D">
      <w:pPr>
        <w:rPr>
          <w:del w:id="291" w:author="Nordic REG LOC MV" w:date="2025-08-04T12:44:00Z" w16du:dateUtc="2025-08-04T09:44:00Z"/>
          <w:szCs w:val="22"/>
        </w:rPr>
      </w:pPr>
      <w:del w:id="292" w:author="Nordic REG LOC MV" w:date="2025-08-04T12:44:00Z" w16du:dateUtc="2025-08-04T09:44:00Z">
        <w:r w:rsidRPr="00B90E49" w:rsidDel="00B57D4F">
          <w:rPr>
            <w:szCs w:val="22"/>
          </w:rPr>
          <w:delText>2333 CB Leiden</w:delText>
        </w:r>
      </w:del>
    </w:p>
    <w:p w14:paraId="36DE6F75" w14:textId="478C0A09" w:rsidR="00941913" w:rsidRPr="00B90E49" w:rsidDel="00B57D4F" w:rsidRDefault="00941913" w:rsidP="002E556D">
      <w:pPr>
        <w:rPr>
          <w:del w:id="293" w:author="Nordic REG LOC MV" w:date="2025-08-04T12:44:00Z" w16du:dateUtc="2025-08-04T09:44:00Z"/>
          <w:szCs w:val="22"/>
        </w:rPr>
      </w:pPr>
      <w:del w:id="294" w:author="Nordic REG LOC MV" w:date="2025-08-04T12:44:00Z" w16du:dateUtc="2025-08-04T09:44:00Z">
        <w:r w:rsidRPr="00B90E49" w:rsidDel="00B57D4F">
          <w:rPr>
            <w:szCs w:val="22"/>
          </w:rPr>
          <w:delText>Holland</w:delText>
        </w:r>
      </w:del>
    </w:p>
    <w:p w14:paraId="0E66B439" w14:textId="77777777" w:rsidR="00941913" w:rsidRPr="00B90E49" w:rsidRDefault="00941913" w:rsidP="002E556D">
      <w:pPr>
        <w:rPr>
          <w:szCs w:val="22"/>
        </w:rPr>
      </w:pPr>
    </w:p>
    <w:p w14:paraId="151CA495" w14:textId="77777777" w:rsidR="00941913" w:rsidRPr="00B90E49" w:rsidRDefault="00941913" w:rsidP="002E556D">
      <w:pPr>
        <w:rPr>
          <w:szCs w:val="22"/>
        </w:rPr>
      </w:pPr>
    </w:p>
    <w:p w14:paraId="06E2B29D"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12.</w:t>
      </w:r>
      <w:r w:rsidRPr="00B90E49">
        <w:rPr>
          <w:b/>
        </w:rPr>
        <w:tab/>
        <w:t>MARKAÐSLEYFISNÚMER</w:t>
      </w:r>
    </w:p>
    <w:p w14:paraId="41EAD347" w14:textId="77777777" w:rsidR="00941913" w:rsidRPr="00B90E49" w:rsidRDefault="00941913" w:rsidP="002A78C3">
      <w:pPr>
        <w:keepNext/>
        <w:rPr>
          <w:szCs w:val="22"/>
        </w:rPr>
      </w:pPr>
    </w:p>
    <w:p w14:paraId="68B82501" w14:textId="77777777" w:rsidR="00941913" w:rsidRPr="00B90E49" w:rsidRDefault="00941913" w:rsidP="002E556D">
      <w:pPr>
        <w:rPr>
          <w:szCs w:val="22"/>
        </w:rPr>
      </w:pPr>
      <w:r w:rsidRPr="00B90E49">
        <w:t>EU/1/09/546/005</w:t>
      </w:r>
    </w:p>
    <w:p w14:paraId="7B708BE0" w14:textId="77777777" w:rsidR="00941913" w:rsidRPr="00B90E49" w:rsidRDefault="00941913" w:rsidP="002E556D">
      <w:pPr>
        <w:rPr>
          <w:szCs w:val="22"/>
        </w:rPr>
      </w:pPr>
    </w:p>
    <w:p w14:paraId="27B2FB86" w14:textId="77777777" w:rsidR="00941913" w:rsidRPr="00B90E49" w:rsidRDefault="00941913" w:rsidP="002E556D">
      <w:pPr>
        <w:rPr>
          <w:szCs w:val="22"/>
        </w:rPr>
      </w:pPr>
    </w:p>
    <w:p w14:paraId="186813EE"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13.</w:t>
      </w:r>
      <w:r w:rsidRPr="00B90E49">
        <w:rPr>
          <w:b/>
        </w:rPr>
        <w:tab/>
        <w:t>LOTUNÚMER</w:t>
      </w:r>
    </w:p>
    <w:p w14:paraId="6BD1598A" w14:textId="77777777" w:rsidR="00941913" w:rsidRPr="00B90E49" w:rsidRDefault="00941913" w:rsidP="002A78C3">
      <w:pPr>
        <w:keepNext/>
        <w:rPr>
          <w:szCs w:val="22"/>
        </w:rPr>
      </w:pPr>
    </w:p>
    <w:p w14:paraId="5964F94B" w14:textId="77777777" w:rsidR="00941913" w:rsidRPr="00B90E49" w:rsidRDefault="00941913" w:rsidP="002E556D">
      <w:pPr>
        <w:rPr>
          <w:szCs w:val="22"/>
        </w:rPr>
      </w:pPr>
      <w:r w:rsidRPr="00B90E49">
        <w:rPr>
          <w:szCs w:val="22"/>
        </w:rPr>
        <w:t>Lot</w:t>
      </w:r>
    </w:p>
    <w:p w14:paraId="11BC9D52" w14:textId="77777777" w:rsidR="00941913" w:rsidRPr="00B90E49" w:rsidRDefault="00941913" w:rsidP="002E556D">
      <w:pPr>
        <w:rPr>
          <w:szCs w:val="22"/>
        </w:rPr>
      </w:pPr>
    </w:p>
    <w:p w14:paraId="0BEC1BEC" w14:textId="77777777" w:rsidR="00941913" w:rsidRPr="00B90E49" w:rsidRDefault="00941913" w:rsidP="002E556D">
      <w:pPr>
        <w:rPr>
          <w:szCs w:val="22"/>
        </w:rPr>
      </w:pPr>
    </w:p>
    <w:p w14:paraId="7BF7EAFF"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14.</w:t>
      </w:r>
      <w:r w:rsidRPr="00B90E49">
        <w:rPr>
          <w:b/>
        </w:rPr>
        <w:tab/>
        <w:t>AFGREIÐSLUTILHÖGUN</w:t>
      </w:r>
    </w:p>
    <w:p w14:paraId="70FF36AA" w14:textId="77777777" w:rsidR="00941913" w:rsidRPr="00B90E49" w:rsidRDefault="00941913" w:rsidP="002A78C3">
      <w:pPr>
        <w:keepNext/>
        <w:rPr>
          <w:szCs w:val="22"/>
        </w:rPr>
      </w:pPr>
    </w:p>
    <w:p w14:paraId="09E105AE" w14:textId="77777777" w:rsidR="00941913" w:rsidRPr="00B90E49" w:rsidRDefault="00941913" w:rsidP="002E556D">
      <w:pPr>
        <w:rPr>
          <w:szCs w:val="22"/>
        </w:rPr>
      </w:pPr>
    </w:p>
    <w:p w14:paraId="18A3A9AC" w14:textId="77777777" w:rsidR="00941913" w:rsidRPr="00B90E49" w:rsidRDefault="00941913" w:rsidP="002E556D">
      <w:pPr>
        <w:rPr>
          <w:szCs w:val="22"/>
        </w:rPr>
      </w:pPr>
    </w:p>
    <w:p w14:paraId="59B0ED92"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15.</w:t>
      </w:r>
      <w:r w:rsidRPr="00B90E49">
        <w:rPr>
          <w:b/>
        </w:rPr>
        <w:tab/>
        <w:t>NOTKUNARLEIÐBEININGAR</w:t>
      </w:r>
    </w:p>
    <w:p w14:paraId="7396DBD1" w14:textId="77777777" w:rsidR="00941913" w:rsidRPr="00B90E49" w:rsidRDefault="00941913" w:rsidP="002A78C3">
      <w:pPr>
        <w:keepNext/>
      </w:pPr>
    </w:p>
    <w:p w14:paraId="7D7BE2B3" w14:textId="77777777" w:rsidR="00941913" w:rsidRPr="00B90E49" w:rsidRDefault="00941913" w:rsidP="002E556D"/>
    <w:p w14:paraId="14B4DDF2" w14:textId="77777777" w:rsidR="00941913" w:rsidRPr="00B90E49" w:rsidRDefault="00941913" w:rsidP="002E556D"/>
    <w:p w14:paraId="79B35C8F"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16.</w:t>
      </w:r>
      <w:r w:rsidRPr="00B90E49">
        <w:rPr>
          <w:b/>
        </w:rPr>
        <w:tab/>
        <w:t>UPPLÝSINGAR MEÐ BLINDRALETRI</w:t>
      </w:r>
    </w:p>
    <w:p w14:paraId="70F2DD5F" w14:textId="77777777" w:rsidR="00941913" w:rsidRPr="00B90E49" w:rsidRDefault="00941913" w:rsidP="002A78C3">
      <w:pPr>
        <w:keepNext/>
      </w:pPr>
    </w:p>
    <w:p w14:paraId="3023766E" w14:textId="6CD38656" w:rsidR="00941913" w:rsidRPr="00B90E49" w:rsidRDefault="00941913" w:rsidP="002E556D">
      <w:pPr>
        <w:rPr>
          <w:szCs w:val="22"/>
        </w:rPr>
      </w:pPr>
      <w:r w:rsidRPr="00B90E49">
        <w:rPr>
          <w:szCs w:val="22"/>
        </w:rPr>
        <w:t>Simponi 100 mg</w:t>
      </w:r>
    </w:p>
    <w:p w14:paraId="5B83299C" w14:textId="77777777" w:rsidR="00851E20" w:rsidRPr="00B90E49" w:rsidRDefault="00851E20" w:rsidP="002E556D">
      <w:pPr>
        <w:rPr>
          <w:szCs w:val="22"/>
        </w:rPr>
      </w:pPr>
    </w:p>
    <w:p w14:paraId="51E022BB" w14:textId="77777777" w:rsidR="00851E20" w:rsidRPr="00B90E49" w:rsidRDefault="00851E20" w:rsidP="002E556D">
      <w:pPr>
        <w:rPr>
          <w:szCs w:val="22"/>
        </w:rPr>
      </w:pPr>
    </w:p>
    <w:p w14:paraId="1EA150B4"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t>17.</w:t>
      </w:r>
      <w:r w:rsidRPr="00B90E49">
        <w:rPr>
          <w:b/>
        </w:rPr>
        <w:tab/>
        <w:t>EINKVÆMT AUÐKENNI – TVÍVÍTT STRIKAMERKI</w:t>
      </w:r>
    </w:p>
    <w:p w14:paraId="2DA1CB07" w14:textId="77777777" w:rsidR="00CA1173" w:rsidRPr="00B90E49" w:rsidRDefault="00CA1173" w:rsidP="00851E20">
      <w:pPr>
        <w:keepNext/>
        <w:rPr>
          <w:szCs w:val="22"/>
        </w:rPr>
      </w:pPr>
    </w:p>
    <w:p w14:paraId="32F6A9E1" w14:textId="77777777" w:rsidR="00CA1173" w:rsidRPr="00B90E49" w:rsidRDefault="00CA1173" w:rsidP="00CA1173">
      <w:pPr>
        <w:rPr>
          <w:szCs w:val="22"/>
        </w:rPr>
      </w:pPr>
      <w:r w:rsidRPr="006E350D">
        <w:rPr>
          <w:szCs w:val="22"/>
          <w:highlight w:val="lightGray"/>
        </w:rPr>
        <w:t>Á pakkningunni er tvívítt strikamerki með einkvæmu auðkenni</w:t>
      </w:r>
      <w:r w:rsidR="00D37C76" w:rsidRPr="006E350D">
        <w:rPr>
          <w:szCs w:val="22"/>
          <w:highlight w:val="lightGray"/>
        </w:rPr>
        <w:t>.</w:t>
      </w:r>
    </w:p>
    <w:p w14:paraId="3BDFEA84" w14:textId="77777777" w:rsidR="00CA1173" w:rsidRPr="00B90E49" w:rsidRDefault="00CA1173" w:rsidP="00CA1173">
      <w:pPr>
        <w:rPr>
          <w:szCs w:val="22"/>
        </w:rPr>
      </w:pPr>
    </w:p>
    <w:p w14:paraId="18349243" w14:textId="77777777" w:rsidR="00CA1173" w:rsidRPr="00B90E49" w:rsidRDefault="00CA1173" w:rsidP="00CA1173">
      <w:pPr>
        <w:rPr>
          <w:szCs w:val="22"/>
        </w:rPr>
      </w:pPr>
    </w:p>
    <w:p w14:paraId="33DBD2AE"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18.</w:t>
      </w:r>
      <w:r w:rsidRPr="00B90E49">
        <w:rPr>
          <w:b/>
        </w:rPr>
        <w:tab/>
        <w:t>EINKVÆMT AUÐKENNI – UPPLÝSINGAR SEM FÓLK GETUR LESIÐ</w:t>
      </w:r>
    </w:p>
    <w:p w14:paraId="132E3BD9" w14:textId="77777777" w:rsidR="00CA1173" w:rsidRPr="00B90E49" w:rsidRDefault="00CA1173" w:rsidP="00851E20">
      <w:pPr>
        <w:keepNext/>
        <w:rPr>
          <w:szCs w:val="22"/>
        </w:rPr>
      </w:pPr>
    </w:p>
    <w:p w14:paraId="6FBAB71D" w14:textId="77777777" w:rsidR="00D8551E" w:rsidRPr="00B90E49" w:rsidRDefault="00CA1173" w:rsidP="000D015B">
      <w:pPr>
        <w:keepNext/>
        <w:rPr>
          <w:szCs w:val="22"/>
        </w:rPr>
      </w:pPr>
      <w:r w:rsidRPr="00B90E49">
        <w:rPr>
          <w:szCs w:val="22"/>
        </w:rPr>
        <w:t>PC</w:t>
      </w:r>
    </w:p>
    <w:p w14:paraId="690FD815" w14:textId="77777777" w:rsidR="00D8551E" w:rsidRPr="00B90E49" w:rsidRDefault="00CA1173" w:rsidP="000D015B">
      <w:pPr>
        <w:keepNext/>
        <w:rPr>
          <w:szCs w:val="22"/>
        </w:rPr>
      </w:pPr>
      <w:r w:rsidRPr="00B90E49">
        <w:rPr>
          <w:szCs w:val="22"/>
        </w:rPr>
        <w:t>SN</w:t>
      </w:r>
    </w:p>
    <w:p w14:paraId="1FE183E9" w14:textId="77777777" w:rsidR="00D8551E" w:rsidRPr="00B90E49" w:rsidRDefault="00CA1173" w:rsidP="00CA1173">
      <w:pPr>
        <w:rPr>
          <w:szCs w:val="22"/>
        </w:rPr>
      </w:pPr>
      <w:r w:rsidRPr="00B90E49">
        <w:rPr>
          <w:szCs w:val="22"/>
        </w:rPr>
        <w:t>NN</w:t>
      </w:r>
    </w:p>
    <w:p w14:paraId="298E32CD" w14:textId="77777777" w:rsidR="00941913" w:rsidRPr="00B90E49" w:rsidRDefault="00941913" w:rsidP="002E556D">
      <w:pPr>
        <w:pBdr>
          <w:top w:val="single" w:sz="4" w:space="1" w:color="auto"/>
          <w:left w:val="single" w:sz="4" w:space="4" w:color="auto"/>
          <w:bottom w:val="single" w:sz="4" w:space="1" w:color="auto"/>
          <w:right w:val="single" w:sz="4" w:space="4" w:color="auto"/>
        </w:pBdr>
        <w:rPr>
          <w:b/>
          <w:bCs/>
        </w:rPr>
      </w:pPr>
      <w:r w:rsidRPr="00B90E49">
        <w:rPr>
          <w:b/>
          <w:bCs/>
        </w:rPr>
        <w:br w:type="page"/>
      </w:r>
      <w:r w:rsidRPr="00B90E49">
        <w:rPr>
          <w:b/>
          <w:bCs/>
        </w:rPr>
        <w:lastRenderedPageBreak/>
        <w:t>UPPLÝSINGAR SEM EIGA AÐ KOMA FRAM Á YTRI UMBÚÐUM</w:t>
      </w:r>
    </w:p>
    <w:p w14:paraId="4F3F9BF1"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bCs/>
        </w:rPr>
      </w:pPr>
    </w:p>
    <w:p w14:paraId="564E529A" w14:textId="77777777" w:rsidR="00941913" w:rsidRPr="00B90E49" w:rsidRDefault="00941913" w:rsidP="002E556D">
      <w:pPr>
        <w:pBdr>
          <w:top w:val="single" w:sz="4" w:space="1" w:color="auto"/>
          <w:left w:val="single" w:sz="4" w:space="4" w:color="auto"/>
          <w:bottom w:val="single" w:sz="4" w:space="1" w:color="auto"/>
          <w:right w:val="single" w:sz="4" w:space="4" w:color="auto"/>
        </w:pBdr>
        <w:rPr>
          <w:b/>
          <w:bCs/>
        </w:rPr>
      </w:pPr>
      <w:r w:rsidRPr="00B90E49">
        <w:rPr>
          <w:b/>
          <w:bCs/>
        </w:rPr>
        <w:t>ASKJA MEÐ 1 ÁFYLLTUM LYFJAPENNA SEM INNRI UMBÚÐIR / HLUTI FJÖLPAKKNINGAR (ÁN BLUE BOX)</w:t>
      </w:r>
    </w:p>
    <w:p w14:paraId="15C3C6EC" w14:textId="77777777" w:rsidR="00941913" w:rsidRPr="00B90E49" w:rsidRDefault="00941913" w:rsidP="002E556D"/>
    <w:p w14:paraId="12B31192" w14:textId="77777777" w:rsidR="00941913" w:rsidRPr="00B90E49" w:rsidRDefault="00941913" w:rsidP="002E556D"/>
    <w:p w14:paraId="7AB5CC9A"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w:t>
      </w:r>
    </w:p>
    <w:p w14:paraId="2B77237D" w14:textId="77777777" w:rsidR="00941913" w:rsidRPr="00B90E49" w:rsidRDefault="00941913" w:rsidP="002A78C3">
      <w:pPr>
        <w:keepNext/>
      </w:pPr>
    </w:p>
    <w:p w14:paraId="1499297C" w14:textId="77777777" w:rsidR="00941913" w:rsidRPr="00B90E49" w:rsidRDefault="00941913" w:rsidP="002E556D">
      <w:pPr>
        <w:rPr>
          <w:szCs w:val="22"/>
        </w:rPr>
      </w:pPr>
      <w:r w:rsidRPr="00B90E49">
        <w:rPr>
          <w:szCs w:val="22"/>
        </w:rPr>
        <w:t>Simponi 100 mg stungulyf, lausn í áfylltum lyfjapenna</w:t>
      </w:r>
    </w:p>
    <w:p w14:paraId="52D940EE" w14:textId="77777777" w:rsidR="00941913" w:rsidRPr="00B90E49" w:rsidRDefault="00941913" w:rsidP="002E556D">
      <w:pPr>
        <w:rPr>
          <w:szCs w:val="22"/>
        </w:rPr>
      </w:pPr>
      <w:r w:rsidRPr="00B90E49">
        <w:rPr>
          <w:szCs w:val="22"/>
        </w:rPr>
        <w:t>golimumab</w:t>
      </w:r>
    </w:p>
    <w:p w14:paraId="739CBDDA" w14:textId="77777777" w:rsidR="00941913" w:rsidRPr="00B90E49" w:rsidRDefault="00941913" w:rsidP="002E556D">
      <w:pPr>
        <w:rPr>
          <w:szCs w:val="22"/>
        </w:rPr>
      </w:pPr>
    </w:p>
    <w:p w14:paraId="5F2C5AC4" w14:textId="77777777" w:rsidR="00941913" w:rsidRPr="00B90E49" w:rsidRDefault="00941913" w:rsidP="002E556D">
      <w:pPr>
        <w:rPr>
          <w:szCs w:val="22"/>
        </w:rPr>
      </w:pPr>
    </w:p>
    <w:p w14:paraId="43A2F3BC"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VIRK(T) EFNI</w:t>
      </w:r>
    </w:p>
    <w:p w14:paraId="5D6D47AA" w14:textId="77777777" w:rsidR="00941913" w:rsidRPr="00B90E49" w:rsidRDefault="00941913" w:rsidP="002A78C3">
      <w:pPr>
        <w:keepNext/>
        <w:rPr>
          <w:szCs w:val="22"/>
        </w:rPr>
      </w:pPr>
    </w:p>
    <w:p w14:paraId="446332D4" w14:textId="3E5524A5" w:rsidR="00941913" w:rsidRPr="00B90E49" w:rsidRDefault="00941913" w:rsidP="002E556D">
      <w:pPr>
        <w:rPr>
          <w:szCs w:val="22"/>
        </w:rPr>
      </w:pPr>
      <w:r w:rsidRPr="00B90E49">
        <w:rPr>
          <w:szCs w:val="22"/>
        </w:rPr>
        <w:t>Hver 1 ml áfylltur lyfjapenni inniheldur 100 mg af golimumabi</w:t>
      </w:r>
      <w:ins w:id="295" w:author="Nordic REG LOC MV" w:date="2025-08-04T12:56:00Z" w16du:dateUtc="2025-08-04T09:56:00Z">
        <w:r w:rsidR="009139E6">
          <w:rPr>
            <w:szCs w:val="22"/>
          </w:rPr>
          <w:t>.</w:t>
        </w:r>
      </w:ins>
    </w:p>
    <w:p w14:paraId="2CA1C256" w14:textId="77777777" w:rsidR="00941913" w:rsidRPr="00B90E49" w:rsidRDefault="00941913" w:rsidP="002E556D">
      <w:pPr>
        <w:rPr>
          <w:szCs w:val="22"/>
        </w:rPr>
      </w:pPr>
    </w:p>
    <w:p w14:paraId="54A9367B" w14:textId="77777777" w:rsidR="00941913" w:rsidRPr="00B90E49" w:rsidRDefault="00941913" w:rsidP="002E556D">
      <w:pPr>
        <w:rPr>
          <w:szCs w:val="22"/>
        </w:rPr>
      </w:pPr>
    </w:p>
    <w:p w14:paraId="7A9BF355"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HJÁLPAREFNI</w:t>
      </w:r>
    </w:p>
    <w:p w14:paraId="4BD2FE3D" w14:textId="77777777" w:rsidR="00941913" w:rsidRPr="00B90E49" w:rsidRDefault="00941913" w:rsidP="002A78C3">
      <w:pPr>
        <w:keepNext/>
        <w:rPr>
          <w:szCs w:val="22"/>
        </w:rPr>
      </w:pPr>
    </w:p>
    <w:p w14:paraId="78703576" w14:textId="77777777" w:rsidR="00941913" w:rsidRPr="00B90E49" w:rsidRDefault="00941913" w:rsidP="002E556D">
      <w:pPr>
        <w:rPr>
          <w:szCs w:val="22"/>
        </w:rPr>
      </w:pPr>
      <w:r w:rsidRPr="00B90E49">
        <w:rPr>
          <w:szCs w:val="22"/>
        </w:rPr>
        <w:t>Hjálparefni: sorbitól (E420), histidín, histidín hýdróklóríð einhýdrat, pólýsorbat</w:t>
      </w:r>
      <w:r w:rsidR="00527E2A" w:rsidRPr="00B90E49">
        <w:rPr>
          <w:szCs w:val="22"/>
        </w:rPr>
        <w:t> 8</w:t>
      </w:r>
      <w:r w:rsidRPr="00B90E49">
        <w:rPr>
          <w:szCs w:val="22"/>
        </w:rPr>
        <w:t>0 og vatn fyrir stungulyf.</w:t>
      </w:r>
      <w:r w:rsidR="008B411C" w:rsidRPr="006E350D">
        <w:rPr>
          <w:szCs w:val="22"/>
          <w:highlight w:val="lightGray"/>
        </w:rPr>
        <w:t xml:space="preserve"> Lesið fylgiseðilinn fyrir notkun.</w:t>
      </w:r>
    </w:p>
    <w:p w14:paraId="03BFDEC4" w14:textId="77777777" w:rsidR="00941913" w:rsidRPr="00B90E49" w:rsidRDefault="00941913" w:rsidP="002E556D">
      <w:pPr>
        <w:rPr>
          <w:szCs w:val="22"/>
        </w:rPr>
      </w:pPr>
    </w:p>
    <w:p w14:paraId="72D1B215" w14:textId="77777777" w:rsidR="00941913" w:rsidRPr="00B90E49" w:rsidRDefault="00941913" w:rsidP="002E556D">
      <w:pPr>
        <w:autoSpaceDE w:val="0"/>
        <w:autoSpaceDN w:val="0"/>
        <w:adjustRightInd w:val="0"/>
        <w:rPr>
          <w:szCs w:val="22"/>
        </w:rPr>
      </w:pPr>
    </w:p>
    <w:p w14:paraId="71A9C843"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LYFJAFORM OG INNIHALD</w:t>
      </w:r>
    </w:p>
    <w:p w14:paraId="19749D44" w14:textId="77777777" w:rsidR="00941913" w:rsidRPr="00B90E49" w:rsidRDefault="00941913" w:rsidP="002A78C3">
      <w:pPr>
        <w:keepNext/>
        <w:autoSpaceDE w:val="0"/>
        <w:autoSpaceDN w:val="0"/>
        <w:adjustRightInd w:val="0"/>
        <w:rPr>
          <w:szCs w:val="22"/>
        </w:rPr>
      </w:pPr>
    </w:p>
    <w:p w14:paraId="29C1F4F9" w14:textId="77777777" w:rsidR="008B411C" w:rsidRPr="00B90E49" w:rsidRDefault="008B411C" w:rsidP="002E556D">
      <w:pPr>
        <w:rPr>
          <w:szCs w:val="22"/>
        </w:rPr>
      </w:pPr>
      <w:r w:rsidRPr="006E350D">
        <w:rPr>
          <w:szCs w:val="22"/>
          <w:highlight w:val="lightGray"/>
        </w:rPr>
        <w:t>Stungulyf, lausn í áfylltum lyfjapenna</w:t>
      </w:r>
      <w:r w:rsidRPr="00B90E49">
        <w:rPr>
          <w:szCs w:val="22"/>
        </w:rPr>
        <w:t xml:space="preserve"> (SmartJect)</w:t>
      </w:r>
    </w:p>
    <w:p w14:paraId="10DFC1F0" w14:textId="77777777" w:rsidR="00941913" w:rsidRPr="00B90E49" w:rsidRDefault="00941913" w:rsidP="002E556D">
      <w:pPr>
        <w:rPr>
          <w:szCs w:val="22"/>
        </w:rPr>
      </w:pPr>
      <w:r w:rsidRPr="00B90E49">
        <w:rPr>
          <w:szCs w:val="22"/>
        </w:rPr>
        <w:t>1 áfylltur lyfjapenni</w:t>
      </w:r>
    </w:p>
    <w:p w14:paraId="731FC09E" w14:textId="77777777" w:rsidR="00941913" w:rsidRPr="00B90E49" w:rsidRDefault="00941913" w:rsidP="002E556D">
      <w:pPr>
        <w:rPr>
          <w:szCs w:val="22"/>
        </w:rPr>
      </w:pPr>
      <w:r w:rsidRPr="00B90E49">
        <w:rPr>
          <w:szCs w:val="22"/>
        </w:rPr>
        <w:t>Hluti fjölpakkningar. Pakkningarnar má ekki selja stakar.</w:t>
      </w:r>
    </w:p>
    <w:p w14:paraId="242D6297" w14:textId="77777777" w:rsidR="00941913" w:rsidRPr="00B90E49" w:rsidRDefault="00941913" w:rsidP="002E556D">
      <w:pPr>
        <w:rPr>
          <w:szCs w:val="22"/>
        </w:rPr>
      </w:pPr>
    </w:p>
    <w:p w14:paraId="7C2BF1A0" w14:textId="77777777" w:rsidR="00941913" w:rsidRPr="00B90E49" w:rsidRDefault="00941913" w:rsidP="002E556D">
      <w:pPr>
        <w:rPr>
          <w:szCs w:val="22"/>
        </w:rPr>
      </w:pPr>
    </w:p>
    <w:p w14:paraId="3CE17EDC"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AÐFERÐ VIÐ LYFJAGJÖF OG ÍKOMULEIÐ(IR)</w:t>
      </w:r>
    </w:p>
    <w:p w14:paraId="31CCA1F4" w14:textId="77777777" w:rsidR="00941913" w:rsidRPr="00B90E49" w:rsidRDefault="00941913" w:rsidP="002A78C3">
      <w:pPr>
        <w:keepNext/>
        <w:rPr>
          <w:szCs w:val="22"/>
        </w:rPr>
      </w:pPr>
    </w:p>
    <w:p w14:paraId="126DD3ED" w14:textId="7845C888" w:rsidR="00941913" w:rsidRPr="00B90E49" w:rsidRDefault="00941913" w:rsidP="002E556D">
      <w:pPr>
        <w:rPr>
          <w:szCs w:val="22"/>
        </w:rPr>
      </w:pPr>
      <w:r w:rsidRPr="00B90E49">
        <w:rPr>
          <w:szCs w:val="22"/>
        </w:rPr>
        <w:t>Má ekki hrista</w:t>
      </w:r>
      <w:ins w:id="296" w:author="Nordic REG LOC MV" w:date="2025-08-04T12:56:00Z" w16du:dateUtc="2025-08-04T09:56:00Z">
        <w:r w:rsidR="009139E6">
          <w:rPr>
            <w:szCs w:val="22"/>
          </w:rPr>
          <w:t>.</w:t>
        </w:r>
      </w:ins>
    </w:p>
    <w:p w14:paraId="1A67ED1D" w14:textId="26C4AEDB" w:rsidR="00941913" w:rsidRPr="00B90E49" w:rsidRDefault="00941913" w:rsidP="002E556D">
      <w:pPr>
        <w:rPr>
          <w:szCs w:val="22"/>
        </w:rPr>
      </w:pPr>
      <w:r w:rsidRPr="00B90E49">
        <w:rPr>
          <w:szCs w:val="22"/>
        </w:rPr>
        <w:t>Lesið fylgiseðilinn fyrir notkun</w:t>
      </w:r>
      <w:ins w:id="297" w:author="Nordic REG LOC MV" w:date="2025-08-04T12:56:00Z" w16du:dateUtc="2025-08-04T09:56:00Z">
        <w:r w:rsidR="009139E6">
          <w:rPr>
            <w:szCs w:val="22"/>
          </w:rPr>
          <w:t>.</w:t>
        </w:r>
      </w:ins>
    </w:p>
    <w:p w14:paraId="200025FD" w14:textId="77777777" w:rsidR="00941913" w:rsidRPr="00B90E49" w:rsidRDefault="00941913" w:rsidP="002E556D">
      <w:pPr>
        <w:rPr>
          <w:szCs w:val="22"/>
        </w:rPr>
      </w:pPr>
      <w:r w:rsidRPr="00B90E49">
        <w:rPr>
          <w:szCs w:val="22"/>
        </w:rPr>
        <w:t>Til notkunar undir húð</w:t>
      </w:r>
    </w:p>
    <w:p w14:paraId="40BE1415" w14:textId="77777777" w:rsidR="00941913" w:rsidRPr="00B90E49" w:rsidRDefault="00941913" w:rsidP="002E556D">
      <w:pPr>
        <w:rPr>
          <w:szCs w:val="22"/>
        </w:rPr>
      </w:pPr>
    </w:p>
    <w:p w14:paraId="571533CF" w14:textId="77777777" w:rsidR="00941913" w:rsidRPr="00B90E49" w:rsidRDefault="00941913" w:rsidP="002E556D">
      <w:pPr>
        <w:rPr>
          <w:szCs w:val="22"/>
        </w:rPr>
      </w:pPr>
    </w:p>
    <w:p w14:paraId="63715F4B"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SÉRSTÖK VARNAÐARORÐ UM AÐ LYFIÐ SKULI GEYMT ÞAR SEM BÖRN HVORKI NÁ TIL NÉ SJÁ</w:t>
      </w:r>
    </w:p>
    <w:p w14:paraId="0F61AAF3" w14:textId="77777777" w:rsidR="00941913" w:rsidRPr="00B90E49" w:rsidRDefault="00941913" w:rsidP="002A78C3">
      <w:pPr>
        <w:keepNext/>
        <w:rPr>
          <w:szCs w:val="22"/>
        </w:rPr>
      </w:pPr>
    </w:p>
    <w:p w14:paraId="30E7D291" w14:textId="77777777" w:rsidR="00941913" w:rsidRPr="00B90E49" w:rsidRDefault="00941913" w:rsidP="002E556D">
      <w:pPr>
        <w:rPr>
          <w:szCs w:val="22"/>
        </w:rPr>
      </w:pPr>
      <w:r w:rsidRPr="00B90E49">
        <w:rPr>
          <w:szCs w:val="22"/>
        </w:rPr>
        <w:t>Geymið þar sem börn hvorki ná til né sjá.</w:t>
      </w:r>
    </w:p>
    <w:p w14:paraId="4885D78C" w14:textId="77777777" w:rsidR="00941913" w:rsidRPr="00B90E49" w:rsidRDefault="00941913" w:rsidP="002E556D">
      <w:pPr>
        <w:rPr>
          <w:szCs w:val="22"/>
        </w:rPr>
      </w:pPr>
    </w:p>
    <w:p w14:paraId="51AAEBA7" w14:textId="77777777" w:rsidR="00941913" w:rsidRPr="00B90E49" w:rsidRDefault="00941913" w:rsidP="002E556D">
      <w:pPr>
        <w:rPr>
          <w:szCs w:val="22"/>
        </w:rPr>
      </w:pPr>
    </w:p>
    <w:p w14:paraId="251F3EAF"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7.</w:t>
      </w:r>
      <w:r w:rsidRPr="00B90E49">
        <w:rPr>
          <w:b/>
        </w:rPr>
        <w:tab/>
        <w:t>ÖNNUR SÉRSTÖK VARNAÐARORÐ, EF MEÐ ÞARF</w:t>
      </w:r>
    </w:p>
    <w:p w14:paraId="3AB49152" w14:textId="77777777" w:rsidR="00941913" w:rsidRPr="00B90E49" w:rsidRDefault="00941913" w:rsidP="002A78C3">
      <w:pPr>
        <w:keepNext/>
        <w:rPr>
          <w:szCs w:val="22"/>
        </w:rPr>
      </w:pPr>
    </w:p>
    <w:p w14:paraId="3C37D726" w14:textId="77777777" w:rsidR="00941913" w:rsidRPr="00B90E49" w:rsidRDefault="00941913" w:rsidP="002E556D">
      <w:pPr>
        <w:rPr>
          <w:szCs w:val="22"/>
        </w:rPr>
      </w:pPr>
      <w:r w:rsidRPr="00B90E49">
        <w:rPr>
          <w:szCs w:val="22"/>
        </w:rPr>
        <w:t xml:space="preserve">Nálarhlífin inniheldur latex gúmmí. </w:t>
      </w:r>
      <w:r w:rsidRPr="006E350D">
        <w:rPr>
          <w:szCs w:val="22"/>
          <w:highlight w:val="lightGray"/>
        </w:rPr>
        <w:t>Sjá fylgiseðilinn til frekari upplýsinga.</w:t>
      </w:r>
    </w:p>
    <w:p w14:paraId="454596E9" w14:textId="77777777" w:rsidR="008B411C" w:rsidRPr="00B90E49" w:rsidRDefault="008B411C" w:rsidP="002E556D">
      <w:pPr>
        <w:rPr>
          <w:szCs w:val="22"/>
        </w:rPr>
      </w:pPr>
      <w:r w:rsidRPr="00B90E49">
        <w:rPr>
          <w:szCs w:val="22"/>
        </w:rPr>
        <w:t>Takið pennann úr öskjunni og látið vera í stofuhita í 30 mínútur fyrir notkun.</w:t>
      </w:r>
    </w:p>
    <w:p w14:paraId="19BB34C6" w14:textId="77777777" w:rsidR="00941913" w:rsidRPr="00B90E49" w:rsidRDefault="00941913" w:rsidP="002E556D">
      <w:pPr>
        <w:rPr>
          <w:szCs w:val="22"/>
        </w:rPr>
      </w:pPr>
    </w:p>
    <w:p w14:paraId="3DE45863" w14:textId="77777777" w:rsidR="00941913" w:rsidRPr="00B90E49" w:rsidRDefault="00941913" w:rsidP="002E556D">
      <w:pPr>
        <w:rPr>
          <w:szCs w:val="22"/>
        </w:rPr>
      </w:pPr>
    </w:p>
    <w:p w14:paraId="7C1F9A3D"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8.</w:t>
      </w:r>
      <w:r w:rsidRPr="00B90E49">
        <w:rPr>
          <w:b/>
        </w:rPr>
        <w:tab/>
        <w:t>FYRNINGARDAGSETNING</w:t>
      </w:r>
    </w:p>
    <w:p w14:paraId="636D12EA" w14:textId="77777777" w:rsidR="00941913" w:rsidRPr="00B90E49" w:rsidRDefault="00941913" w:rsidP="002A78C3">
      <w:pPr>
        <w:keepNext/>
        <w:rPr>
          <w:szCs w:val="22"/>
        </w:rPr>
      </w:pPr>
    </w:p>
    <w:p w14:paraId="6A7B857B" w14:textId="77777777" w:rsidR="00941913" w:rsidRPr="00B90E49" w:rsidRDefault="00941913" w:rsidP="002E556D">
      <w:pPr>
        <w:rPr>
          <w:szCs w:val="22"/>
        </w:rPr>
      </w:pPr>
      <w:r w:rsidRPr="00B90E49">
        <w:rPr>
          <w:szCs w:val="22"/>
        </w:rPr>
        <w:t>EXP</w:t>
      </w:r>
    </w:p>
    <w:p w14:paraId="1FBC9DCC" w14:textId="77777777" w:rsidR="00941913" w:rsidRPr="00B90E49" w:rsidRDefault="00E52B44" w:rsidP="002E556D">
      <w:pPr>
        <w:rPr>
          <w:szCs w:val="22"/>
        </w:rPr>
      </w:pPr>
      <w:r w:rsidRPr="00B90E49">
        <w:rPr>
          <w:szCs w:val="22"/>
        </w:rPr>
        <w:t>EXP, ef geymt við stofuhita</w:t>
      </w:r>
      <w:r w:rsidRPr="00B90E49">
        <w:t>___________________</w:t>
      </w:r>
    </w:p>
    <w:p w14:paraId="21FE53FB" w14:textId="77777777" w:rsidR="00941913" w:rsidRPr="00B90E49" w:rsidRDefault="00941913" w:rsidP="002E556D">
      <w:pPr>
        <w:rPr>
          <w:szCs w:val="22"/>
        </w:rPr>
      </w:pPr>
    </w:p>
    <w:p w14:paraId="34E898DB" w14:textId="77777777" w:rsidR="00DC3B25" w:rsidRPr="00B90E49" w:rsidRDefault="00DC3B25" w:rsidP="002E556D">
      <w:pPr>
        <w:rPr>
          <w:szCs w:val="22"/>
        </w:rPr>
      </w:pPr>
    </w:p>
    <w:p w14:paraId="5A3CC6C6" w14:textId="77777777" w:rsidR="00941913" w:rsidRPr="00B90E49" w:rsidRDefault="00941913" w:rsidP="00ED0903">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9.</w:t>
      </w:r>
      <w:r w:rsidRPr="00B90E49">
        <w:rPr>
          <w:b/>
        </w:rPr>
        <w:tab/>
        <w:t>SÉRSTÖK GEYMSLUSKILYRÐI</w:t>
      </w:r>
    </w:p>
    <w:p w14:paraId="68A28320" w14:textId="77777777" w:rsidR="00941913" w:rsidRPr="00B90E49" w:rsidRDefault="00941913" w:rsidP="00115EF9">
      <w:pPr>
        <w:keepNext/>
        <w:rPr>
          <w:szCs w:val="22"/>
        </w:rPr>
      </w:pPr>
    </w:p>
    <w:p w14:paraId="3D8D63BA" w14:textId="3E54D277" w:rsidR="008B411C" w:rsidRPr="00B90E49" w:rsidRDefault="008B411C" w:rsidP="002E556D">
      <w:pPr>
        <w:rPr>
          <w:szCs w:val="22"/>
        </w:rPr>
      </w:pPr>
      <w:r w:rsidRPr="00B90E49">
        <w:rPr>
          <w:szCs w:val="22"/>
        </w:rPr>
        <w:t>Geymið í kæli</w:t>
      </w:r>
      <w:ins w:id="298" w:author="Nordic REG LOC MV" w:date="2025-08-04T12:56:00Z" w16du:dateUtc="2025-08-04T09:56:00Z">
        <w:r w:rsidR="009139E6">
          <w:rPr>
            <w:szCs w:val="22"/>
          </w:rPr>
          <w:t>.</w:t>
        </w:r>
      </w:ins>
    </w:p>
    <w:p w14:paraId="7437AF22" w14:textId="4729C9BB" w:rsidR="00941913" w:rsidRPr="00B90E49" w:rsidRDefault="00941913" w:rsidP="002E556D">
      <w:pPr>
        <w:rPr>
          <w:szCs w:val="22"/>
        </w:rPr>
      </w:pPr>
      <w:r w:rsidRPr="00B90E49">
        <w:rPr>
          <w:szCs w:val="22"/>
        </w:rPr>
        <w:t>Má ekki frjósa</w:t>
      </w:r>
      <w:ins w:id="299" w:author="Nordic REG LOC MV" w:date="2025-08-04T12:56:00Z" w16du:dateUtc="2025-08-04T09:56:00Z">
        <w:r w:rsidR="009139E6">
          <w:rPr>
            <w:szCs w:val="22"/>
          </w:rPr>
          <w:t>.</w:t>
        </w:r>
      </w:ins>
    </w:p>
    <w:p w14:paraId="1746A005" w14:textId="452A8BF5" w:rsidR="00941913" w:rsidRPr="00B90E49" w:rsidRDefault="00941913" w:rsidP="002E556D">
      <w:pPr>
        <w:rPr>
          <w:szCs w:val="22"/>
        </w:rPr>
      </w:pPr>
      <w:r w:rsidRPr="00B90E49">
        <w:rPr>
          <w:szCs w:val="22"/>
        </w:rPr>
        <w:t>Geymið áfyllta lyfjapennann í ytri umbúðum til varnar gegn ljósi</w:t>
      </w:r>
      <w:ins w:id="300" w:author="Nordic REG LOC MV" w:date="2025-08-04T12:56:00Z" w16du:dateUtc="2025-08-04T09:56:00Z">
        <w:r w:rsidR="009139E6">
          <w:rPr>
            <w:szCs w:val="22"/>
          </w:rPr>
          <w:t>.</w:t>
        </w:r>
      </w:ins>
    </w:p>
    <w:p w14:paraId="0B758C41" w14:textId="1EBCB9CF" w:rsidR="00E52B44" w:rsidRPr="00B90E49" w:rsidRDefault="00E52B44" w:rsidP="00E52B44">
      <w:r w:rsidRPr="00B90E49">
        <w:t>Má geyma við stofuhita (að hámarki 25</w:t>
      </w:r>
      <w:ins w:id="301" w:author="Nordic REG LOC MV" w:date="2025-08-04T12:56:00Z" w16du:dateUtc="2025-08-04T09:56:00Z">
        <w:r w:rsidR="009139E6">
          <w:t> </w:t>
        </w:r>
      </w:ins>
      <w:r w:rsidRPr="00B90E49">
        <w:t>°C) í eitt tímabil sem varir allt að 30 daga en ekki umfram upprunalega fyrningardagsetningu.</w:t>
      </w:r>
    </w:p>
    <w:p w14:paraId="37924213" w14:textId="77777777" w:rsidR="00941913" w:rsidRPr="00B90E49" w:rsidRDefault="00941913" w:rsidP="002E556D">
      <w:pPr>
        <w:rPr>
          <w:szCs w:val="22"/>
        </w:rPr>
      </w:pPr>
    </w:p>
    <w:p w14:paraId="00FDB00B" w14:textId="77777777" w:rsidR="00941913" w:rsidRPr="00B90E49" w:rsidRDefault="00941913" w:rsidP="002E556D">
      <w:pPr>
        <w:rPr>
          <w:szCs w:val="22"/>
        </w:rPr>
      </w:pPr>
    </w:p>
    <w:p w14:paraId="1F574102"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10.</w:t>
      </w:r>
      <w:r w:rsidRPr="00B90E49">
        <w:rPr>
          <w:b/>
        </w:rPr>
        <w:tab/>
        <w:t>SÉRSTAKAR VARÚÐARRÁÐSTAFANIR VIÐ FÖRGUN LYFJALEIFA EÐA ÚRGANGS VEGNA LYFSINS ÞAR SEM VIÐ Á</w:t>
      </w:r>
    </w:p>
    <w:p w14:paraId="7165A73E" w14:textId="77777777" w:rsidR="00941913" w:rsidRPr="00B90E49" w:rsidRDefault="00941913" w:rsidP="002A78C3">
      <w:pPr>
        <w:keepNext/>
        <w:rPr>
          <w:szCs w:val="22"/>
        </w:rPr>
      </w:pPr>
    </w:p>
    <w:p w14:paraId="63CDDFBC" w14:textId="77777777" w:rsidR="00941913" w:rsidRPr="00B90E49" w:rsidRDefault="00941913" w:rsidP="002E556D">
      <w:pPr>
        <w:rPr>
          <w:szCs w:val="22"/>
        </w:rPr>
      </w:pPr>
    </w:p>
    <w:p w14:paraId="6C0D083C" w14:textId="77777777" w:rsidR="00941913" w:rsidRPr="00B90E49" w:rsidRDefault="00941913" w:rsidP="002E556D">
      <w:pPr>
        <w:rPr>
          <w:szCs w:val="22"/>
        </w:rPr>
      </w:pPr>
    </w:p>
    <w:p w14:paraId="4B01D6F0"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11.</w:t>
      </w:r>
      <w:r w:rsidRPr="00B90E49">
        <w:rPr>
          <w:b/>
        </w:rPr>
        <w:tab/>
        <w:t>NAFN OG HEIMILISFANG MARKAÐSLEYFISHAFA</w:t>
      </w:r>
    </w:p>
    <w:p w14:paraId="209F99D2" w14:textId="77777777" w:rsidR="00941913" w:rsidRPr="00B90E49" w:rsidRDefault="00941913" w:rsidP="002A78C3">
      <w:pPr>
        <w:keepNext/>
        <w:rPr>
          <w:szCs w:val="22"/>
        </w:rPr>
      </w:pPr>
    </w:p>
    <w:p w14:paraId="1F04A0D4" w14:textId="77777777" w:rsidR="00B57D4F" w:rsidRPr="00C12022" w:rsidRDefault="00B57D4F" w:rsidP="00B57D4F">
      <w:pPr>
        <w:rPr>
          <w:ins w:id="302" w:author="Nordic REG LOC MV" w:date="2025-08-04T12:44:00Z" w16du:dateUtc="2025-08-04T09:44:00Z"/>
        </w:rPr>
      </w:pPr>
      <w:ins w:id="303" w:author="Nordic REG LOC MV" w:date="2025-08-04T12:44:00Z" w16du:dateUtc="2025-08-04T09:44:00Z">
        <w:r w:rsidRPr="00C12022">
          <w:t>Janssen-Cilag International NV</w:t>
        </w:r>
      </w:ins>
    </w:p>
    <w:p w14:paraId="0F9A957F" w14:textId="77777777" w:rsidR="00B57D4F" w:rsidRPr="00C12022" w:rsidRDefault="00B57D4F" w:rsidP="00B57D4F">
      <w:pPr>
        <w:rPr>
          <w:ins w:id="304" w:author="Nordic REG LOC MV" w:date="2025-08-04T12:44:00Z" w16du:dateUtc="2025-08-04T09:44:00Z"/>
        </w:rPr>
      </w:pPr>
      <w:ins w:id="305" w:author="Nordic REG LOC MV" w:date="2025-08-04T12:44:00Z" w16du:dateUtc="2025-08-04T09:44:00Z">
        <w:r w:rsidRPr="00C12022">
          <w:t>Turnhoutseweg 30</w:t>
        </w:r>
      </w:ins>
    </w:p>
    <w:p w14:paraId="3865F09E" w14:textId="77777777" w:rsidR="00B57D4F" w:rsidRPr="00C12022" w:rsidRDefault="00B57D4F" w:rsidP="00B57D4F">
      <w:pPr>
        <w:rPr>
          <w:ins w:id="306" w:author="Nordic REG LOC MV" w:date="2025-08-04T12:44:00Z" w16du:dateUtc="2025-08-04T09:44:00Z"/>
        </w:rPr>
      </w:pPr>
      <w:ins w:id="307" w:author="Nordic REG LOC MV" w:date="2025-08-04T12:44:00Z" w16du:dateUtc="2025-08-04T09:44:00Z">
        <w:r w:rsidRPr="00C12022">
          <w:t>B-2340 Beerse</w:t>
        </w:r>
      </w:ins>
    </w:p>
    <w:p w14:paraId="39CCC22D" w14:textId="77777777" w:rsidR="00B57D4F" w:rsidRPr="00C12022" w:rsidRDefault="00B57D4F" w:rsidP="00B57D4F">
      <w:pPr>
        <w:rPr>
          <w:ins w:id="308" w:author="Nordic REG LOC MV" w:date="2025-08-04T12:44:00Z" w16du:dateUtc="2025-08-04T09:44:00Z"/>
          <w:szCs w:val="22"/>
        </w:rPr>
      </w:pPr>
      <w:ins w:id="309" w:author="Nordic REG LOC MV" w:date="2025-08-04T12:44:00Z" w16du:dateUtc="2025-08-04T09:44:00Z">
        <w:r w:rsidRPr="00C12022">
          <w:t>Belgía</w:t>
        </w:r>
      </w:ins>
    </w:p>
    <w:p w14:paraId="25DCBE98" w14:textId="4838D538" w:rsidR="00941913" w:rsidRPr="00B90E49" w:rsidDel="00B57D4F" w:rsidRDefault="00941913" w:rsidP="002E556D">
      <w:pPr>
        <w:rPr>
          <w:del w:id="310" w:author="Nordic REG LOC MV" w:date="2025-08-04T12:44:00Z" w16du:dateUtc="2025-08-04T09:44:00Z"/>
          <w:szCs w:val="22"/>
        </w:rPr>
      </w:pPr>
      <w:del w:id="311" w:author="Nordic REG LOC MV" w:date="2025-08-04T12:44:00Z" w16du:dateUtc="2025-08-04T09:44:00Z">
        <w:r w:rsidRPr="00B90E49" w:rsidDel="00B57D4F">
          <w:rPr>
            <w:szCs w:val="22"/>
          </w:rPr>
          <w:delText>Janssen Biologics B.V.</w:delText>
        </w:r>
      </w:del>
    </w:p>
    <w:p w14:paraId="208894A1" w14:textId="2B58DCD9" w:rsidR="00941913" w:rsidRPr="00B90E49" w:rsidDel="00B57D4F" w:rsidRDefault="00941913" w:rsidP="002E556D">
      <w:pPr>
        <w:rPr>
          <w:del w:id="312" w:author="Nordic REG LOC MV" w:date="2025-08-04T12:44:00Z" w16du:dateUtc="2025-08-04T09:44:00Z"/>
          <w:szCs w:val="22"/>
        </w:rPr>
      </w:pPr>
      <w:del w:id="313" w:author="Nordic REG LOC MV" w:date="2025-08-04T12:44:00Z" w16du:dateUtc="2025-08-04T09:44:00Z">
        <w:r w:rsidRPr="00B90E49" w:rsidDel="00B57D4F">
          <w:rPr>
            <w:szCs w:val="22"/>
          </w:rPr>
          <w:delText>Einsteinweg 101</w:delText>
        </w:r>
      </w:del>
    </w:p>
    <w:p w14:paraId="32BA9BF0" w14:textId="78EF91E4" w:rsidR="00941913" w:rsidRPr="00B90E49" w:rsidDel="00B57D4F" w:rsidRDefault="00941913" w:rsidP="002E556D">
      <w:pPr>
        <w:rPr>
          <w:del w:id="314" w:author="Nordic REG LOC MV" w:date="2025-08-04T12:44:00Z" w16du:dateUtc="2025-08-04T09:44:00Z"/>
          <w:szCs w:val="22"/>
        </w:rPr>
      </w:pPr>
      <w:del w:id="315" w:author="Nordic REG LOC MV" w:date="2025-08-04T12:44:00Z" w16du:dateUtc="2025-08-04T09:44:00Z">
        <w:r w:rsidRPr="00B90E49" w:rsidDel="00B57D4F">
          <w:rPr>
            <w:szCs w:val="22"/>
          </w:rPr>
          <w:delText>2333 CB Leiden</w:delText>
        </w:r>
      </w:del>
    </w:p>
    <w:p w14:paraId="3BFD098C" w14:textId="7E5F09B7" w:rsidR="00941913" w:rsidRPr="00B90E49" w:rsidDel="00B57D4F" w:rsidRDefault="00941913" w:rsidP="002E556D">
      <w:pPr>
        <w:rPr>
          <w:del w:id="316" w:author="Nordic REG LOC MV" w:date="2025-08-04T12:44:00Z" w16du:dateUtc="2025-08-04T09:44:00Z"/>
          <w:szCs w:val="22"/>
        </w:rPr>
      </w:pPr>
      <w:del w:id="317" w:author="Nordic REG LOC MV" w:date="2025-08-04T12:44:00Z" w16du:dateUtc="2025-08-04T09:44:00Z">
        <w:r w:rsidRPr="00B90E49" w:rsidDel="00B57D4F">
          <w:rPr>
            <w:szCs w:val="22"/>
          </w:rPr>
          <w:delText>Holland</w:delText>
        </w:r>
      </w:del>
    </w:p>
    <w:p w14:paraId="75642502" w14:textId="77777777" w:rsidR="00941913" w:rsidRPr="00B90E49" w:rsidRDefault="00941913" w:rsidP="002E556D">
      <w:pPr>
        <w:rPr>
          <w:szCs w:val="22"/>
        </w:rPr>
      </w:pPr>
    </w:p>
    <w:p w14:paraId="1DECC62C" w14:textId="77777777" w:rsidR="00941913" w:rsidRPr="00B90E49" w:rsidRDefault="00941913" w:rsidP="002E556D">
      <w:pPr>
        <w:rPr>
          <w:szCs w:val="22"/>
        </w:rPr>
      </w:pPr>
    </w:p>
    <w:p w14:paraId="1F7B56FC"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12.</w:t>
      </w:r>
      <w:r w:rsidRPr="00B90E49">
        <w:rPr>
          <w:b/>
        </w:rPr>
        <w:tab/>
        <w:t>MARKAÐSLEYFISNÚMER</w:t>
      </w:r>
    </w:p>
    <w:p w14:paraId="59C4C295" w14:textId="77777777" w:rsidR="00941913" w:rsidRPr="00B90E49" w:rsidRDefault="00941913" w:rsidP="002A78C3">
      <w:pPr>
        <w:keepNext/>
        <w:rPr>
          <w:szCs w:val="22"/>
        </w:rPr>
      </w:pPr>
    </w:p>
    <w:p w14:paraId="6C69C171" w14:textId="77777777" w:rsidR="00941913" w:rsidRPr="00B90E49" w:rsidRDefault="00941913" w:rsidP="002E556D">
      <w:pPr>
        <w:rPr>
          <w:szCs w:val="22"/>
        </w:rPr>
      </w:pPr>
      <w:r w:rsidRPr="00B90E49">
        <w:rPr>
          <w:szCs w:val="22"/>
        </w:rPr>
        <w:t>EU/1/09/546/006</w:t>
      </w:r>
    </w:p>
    <w:p w14:paraId="302EFACC" w14:textId="77777777" w:rsidR="00941913" w:rsidRPr="00B90E49" w:rsidRDefault="00941913" w:rsidP="002E556D">
      <w:pPr>
        <w:rPr>
          <w:szCs w:val="22"/>
        </w:rPr>
      </w:pPr>
    </w:p>
    <w:p w14:paraId="15582992" w14:textId="77777777" w:rsidR="00941913" w:rsidRPr="00B90E49" w:rsidRDefault="00941913" w:rsidP="002E556D">
      <w:pPr>
        <w:rPr>
          <w:szCs w:val="22"/>
        </w:rPr>
      </w:pPr>
    </w:p>
    <w:p w14:paraId="723F8820"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13.</w:t>
      </w:r>
      <w:r w:rsidRPr="00B90E49">
        <w:rPr>
          <w:b/>
        </w:rPr>
        <w:tab/>
        <w:t>LOTUNÚMER</w:t>
      </w:r>
    </w:p>
    <w:p w14:paraId="0A561569" w14:textId="77777777" w:rsidR="00941913" w:rsidRPr="00B90E49" w:rsidRDefault="00941913" w:rsidP="002A78C3">
      <w:pPr>
        <w:keepNext/>
        <w:rPr>
          <w:szCs w:val="22"/>
        </w:rPr>
      </w:pPr>
    </w:p>
    <w:p w14:paraId="23801245" w14:textId="77777777" w:rsidR="00941913" w:rsidRPr="00B90E49" w:rsidRDefault="00941913" w:rsidP="002E556D">
      <w:pPr>
        <w:rPr>
          <w:szCs w:val="22"/>
        </w:rPr>
      </w:pPr>
      <w:r w:rsidRPr="00B90E49">
        <w:rPr>
          <w:szCs w:val="22"/>
        </w:rPr>
        <w:t>Lot</w:t>
      </w:r>
    </w:p>
    <w:p w14:paraId="0349B298" w14:textId="77777777" w:rsidR="00941913" w:rsidRPr="00B90E49" w:rsidRDefault="00941913" w:rsidP="002E556D">
      <w:pPr>
        <w:rPr>
          <w:szCs w:val="22"/>
        </w:rPr>
      </w:pPr>
    </w:p>
    <w:p w14:paraId="3D55164F" w14:textId="77777777" w:rsidR="00941913" w:rsidRPr="00B90E49" w:rsidRDefault="00941913" w:rsidP="002E556D">
      <w:pPr>
        <w:rPr>
          <w:szCs w:val="22"/>
        </w:rPr>
      </w:pPr>
    </w:p>
    <w:p w14:paraId="0445AB2C"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14.</w:t>
      </w:r>
      <w:r w:rsidRPr="00B90E49">
        <w:rPr>
          <w:b/>
        </w:rPr>
        <w:tab/>
        <w:t>AFGREIÐSLUTILHÖGUN</w:t>
      </w:r>
    </w:p>
    <w:p w14:paraId="7FC472A0" w14:textId="77777777" w:rsidR="00941913" w:rsidRPr="00B90E49" w:rsidRDefault="00941913" w:rsidP="002A78C3">
      <w:pPr>
        <w:keepNext/>
        <w:rPr>
          <w:szCs w:val="22"/>
        </w:rPr>
      </w:pPr>
    </w:p>
    <w:p w14:paraId="2E6E5472" w14:textId="77777777" w:rsidR="00941913" w:rsidRPr="00B90E49" w:rsidRDefault="00941913" w:rsidP="002E556D">
      <w:pPr>
        <w:rPr>
          <w:szCs w:val="22"/>
        </w:rPr>
      </w:pPr>
    </w:p>
    <w:p w14:paraId="59AA57AE" w14:textId="77777777" w:rsidR="00941913" w:rsidRPr="00B90E49" w:rsidRDefault="00941913" w:rsidP="002E556D">
      <w:pPr>
        <w:rPr>
          <w:szCs w:val="22"/>
        </w:rPr>
      </w:pPr>
    </w:p>
    <w:p w14:paraId="76F285E0"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15.</w:t>
      </w:r>
      <w:r w:rsidRPr="00B90E49">
        <w:rPr>
          <w:b/>
        </w:rPr>
        <w:tab/>
        <w:t>NOTKUNARLEIÐBEININGAR</w:t>
      </w:r>
    </w:p>
    <w:p w14:paraId="5106D025" w14:textId="77777777" w:rsidR="00941913" w:rsidRPr="00B90E49" w:rsidRDefault="00941913" w:rsidP="002A78C3">
      <w:pPr>
        <w:keepNext/>
        <w:rPr>
          <w:szCs w:val="22"/>
        </w:rPr>
      </w:pPr>
    </w:p>
    <w:p w14:paraId="0D6BF954" w14:textId="77777777" w:rsidR="00941913" w:rsidRPr="00B90E49" w:rsidRDefault="00941913" w:rsidP="002E556D">
      <w:pPr>
        <w:rPr>
          <w:szCs w:val="22"/>
        </w:rPr>
      </w:pPr>
    </w:p>
    <w:p w14:paraId="0248D5D9" w14:textId="77777777" w:rsidR="00941913" w:rsidRPr="00B90E49" w:rsidRDefault="00941913" w:rsidP="002E556D">
      <w:pPr>
        <w:rPr>
          <w:szCs w:val="22"/>
        </w:rPr>
      </w:pPr>
    </w:p>
    <w:p w14:paraId="3F40A080"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16.</w:t>
      </w:r>
      <w:r w:rsidRPr="00B90E49">
        <w:rPr>
          <w:b/>
        </w:rPr>
        <w:tab/>
        <w:t>UPPLÝSINGAR MEÐ BLINDRALETRI</w:t>
      </w:r>
    </w:p>
    <w:p w14:paraId="2D5A30F6" w14:textId="77777777" w:rsidR="00941913" w:rsidRPr="00B90E49" w:rsidRDefault="00941913" w:rsidP="002A78C3">
      <w:pPr>
        <w:keepNext/>
        <w:rPr>
          <w:szCs w:val="22"/>
        </w:rPr>
      </w:pPr>
    </w:p>
    <w:p w14:paraId="78150B68" w14:textId="1FC5BE5F" w:rsidR="00941913" w:rsidRPr="00B90E49" w:rsidRDefault="00941913" w:rsidP="002E556D">
      <w:pPr>
        <w:rPr>
          <w:szCs w:val="22"/>
        </w:rPr>
      </w:pPr>
      <w:r w:rsidRPr="00B90E49">
        <w:rPr>
          <w:szCs w:val="22"/>
        </w:rPr>
        <w:t>Simponi 100 mg</w:t>
      </w:r>
    </w:p>
    <w:p w14:paraId="5A637DE8" w14:textId="77777777" w:rsidR="008B2BF8" w:rsidRPr="00B90E49" w:rsidRDefault="008B2BF8" w:rsidP="008B2BF8">
      <w:pPr>
        <w:rPr>
          <w:szCs w:val="22"/>
        </w:rPr>
      </w:pPr>
    </w:p>
    <w:p w14:paraId="35E20120" w14:textId="77777777" w:rsidR="008B2BF8" w:rsidRPr="00B90E49" w:rsidRDefault="008B2BF8" w:rsidP="008B2BF8">
      <w:pPr>
        <w:rPr>
          <w:szCs w:val="22"/>
        </w:rPr>
      </w:pPr>
    </w:p>
    <w:p w14:paraId="3A520C48" w14:textId="77777777" w:rsidR="008B2BF8" w:rsidRPr="00B90E49" w:rsidRDefault="008B2BF8" w:rsidP="008B2BF8">
      <w:pPr>
        <w:keepNext/>
        <w:pBdr>
          <w:top w:val="single" w:sz="4" w:space="1" w:color="auto"/>
          <w:left w:val="single" w:sz="4" w:space="4" w:color="auto"/>
          <w:bottom w:val="single" w:sz="4" w:space="1" w:color="auto"/>
          <w:right w:val="single" w:sz="4" w:space="4" w:color="auto"/>
        </w:pBdr>
        <w:ind w:left="567" w:hanging="567"/>
        <w:rPr>
          <w:b/>
        </w:rPr>
      </w:pPr>
      <w:r w:rsidRPr="00B90E49">
        <w:rPr>
          <w:b/>
        </w:rPr>
        <w:t>17.</w:t>
      </w:r>
      <w:r w:rsidRPr="00B90E49">
        <w:rPr>
          <w:b/>
        </w:rPr>
        <w:tab/>
        <w:t>EINKVÆMT AUÐKENNI – TVÍVÍTT STRIKAMERKI</w:t>
      </w:r>
    </w:p>
    <w:p w14:paraId="78ADEFF5" w14:textId="77777777" w:rsidR="008B2BF8" w:rsidRPr="00B90E49" w:rsidRDefault="008B2BF8" w:rsidP="008B2BF8">
      <w:pPr>
        <w:rPr>
          <w:szCs w:val="22"/>
        </w:rPr>
      </w:pPr>
    </w:p>
    <w:p w14:paraId="43DB86FC" w14:textId="77777777" w:rsidR="008B2BF8" w:rsidRPr="00B90E49" w:rsidRDefault="008B2BF8" w:rsidP="008B2BF8">
      <w:pPr>
        <w:rPr>
          <w:szCs w:val="22"/>
        </w:rPr>
      </w:pPr>
    </w:p>
    <w:p w14:paraId="57D64A7C" w14:textId="77777777" w:rsidR="008B2BF8" w:rsidRPr="00B90E49" w:rsidRDefault="008B2BF8" w:rsidP="008B2BF8">
      <w:pPr>
        <w:rPr>
          <w:szCs w:val="22"/>
        </w:rPr>
      </w:pPr>
    </w:p>
    <w:p w14:paraId="52F46830" w14:textId="77777777" w:rsidR="008B2BF8" w:rsidRPr="00B90E49" w:rsidRDefault="008B2BF8" w:rsidP="008B2BF8">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18.</w:t>
      </w:r>
      <w:r w:rsidRPr="00B90E49">
        <w:rPr>
          <w:b/>
        </w:rPr>
        <w:tab/>
        <w:t>EINKVÆMT AUÐKENNI – UPPLÝSINGAR SEM FÓLK GETUR LESIÐ</w:t>
      </w:r>
    </w:p>
    <w:p w14:paraId="054DDDEC" w14:textId="77777777" w:rsidR="008B2BF8" w:rsidRPr="00B90E49" w:rsidRDefault="008B2BF8" w:rsidP="008B2BF8">
      <w:pPr>
        <w:keepNext/>
        <w:rPr>
          <w:szCs w:val="22"/>
        </w:rPr>
      </w:pPr>
    </w:p>
    <w:p w14:paraId="17474A1A" w14:textId="77777777" w:rsidR="00115EF9" w:rsidRPr="00B90E49" w:rsidRDefault="00115EF9" w:rsidP="002E556D">
      <w:pPr>
        <w:rPr>
          <w:szCs w:val="22"/>
        </w:rPr>
      </w:pPr>
    </w:p>
    <w:p w14:paraId="24F29719"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bCs/>
        </w:rPr>
      </w:pPr>
      <w:r w:rsidRPr="00B90E49">
        <w:rPr>
          <w:b/>
          <w:bCs/>
          <w:szCs w:val="22"/>
        </w:rPr>
        <w:br w:type="page"/>
      </w:r>
      <w:r w:rsidRPr="00B90E49">
        <w:rPr>
          <w:b/>
          <w:bCs/>
        </w:rPr>
        <w:lastRenderedPageBreak/>
        <w:t>UPPLÝSINGAR SEM EIGA AÐ KOMA FRAM Á YTRI UMBÚÐUM</w:t>
      </w:r>
    </w:p>
    <w:p w14:paraId="099B50C9"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rPr>
      </w:pPr>
    </w:p>
    <w:p w14:paraId="2676D310"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rPr>
      </w:pPr>
      <w:r w:rsidRPr="00B90E49">
        <w:rPr>
          <w:b/>
        </w:rPr>
        <w:t>ASKJA, FJÖLPAKKNING MEÐ 3 PAKKNINGUM (MEÐ BLUE BOX)</w:t>
      </w:r>
    </w:p>
    <w:p w14:paraId="378BCE73" w14:textId="77777777" w:rsidR="00941913" w:rsidRPr="00B90E49" w:rsidRDefault="00941913" w:rsidP="002E556D">
      <w:pPr>
        <w:rPr>
          <w:szCs w:val="22"/>
        </w:rPr>
      </w:pPr>
    </w:p>
    <w:p w14:paraId="097BF01E" w14:textId="77777777" w:rsidR="00941913" w:rsidRPr="00B90E49" w:rsidRDefault="00941913" w:rsidP="002E556D">
      <w:pPr>
        <w:rPr>
          <w:szCs w:val="22"/>
        </w:rPr>
      </w:pPr>
    </w:p>
    <w:p w14:paraId="72B7564F"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w:t>
      </w:r>
    </w:p>
    <w:p w14:paraId="7E77035D" w14:textId="77777777" w:rsidR="00941913" w:rsidRPr="00B90E49" w:rsidRDefault="00941913" w:rsidP="002A78C3">
      <w:pPr>
        <w:keepNext/>
        <w:rPr>
          <w:szCs w:val="22"/>
        </w:rPr>
      </w:pPr>
    </w:p>
    <w:p w14:paraId="36C911EE" w14:textId="1DC0CED8" w:rsidR="00941913" w:rsidRPr="00B90E49" w:rsidRDefault="00941913" w:rsidP="002E556D">
      <w:pPr>
        <w:rPr>
          <w:szCs w:val="22"/>
        </w:rPr>
      </w:pPr>
      <w:r w:rsidRPr="00B90E49">
        <w:rPr>
          <w:szCs w:val="22"/>
        </w:rPr>
        <w:t>Simponi 100 mg</w:t>
      </w:r>
    </w:p>
    <w:p w14:paraId="5AC196C6" w14:textId="77777777" w:rsidR="00941913" w:rsidRPr="00B90E49" w:rsidRDefault="00941913" w:rsidP="002E556D">
      <w:pPr>
        <w:rPr>
          <w:szCs w:val="22"/>
        </w:rPr>
      </w:pPr>
      <w:r w:rsidRPr="00B90E49">
        <w:rPr>
          <w:szCs w:val="22"/>
        </w:rPr>
        <w:t>stungulyf, lausn í áfylltum lyfjapenna</w:t>
      </w:r>
    </w:p>
    <w:p w14:paraId="4FC2166D" w14:textId="77777777" w:rsidR="00941913" w:rsidRPr="00B90E49" w:rsidRDefault="00941913" w:rsidP="002E556D">
      <w:pPr>
        <w:rPr>
          <w:szCs w:val="22"/>
        </w:rPr>
      </w:pPr>
      <w:r w:rsidRPr="00B90E49">
        <w:rPr>
          <w:szCs w:val="22"/>
        </w:rPr>
        <w:t>golimumab</w:t>
      </w:r>
    </w:p>
    <w:p w14:paraId="63E32E09" w14:textId="77777777" w:rsidR="00941913" w:rsidRPr="00B90E49" w:rsidRDefault="00941913" w:rsidP="002E556D">
      <w:pPr>
        <w:rPr>
          <w:szCs w:val="22"/>
        </w:rPr>
      </w:pPr>
    </w:p>
    <w:p w14:paraId="1D69F254" w14:textId="77777777" w:rsidR="00941913" w:rsidRPr="00B90E49" w:rsidRDefault="00941913" w:rsidP="002E556D">
      <w:pPr>
        <w:rPr>
          <w:szCs w:val="22"/>
        </w:rPr>
      </w:pPr>
    </w:p>
    <w:p w14:paraId="048238F1"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VIRK(T) EFNI</w:t>
      </w:r>
    </w:p>
    <w:p w14:paraId="12CF206A" w14:textId="77777777" w:rsidR="00941913" w:rsidRPr="00B90E49" w:rsidRDefault="00941913" w:rsidP="002A78C3">
      <w:pPr>
        <w:keepNext/>
        <w:rPr>
          <w:szCs w:val="22"/>
        </w:rPr>
      </w:pPr>
    </w:p>
    <w:p w14:paraId="2F1B3217" w14:textId="7792B891" w:rsidR="00941913" w:rsidRPr="00B90E49" w:rsidRDefault="00941913" w:rsidP="002E556D">
      <w:pPr>
        <w:rPr>
          <w:szCs w:val="22"/>
        </w:rPr>
      </w:pPr>
      <w:r w:rsidRPr="00B90E49">
        <w:rPr>
          <w:szCs w:val="22"/>
        </w:rPr>
        <w:t>Hver 1 ml áfylltur lyfjapenni inniheldur 100 mg af golimumabi</w:t>
      </w:r>
      <w:ins w:id="318" w:author="Nordic REG LOC MV" w:date="2025-08-04T12:56:00Z" w16du:dateUtc="2025-08-04T09:56:00Z">
        <w:r w:rsidR="009139E6">
          <w:rPr>
            <w:szCs w:val="22"/>
          </w:rPr>
          <w:t>.</w:t>
        </w:r>
      </w:ins>
    </w:p>
    <w:p w14:paraId="415D5CF2" w14:textId="77777777" w:rsidR="00941913" w:rsidRPr="00B90E49" w:rsidRDefault="00941913" w:rsidP="002E556D">
      <w:pPr>
        <w:rPr>
          <w:szCs w:val="22"/>
        </w:rPr>
      </w:pPr>
    </w:p>
    <w:p w14:paraId="35C3796B" w14:textId="77777777" w:rsidR="00941913" w:rsidRPr="00B90E49" w:rsidRDefault="00941913" w:rsidP="002E556D">
      <w:pPr>
        <w:rPr>
          <w:szCs w:val="22"/>
        </w:rPr>
      </w:pPr>
    </w:p>
    <w:p w14:paraId="2715DEFB"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HJÁLPAREFNI</w:t>
      </w:r>
    </w:p>
    <w:p w14:paraId="0D18063F" w14:textId="77777777" w:rsidR="00941913" w:rsidRPr="00B90E49" w:rsidRDefault="00941913" w:rsidP="002A78C3">
      <w:pPr>
        <w:keepNext/>
        <w:rPr>
          <w:szCs w:val="22"/>
        </w:rPr>
      </w:pPr>
    </w:p>
    <w:p w14:paraId="6DB4682A" w14:textId="77777777" w:rsidR="00941913" w:rsidRPr="00B90E49" w:rsidRDefault="00941913" w:rsidP="002E556D">
      <w:pPr>
        <w:rPr>
          <w:szCs w:val="22"/>
        </w:rPr>
      </w:pPr>
      <w:r w:rsidRPr="00B90E49">
        <w:rPr>
          <w:szCs w:val="22"/>
        </w:rPr>
        <w:t>Hjálparefni: sorbitól (E420), histidín, histidín hýdróklóríð einhýdrat, pólýsorbat</w:t>
      </w:r>
      <w:r w:rsidR="00527E2A" w:rsidRPr="00B90E49">
        <w:rPr>
          <w:szCs w:val="22"/>
        </w:rPr>
        <w:t> 8</w:t>
      </w:r>
      <w:r w:rsidRPr="00B90E49">
        <w:rPr>
          <w:szCs w:val="22"/>
        </w:rPr>
        <w:t>0 og vatn fyrir stungulyf.</w:t>
      </w:r>
      <w:r w:rsidR="008B411C" w:rsidRPr="006E350D">
        <w:rPr>
          <w:szCs w:val="22"/>
          <w:highlight w:val="lightGray"/>
        </w:rPr>
        <w:t xml:space="preserve"> Lesið fylgiseðilinn fyrir notkun.</w:t>
      </w:r>
    </w:p>
    <w:p w14:paraId="3D0D05D3" w14:textId="77777777" w:rsidR="00941913" w:rsidRPr="00B90E49" w:rsidRDefault="00941913" w:rsidP="002E556D">
      <w:pPr>
        <w:rPr>
          <w:szCs w:val="22"/>
        </w:rPr>
      </w:pPr>
    </w:p>
    <w:p w14:paraId="37A53F27" w14:textId="77777777" w:rsidR="00941913" w:rsidRPr="00B90E49" w:rsidRDefault="00941913" w:rsidP="002E556D">
      <w:pPr>
        <w:autoSpaceDE w:val="0"/>
        <w:autoSpaceDN w:val="0"/>
        <w:adjustRightInd w:val="0"/>
        <w:rPr>
          <w:szCs w:val="22"/>
        </w:rPr>
      </w:pPr>
    </w:p>
    <w:p w14:paraId="59748A4B"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LYFJAFORM OG INNIHALD</w:t>
      </w:r>
    </w:p>
    <w:p w14:paraId="66EA31E4" w14:textId="77777777" w:rsidR="00941913" w:rsidRPr="00B90E49" w:rsidRDefault="00941913" w:rsidP="002A78C3">
      <w:pPr>
        <w:keepNext/>
        <w:autoSpaceDE w:val="0"/>
        <w:autoSpaceDN w:val="0"/>
        <w:adjustRightInd w:val="0"/>
        <w:rPr>
          <w:szCs w:val="22"/>
        </w:rPr>
      </w:pPr>
    </w:p>
    <w:p w14:paraId="4188DF14" w14:textId="77777777" w:rsidR="008B411C" w:rsidRPr="00B90E49" w:rsidRDefault="008B411C" w:rsidP="006A6820">
      <w:pPr>
        <w:rPr>
          <w:szCs w:val="22"/>
        </w:rPr>
      </w:pPr>
      <w:r w:rsidRPr="006E350D">
        <w:rPr>
          <w:szCs w:val="22"/>
          <w:highlight w:val="lightGray"/>
        </w:rPr>
        <w:t>Stungulyf, lausn í áfylltum lyfjapenna</w:t>
      </w:r>
      <w:r w:rsidRPr="00B90E49">
        <w:rPr>
          <w:szCs w:val="22"/>
        </w:rPr>
        <w:t xml:space="preserve"> (SmartJect)</w:t>
      </w:r>
    </w:p>
    <w:p w14:paraId="3AE2E7A5" w14:textId="70FEFDAF" w:rsidR="008B411C" w:rsidRPr="00B90E49" w:rsidRDefault="008B411C" w:rsidP="002E556D">
      <w:pPr>
        <w:rPr>
          <w:szCs w:val="22"/>
        </w:rPr>
      </w:pPr>
      <w:r w:rsidRPr="00B90E49">
        <w:rPr>
          <w:szCs w:val="22"/>
        </w:rPr>
        <w:t>Fjölpakkning: 3 (3 pakkningar með 1) áfylltir lyfjapennar</w:t>
      </w:r>
      <w:ins w:id="319" w:author="Nordic REG LOC MV" w:date="2025-08-05T08:34:00Z" w16du:dateUtc="2025-08-05T05:34:00Z">
        <w:r w:rsidR="00D067FB">
          <w:rPr>
            <w:szCs w:val="22"/>
          </w:rPr>
          <w:t>.</w:t>
        </w:r>
      </w:ins>
    </w:p>
    <w:p w14:paraId="2DDD7591" w14:textId="77777777" w:rsidR="00941913" w:rsidRPr="00B90E49" w:rsidRDefault="00941913" w:rsidP="002E556D">
      <w:pPr>
        <w:rPr>
          <w:szCs w:val="22"/>
        </w:rPr>
      </w:pPr>
    </w:p>
    <w:p w14:paraId="23F4003D" w14:textId="77777777" w:rsidR="00941913" w:rsidRPr="00B90E49" w:rsidRDefault="00941913" w:rsidP="002E556D">
      <w:pPr>
        <w:rPr>
          <w:szCs w:val="22"/>
        </w:rPr>
      </w:pPr>
    </w:p>
    <w:p w14:paraId="62B9DF5A"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AÐFERÐ VIÐ LYFJAGJÖF OG ÍKOMULEIÐ(IR)</w:t>
      </w:r>
    </w:p>
    <w:p w14:paraId="0FBA6C92" w14:textId="77777777" w:rsidR="00941913" w:rsidRPr="00B90E49" w:rsidRDefault="00941913" w:rsidP="002A78C3">
      <w:pPr>
        <w:keepNext/>
        <w:rPr>
          <w:szCs w:val="22"/>
        </w:rPr>
      </w:pPr>
    </w:p>
    <w:p w14:paraId="7DE3CD97" w14:textId="396DAC15" w:rsidR="00941913" w:rsidRPr="00B90E49" w:rsidRDefault="00941913" w:rsidP="002E556D">
      <w:pPr>
        <w:rPr>
          <w:szCs w:val="22"/>
        </w:rPr>
      </w:pPr>
      <w:r w:rsidRPr="00B90E49">
        <w:rPr>
          <w:szCs w:val="22"/>
        </w:rPr>
        <w:t>Má ekki hrista</w:t>
      </w:r>
      <w:ins w:id="320" w:author="Nordic REG LOC MV" w:date="2025-08-04T12:56:00Z" w16du:dateUtc="2025-08-04T09:56:00Z">
        <w:r w:rsidR="009139E6">
          <w:rPr>
            <w:szCs w:val="22"/>
          </w:rPr>
          <w:t>.</w:t>
        </w:r>
      </w:ins>
    </w:p>
    <w:p w14:paraId="27530EAC" w14:textId="61DDC522" w:rsidR="00941913" w:rsidRPr="00B90E49" w:rsidRDefault="00941913" w:rsidP="002E556D">
      <w:pPr>
        <w:rPr>
          <w:szCs w:val="22"/>
        </w:rPr>
      </w:pPr>
      <w:r w:rsidRPr="00B90E49">
        <w:rPr>
          <w:szCs w:val="22"/>
        </w:rPr>
        <w:t>Lesið fylgiseðilinn fyrir notkun</w:t>
      </w:r>
      <w:ins w:id="321" w:author="Nordic REG LOC MV" w:date="2025-08-04T12:56:00Z" w16du:dateUtc="2025-08-04T09:56:00Z">
        <w:r w:rsidR="009139E6">
          <w:rPr>
            <w:szCs w:val="22"/>
          </w:rPr>
          <w:t>.</w:t>
        </w:r>
      </w:ins>
    </w:p>
    <w:p w14:paraId="386696DB" w14:textId="77777777" w:rsidR="00941913" w:rsidRPr="00B90E49" w:rsidRDefault="00941913" w:rsidP="002E556D">
      <w:pPr>
        <w:rPr>
          <w:szCs w:val="22"/>
        </w:rPr>
      </w:pPr>
      <w:r w:rsidRPr="00B90E49">
        <w:rPr>
          <w:szCs w:val="22"/>
        </w:rPr>
        <w:t>Til notkunar undir húð</w:t>
      </w:r>
    </w:p>
    <w:p w14:paraId="52B61624" w14:textId="77777777" w:rsidR="00941913" w:rsidRPr="00B90E49" w:rsidRDefault="00941913" w:rsidP="002E556D">
      <w:pPr>
        <w:rPr>
          <w:szCs w:val="22"/>
        </w:rPr>
      </w:pPr>
    </w:p>
    <w:p w14:paraId="2E7C40F7" w14:textId="77777777" w:rsidR="00941913" w:rsidRPr="00B90E49" w:rsidRDefault="00941913" w:rsidP="002E556D">
      <w:pPr>
        <w:rPr>
          <w:szCs w:val="22"/>
        </w:rPr>
      </w:pPr>
    </w:p>
    <w:p w14:paraId="6FD50E0F"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SÉRSTÖK VARNAÐARORÐ UM AÐ LYFIÐ SKULI GEYMT ÞAR SEM BÖRN HVORKI NÁ TIL NÉ SJÁ</w:t>
      </w:r>
    </w:p>
    <w:p w14:paraId="5B89367B" w14:textId="77777777" w:rsidR="00941913" w:rsidRPr="00B90E49" w:rsidRDefault="00941913" w:rsidP="002A78C3">
      <w:pPr>
        <w:keepNext/>
        <w:rPr>
          <w:szCs w:val="22"/>
        </w:rPr>
      </w:pPr>
    </w:p>
    <w:p w14:paraId="39FBEF37" w14:textId="6F4B29ED" w:rsidR="00941913" w:rsidRPr="00B90E49" w:rsidRDefault="00941913" w:rsidP="002E556D">
      <w:pPr>
        <w:rPr>
          <w:szCs w:val="22"/>
        </w:rPr>
      </w:pPr>
      <w:r w:rsidRPr="00B90E49">
        <w:rPr>
          <w:szCs w:val="22"/>
        </w:rPr>
        <w:t>Geymið þar sem börn hvorki ná til né sjá</w:t>
      </w:r>
      <w:ins w:id="322" w:author="Nordic REG LOC MV" w:date="2025-08-04T12:56:00Z" w16du:dateUtc="2025-08-04T09:56:00Z">
        <w:r w:rsidR="009139E6">
          <w:rPr>
            <w:szCs w:val="22"/>
          </w:rPr>
          <w:t>.</w:t>
        </w:r>
      </w:ins>
    </w:p>
    <w:p w14:paraId="1114E55A" w14:textId="77777777" w:rsidR="00941913" w:rsidRPr="00B90E49" w:rsidRDefault="00941913" w:rsidP="002E556D">
      <w:pPr>
        <w:rPr>
          <w:szCs w:val="22"/>
        </w:rPr>
      </w:pPr>
    </w:p>
    <w:p w14:paraId="69AF7566" w14:textId="77777777" w:rsidR="00941913" w:rsidRPr="00B90E49" w:rsidRDefault="00941913" w:rsidP="002E556D">
      <w:pPr>
        <w:rPr>
          <w:szCs w:val="22"/>
        </w:rPr>
      </w:pPr>
    </w:p>
    <w:p w14:paraId="0B37C3BE"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7.</w:t>
      </w:r>
      <w:r w:rsidRPr="00B90E49">
        <w:rPr>
          <w:b/>
        </w:rPr>
        <w:tab/>
        <w:t>ÖNNUR SÉRSTÖK VARNAÐARORÐ, EF MEÐ ÞARF</w:t>
      </w:r>
    </w:p>
    <w:p w14:paraId="755D02E6" w14:textId="77777777" w:rsidR="00941913" w:rsidRPr="00B90E49" w:rsidRDefault="00941913" w:rsidP="002A78C3">
      <w:pPr>
        <w:keepNext/>
        <w:rPr>
          <w:szCs w:val="22"/>
        </w:rPr>
      </w:pPr>
    </w:p>
    <w:p w14:paraId="0C451836" w14:textId="77777777" w:rsidR="00941913" w:rsidRPr="00B90E49" w:rsidRDefault="00941913" w:rsidP="002E556D">
      <w:pPr>
        <w:rPr>
          <w:szCs w:val="22"/>
        </w:rPr>
      </w:pPr>
      <w:r w:rsidRPr="00B90E49">
        <w:rPr>
          <w:szCs w:val="22"/>
        </w:rPr>
        <w:t xml:space="preserve">Nálarhlífin inniheldur latex gúmmí. </w:t>
      </w:r>
      <w:r w:rsidRPr="006E350D">
        <w:rPr>
          <w:szCs w:val="22"/>
          <w:highlight w:val="lightGray"/>
        </w:rPr>
        <w:t>Sjá fylgiseðilinn til frekari upplýsinga.</w:t>
      </w:r>
    </w:p>
    <w:p w14:paraId="51BE7D66" w14:textId="77777777" w:rsidR="008B411C" w:rsidRPr="00B90E49" w:rsidRDefault="008B411C" w:rsidP="002E556D">
      <w:pPr>
        <w:rPr>
          <w:szCs w:val="22"/>
        </w:rPr>
      </w:pPr>
      <w:r w:rsidRPr="00B90E49">
        <w:rPr>
          <w:szCs w:val="22"/>
        </w:rPr>
        <w:t>Takið pennann ú</w:t>
      </w:r>
      <w:r w:rsidR="00CA34E2" w:rsidRPr="00B90E49">
        <w:rPr>
          <w:szCs w:val="22"/>
        </w:rPr>
        <w:t>r</w:t>
      </w:r>
      <w:r w:rsidRPr="00B90E49">
        <w:rPr>
          <w:szCs w:val="22"/>
        </w:rPr>
        <w:t xml:space="preserve"> öskjunni og látið vera í stofuhita í 30 mínútur fyrir notkun.</w:t>
      </w:r>
    </w:p>
    <w:p w14:paraId="13DD8B39" w14:textId="77777777" w:rsidR="00941913" w:rsidRPr="00B90E49" w:rsidRDefault="00941913" w:rsidP="002E556D">
      <w:pPr>
        <w:rPr>
          <w:szCs w:val="22"/>
        </w:rPr>
      </w:pPr>
    </w:p>
    <w:p w14:paraId="3532C307" w14:textId="77777777" w:rsidR="00941913" w:rsidRPr="00B90E49" w:rsidRDefault="00941913" w:rsidP="002E556D">
      <w:pPr>
        <w:rPr>
          <w:szCs w:val="22"/>
        </w:rPr>
      </w:pPr>
    </w:p>
    <w:p w14:paraId="7770BBA8"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8.</w:t>
      </w:r>
      <w:r w:rsidRPr="00B90E49">
        <w:rPr>
          <w:b/>
        </w:rPr>
        <w:tab/>
        <w:t>FYRNINGARDAGSETNING</w:t>
      </w:r>
    </w:p>
    <w:p w14:paraId="3ADC0D40" w14:textId="77777777" w:rsidR="00941913" w:rsidRPr="00B90E49" w:rsidRDefault="00941913" w:rsidP="002A78C3">
      <w:pPr>
        <w:keepNext/>
        <w:rPr>
          <w:szCs w:val="22"/>
        </w:rPr>
      </w:pPr>
    </w:p>
    <w:p w14:paraId="26F51569" w14:textId="77777777" w:rsidR="00941913" w:rsidRPr="00B90E49" w:rsidRDefault="00941913" w:rsidP="002E556D">
      <w:pPr>
        <w:rPr>
          <w:szCs w:val="22"/>
        </w:rPr>
      </w:pPr>
      <w:r w:rsidRPr="00B90E49">
        <w:rPr>
          <w:szCs w:val="22"/>
        </w:rPr>
        <w:t>EXP</w:t>
      </w:r>
    </w:p>
    <w:p w14:paraId="234329B9" w14:textId="77777777" w:rsidR="00941913" w:rsidRPr="00B90E49" w:rsidRDefault="00941913" w:rsidP="002E556D">
      <w:pPr>
        <w:rPr>
          <w:szCs w:val="22"/>
        </w:rPr>
      </w:pPr>
    </w:p>
    <w:p w14:paraId="62A46A1C" w14:textId="77777777" w:rsidR="00941913" w:rsidRPr="00B90E49" w:rsidRDefault="00941913" w:rsidP="002E556D">
      <w:pPr>
        <w:rPr>
          <w:szCs w:val="22"/>
        </w:rPr>
      </w:pPr>
    </w:p>
    <w:p w14:paraId="58878E16" w14:textId="77777777" w:rsidR="00941913" w:rsidRPr="00B90E49" w:rsidRDefault="00941913" w:rsidP="00ED0903">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9.</w:t>
      </w:r>
      <w:r w:rsidRPr="00B90E49">
        <w:rPr>
          <w:b/>
        </w:rPr>
        <w:tab/>
        <w:t>SÉRSTÖK GEYMSLUSKILYRÐI</w:t>
      </w:r>
    </w:p>
    <w:p w14:paraId="6362BAA1" w14:textId="77777777" w:rsidR="00941913" w:rsidRPr="00B90E49" w:rsidRDefault="00941913" w:rsidP="00115EF9">
      <w:pPr>
        <w:keepNext/>
        <w:rPr>
          <w:szCs w:val="22"/>
        </w:rPr>
      </w:pPr>
    </w:p>
    <w:p w14:paraId="5D9EAE1E" w14:textId="6E4D0CB2" w:rsidR="008B411C" w:rsidRPr="00B90E49" w:rsidRDefault="008B411C" w:rsidP="002E556D">
      <w:pPr>
        <w:rPr>
          <w:szCs w:val="22"/>
        </w:rPr>
      </w:pPr>
      <w:r w:rsidRPr="00B90E49">
        <w:rPr>
          <w:szCs w:val="22"/>
        </w:rPr>
        <w:t>Geymið í kæli</w:t>
      </w:r>
      <w:ins w:id="323" w:author="Nordic REG LOC MV" w:date="2025-08-04T12:56:00Z" w16du:dateUtc="2025-08-04T09:56:00Z">
        <w:r w:rsidR="009139E6">
          <w:rPr>
            <w:szCs w:val="22"/>
          </w:rPr>
          <w:t>.</w:t>
        </w:r>
      </w:ins>
    </w:p>
    <w:p w14:paraId="2B8AA9DD" w14:textId="7748340D" w:rsidR="00941913" w:rsidRPr="00B90E49" w:rsidRDefault="00941913" w:rsidP="002E556D">
      <w:pPr>
        <w:rPr>
          <w:szCs w:val="22"/>
        </w:rPr>
      </w:pPr>
      <w:r w:rsidRPr="00B90E49">
        <w:rPr>
          <w:szCs w:val="22"/>
        </w:rPr>
        <w:t>Má ekki frjósa</w:t>
      </w:r>
      <w:ins w:id="324" w:author="Nordic REG LOC MV" w:date="2025-08-04T12:56:00Z" w16du:dateUtc="2025-08-04T09:56:00Z">
        <w:r w:rsidR="009139E6">
          <w:rPr>
            <w:szCs w:val="22"/>
          </w:rPr>
          <w:t>.</w:t>
        </w:r>
      </w:ins>
    </w:p>
    <w:p w14:paraId="01A34B85" w14:textId="30F6835D" w:rsidR="00941913" w:rsidRPr="00B90E49" w:rsidRDefault="00941913" w:rsidP="002E556D">
      <w:pPr>
        <w:rPr>
          <w:szCs w:val="22"/>
        </w:rPr>
      </w:pPr>
      <w:r w:rsidRPr="00B90E49">
        <w:rPr>
          <w:szCs w:val="22"/>
        </w:rPr>
        <w:t>Geymið áfyllta lyfjapennann í ytri umbúðum til varnar gegn ljósi</w:t>
      </w:r>
      <w:ins w:id="325" w:author="Nordic REG LOC MV" w:date="2025-08-04T12:56:00Z" w16du:dateUtc="2025-08-04T09:56:00Z">
        <w:r w:rsidR="009139E6">
          <w:rPr>
            <w:szCs w:val="22"/>
          </w:rPr>
          <w:t>.</w:t>
        </w:r>
      </w:ins>
    </w:p>
    <w:p w14:paraId="7094E4B0" w14:textId="77777777" w:rsidR="00941913" w:rsidRPr="00B90E49" w:rsidRDefault="00941913" w:rsidP="002E556D">
      <w:pPr>
        <w:rPr>
          <w:szCs w:val="22"/>
        </w:rPr>
      </w:pPr>
    </w:p>
    <w:p w14:paraId="1B1616B2" w14:textId="77777777" w:rsidR="00941913" w:rsidRPr="00B90E49" w:rsidRDefault="00941913" w:rsidP="002E556D">
      <w:pPr>
        <w:rPr>
          <w:szCs w:val="22"/>
        </w:rPr>
      </w:pPr>
    </w:p>
    <w:p w14:paraId="3971791D"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10.</w:t>
      </w:r>
      <w:r w:rsidRPr="00B90E49">
        <w:rPr>
          <w:b/>
        </w:rPr>
        <w:tab/>
        <w:t>SÉRSTAKAR VARÚÐARRÁÐSTAFANIR VIÐ FÖRGUN LYFJALEIFA EÐA ÚRGANGS VEGNA LYFSINS ÞAR SEM VIÐ Á</w:t>
      </w:r>
    </w:p>
    <w:p w14:paraId="51402E31" w14:textId="77777777" w:rsidR="00941913" w:rsidRPr="00B90E49" w:rsidRDefault="00941913" w:rsidP="002A78C3">
      <w:pPr>
        <w:keepNext/>
        <w:rPr>
          <w:szCs w:val="22"/>
        </w:rPr>
      </w:pPr>
    </w:p>
    <w:p w14:paraId="2638F3C8" w14:textId="77777777" w:rsidR="00941913" w:rsidRPr="00B90E49" w:rsidRDefault="00941913" w:rsidP="002E556D">
      <w:pPr>
        <w:rPr>
          <w:szCs w:val="22"/>
        </w:rPr>
      </w:pPr>
    </w:p>
    <w:p w14:paraId="71ECFB4C" w14:textId="77777777" w:rsidR="00941913" w:rsidRPr="00B90E49" w:rsidRDefault="00941913" w:rsidP="002E556D">
      <w:pPr>
        <w:rPr>
          <w:szCs w:val="22"/>
        </w:rPr>
      </w:pPr>
    </w:p>
    <w:p w14:paraId="2B7182EE"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11.</w:t>
      </w:r>
      <w:r w:rsidRPr="00B90E49">
        <w:rPr>
          <w:b/>
        </w:rPr>
        <w:tab/>
        <w:t>NAFN OG HEIMILISFANG MARKAÐSLEYFISHAFA</w:t>
      </w:r>
    </w:p>
    <w:p w14:paraId="3CB8A2BA" w14:textId="77777777" w:rsidR="00941913" w:rsidRPr="00B90E49" w:rsidRDefault="00941913" w:rsidP="002A78C3">
      <w:pPr>
        <w:keepNext/>
        <w:rPr>
          <w:szCs w:val="22"/>
        </w:rPr>
      </w:pPr>
    </w:p>
    <w:p w14:paraId="4B55807A" w14:textId="77777777" w:rsidR="00B57D4F" w:rsidRPr="00C12022" w:rsidRDefault="00B57D4F" w:rsidP="00B57D4F">
      <w:pPr>
        <w:rPr>
          <w:ins w:id="326" w:author="Nordic REG LOC MV" w:date="2025-08-04T12:44:00Z" w16du:dateUtc="2025-08-04T09:44:00Z"/>
        </w:rPr>
      </w:pPr>
      <w:ins w:id="327" w:author="Nordic REG LOC MV" w:date="2025-08-04T12:44:00Z" w16du:dateUtc="2025-08-04T09:44:00Z">
        <w:r w:rsidRPr="00C12022">
          <w:t>Janssen-Cilag International NV</w:t>
        </w:r>
      </w:ins>
    </w:p>
    <w:p w14:paraId="2A2EAF33" w14:textId="77777777" w:rsidR="00B57D4F" w:rsidRPr="00C12022" w:rsidRDefault="00B57D4F" w:rsidP="00B57D4F">
      <w:pPr>
        <w:rPr>
          <w:ins w:id="328" w:author="Nordic REG LOC MV" w:date="2025-08-04T12:44:00Z" w16du:dateUtc="2025-08-04T09:44:00Z"/>
        </w:rPr>
      </w:pPr>
      <w:ins w:id="329" w:author="Nordic REG LOC MV" w:date="2025-08-04T12:44:00Z" w16du:dateUtc="2025-08-04T09:44:00Z">
        <w:r w:rsidRPr="00C12022">
          <w:t>Turnhoutseweg 30</w:t>
        </w:r>
      </w:ins>
    </w:p>
    <w:p w14:paraId="5C03FA10" w14:textId="77777777" w:rsidR="00B57D4F" w:rsidRPr="00C12022" w:rsidRDefault="00B57D4F" w:rsidP="00B57D4F">
      <w:pPr>
        <w:rPr>
          <w:ins w:id="330" w:author="Nordic REG LOC MV" w:date="2025-08-04T12:44:00Z" w16du:dateUtc="2025-08-04T09:44:00Z"/>
        </w:rPr>
      </w:pPr>
      <w:ins w:id="331" w:author="Nordic REG LOC MV" w:date="2025-08-04T12:44:00Z" w16du:dateUtc="2025-08-04T09:44:00Z">
        <w:r w:rsidRPr="00C12022">
          <w:t>B-2340 Beerse</w:t>
        </w:r>
      </w:ins>
    </w:p>
    <w:p w14:paraId="1F9D1D0B" w14:textId="77777777" w:rsidR="00B57D4F" w:rsidRPr="00C12022" w:rsidRDefault="00B57D4F" w:rsidP="00B57D4F">
      <w:pPr>
        <w:rPr>
          <w:ins w:id="332" w:author="Nordic REG LOC MV" w:date="2025-08-04T12:44:00Z" w16du:dateUtc="2025-08-04T09:44:00Z"/>
          <w:szCs w:val="22"/>
        </w:rPr>
      </w:pPr>
      <w:ins w:id="333" w:author="Nordic REG LOC MV" w:date="2025-08-04T12:44:00Z" w16du:dateUtc="2025-08-04T09:44:00Z">
        <w:r w:rsidRPr="00C12022">
          <w:t>Belgía</w:t>
        </w:r>
      </w:ins>
    </w:p>
    <w:p w14:paraId="1247913D" w14:textId="40867B72" w:rsidR="00941913" w:rsidRPr="00B90E49" w:rsidDel="00B57D4F" w:rsidRDefault="00941913" w:rsidP="002E556D">
      <w:pPr>
        <w:rPr>
          <w:del w:id="334" w:author="Nordic REG LOC MV" w:date="2025-08-04T12:44:00Z" w16du:dateUtc="2025-08-04T09:44:00Z"/>
          <w:szCs w:val="22"/>
        </w:rPr>
      </w:pPr>
      <w:del w:id="335" w:author="Nordic REG LOC MV" w:date="2025-08-04T12:44:00Z" w16du:dateUtc="2025-08-04T09:44:00Z">
        <w:r w:rsidRPr="00B90E49" w:rsidDel="00B57D4F">
          <w:rPr>
            <w:szCs w:val="22"/>
          </w:rPr>
          <w:delText>Janssen Biologics B.V.</w:delText>
        </w:r>
      </w:del>
    </w:p>
    <w:p w14:paraId="5E9B9891" w14:textId="1E3D70A2" w:rsidR="00941913" w:rsidRPr="00B90E49" w:rsidDel="00B57D4F" w:rsidRDefault="00941913" w:rsidP="002E556D">
      <w:pPr>
        <w:rPr>
          <w:del w:id="336" w:author="Nordic REG LOC MV" w:date="2025-08-04T12:44:00Z" w16du:dateUtc="2025-08-04T09:44:00Z"/>
          <w:szCs w:val="22"/>
        </w:rPr>
      </w:pPr>
      <w:del w:id="337" w:author="Nordic REG LOC MV" w:date="2025-08-04T12:44:00Z" w16du:dateUtc="2025-08-04T09:44:00Z">
        <w:r w:rsidRPr="00B90E49" w:rsidDel="00B57D4F">
          <w:rPr>
            <w:szCs w:val="22"/>
          </w:rPr>
          <w:delText>Einsteinweg 101</w:delText>
        </w:r>
      </w:del>
    </w:p>
    <w:p w14:paraId="1238D07D" w14:textId="1F43792D" w:rsidR="00941913" w:rsidRPr="00B90E49" w:rsidDel="00B57D4F" w:rsidRDefault="00941913" w:rsidP="002E556D">
      <w:pPr>
        <w:rPr>
          <w:del w:id="338" w:author="Nordic REG LOC MV" w:date="2025-08-04T12:44:00Z" w16du:dateUtc="2025-08-04T09:44:00Z"/>
          <w:szCs w:val="22"/>
        </w:rPr>
      </w:pPr>
      <w:del w:id="339" w:author="Nordic REG LOC MV" w:date="2025-08-04T12:44:00Z" w16du:dateUtc="2025-08-04T09:44:00Z">
        <w:r w:rsidRPr="00B90E49" w:rsidDel="00B57D4F">
          <w:rPr>
            <w:szCs w:val="22"/>
          </w:rPr>
          <w:delText>2333 CB Leiden</w:delText>
        </w:r>
      </w:del>
    </w:p>
    <w:p w14:paraId="28A30EC6" w14:textId="77D8983E" w:rsidR="00941913" w:rsidRPr="00B90E49" w:rsidDel="00B57D4F" w:rsidRDefault="00941913" w:rsidP="002E556D">
      <w:pPr>
        <w:rPr>
          <w:del w:id="340" w:author="Nordic REG LOC MV" w:date="2025-08-04T12:44:00Z" w16du:dateUtc="2025-08-04T09:44:00Z"/>
          <w:szCs w:val="22"/>
        </w:rPr>
      </w:pPr>
      <w:del w:id="341" w:author="Nordic REG LOC MV" w:date="2025-08-04T12:44:00Z" w16du:dateUtc="2025-08-04T09:44:00Z">
        <w:r w:rsidRPr="00B90E49" w:rsidDel="00B57D4F">
          <w:rPr>
            <w:szCs w:val="22"/>
          </w:rPr>
          <w:delText>Holland</w:delText>
        </w:r>
      </w:del>
    </w:p>
    <w:p w14:paraId="127A80B9" w14:textId="77777777" w:rsidR="00941913" w:rsidRPr="00B90E49" w:rsidRDefault="00941913" w:rsidP="002E556D">
      <w:pPr>
        <w:rPr>
          <w:szCs w:val="22"/>
        </w:rPr>
      </w:pPr>
    </w:p>
    <w:p w14:paraId="00A8F4EE" w14:textId="77777777" w:rsidR="00941913" w:rsidRPr="00B90E49" w:rsidRDefault="00941913" w:rsidP="002E556D">
      <w:pPr>
        <w:rPr>
          <w:szCs w:val="22"/>
        </w:rPr>
      </w:pPr>
    </w:p>
    <w:p w14:paraId="6CC8F905"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12.</w:t>
      </w:r>
      <w:r w:rsidRPr="00B90E49">
        <w:rPr>
          <w:b/>
        </w:rPr>
        <w:tab/>
        <w:t>MARKAÐSLEYFISNÚMER</w:t>
      </w:r>
    </w:p>
    <w:p w14:paraId="7506153F" w14:textId="77777777" w:rsidR="00941913" w:rsidRPr="00B90E49" w:rsidRDefault="00941913" w:rsidP="002A78C3">
      <w:pPr>
        <w:keepNext/>
        <w:rPr>
          <w:szCs w:val="22"/>
        </w:rPr>
      </w:pPr>
    </w:p>
    <w:p w14:paraId="056A14F1" w14:textId="77777777" w:rsidR="00941913" w:rsidRPr="00B90E49" w:rsidRDefault="00941913" w:rsidP="002E556D">
      <w:pPr>
        <w:rPr>
          <w:szCs w:val="22"/>
        </w:rPr>
      </w:pPr>
      <w:r w:rsidRPr="00B90E49">
        <w:rPr>
          <w:szCs w:val="22"/>
        </w:rPr>
        <w:t>EU/1/09/546/006 (3 pakkningar sem hver inniheldur</w:t>
      </w:r>
      <w:r w:rsidR="00CA34E2" w:rsidRPr="00B90E49">
        <w:rPr>
          <w:szCs w:val="22"/>
        </w:rPr>
        <w:t xml:space="preserve"> </w:t>
      </w:r>
      <w:r w:rsidRPr="00B90E49">
        <w:rPr>
          <w:szCs w:val="22"/>
        </w:rPr>
        <w:t>1 áfylltan lyfjapenna)</w:t>
      </w:r>
    </w:p>
    <w:p w14:paraId="51B20930" w14:textId="77777777" w:rsidR="00941913" w:rsidRPr="00B90E49" w:rsidRDefault="00941913" w:rsidP="002E556D">
      <w:pPr>
        <w:rPr>
          <w:szCs w:val="22"/>
        </w:rPr>
      </w:pPr>
    </w:p>
    <w:p w14:paraId="361753A6" w14:textId="77777777" w:rsidR="00941913" w:rsidRPr="00B90E49" w:rsidRDefault="00941913" w:rsidP="002E556D">
      <w:pPr>
        <w:rPr>
          <w:szCs w:val="22"/>
        </w:rPr>
      </w:pPr>
    </w:p>
    <w:p w14:paraId="37F0DFA5"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13.</w:t>
      </w:r>
      <w:r w:rsidRPr="00B90E49">
        <w:rPr>
          <w:b/>
        </w:rPr>
        <w:tab/>
        <w:t>LOTUNÚMER</w:t>
      </w:r>
    </w:p>
    <w:p w14:paraId="2EC09CB3" w14:textId="77777777" w:rsidR="00941913" w:rsidRPr="00B90E49" w:rsidRDefault="00941913" w:rsidP="002A78C3">
      <w:pPr>
        <w:keepNext/>
        <w:rPr>
          <w:szCs w:val="22"/>
        </w:rPr>
      </w:pPr>
    </w:p>
    <w:p w14:paraId="2E485E1D" w14:textId="77777777" w:rsidR="00941913" w:rsidRPr="00B90E49" w:rsidRDefault="00941913" w:rsidP="002E556D">
      <w:pPr>
        <w:rPr>
          <w:szCs w:val="22"/>
        </w:rPr>
      </w:pPr>
      <w:r w:rsidRPr="00B90E49">
        <w:rPr>
          <w:szCs w:val="22"/>
        </w:rPr>
        <w:t>Lot</w:t>
      </w:r>
    </w:p>
    <w:p w14:paraId="294F4545" w14:textId="77777777" w:rsidR="00941913" w:rsidRPr="00B90E49" w:rsidRDefault="00941913" w:rsidP="002E556D">
      <w:pPr>
        <w:rPr>
          <w:szCs w:val="22"/>
        </w:rPr>
      </w:pPr>
    </w:p>
    <w:p w14:paraId="61212D86" w14:textId="77777777" w:rsidR="00941913" w:rsidRPr="00B90E49" w:rsidRDefault="00941913" w:rsidP="002E556D">
      <w:pPr>
        <w:rPr>
          <w:szCs w:val="22"/>
        </w:rPr>
      </w:pPr>
    </w:p>
    <w:p w14:paraId="50DC5621"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14.</w:t>
      </w:r>
      <w:r w:rsidRPr="00B90E49">
        <w:rPr>
          <w:b/>
        </w:rPr>
        <w:tab/>
        <w:t>AFGREIÐSLUTILHÖGUN</w:t>
      </w:r>
    </w:p>
    <w:p w14:paraId="2FE111C5" w14:textId="77777777" w:rsidR="00941913" w:rsidRPr="00B90E49" w:rsidRDefault="00941913" w:rsidP="002A78C3">
      <w:pPr>
        <w:keepNext/>
        <w:rPr>
          <w:szCs w:val="22"/>
        </w:rPr>
      </w:pPr>
    </w:p>
    <w:p w14:paraId="68738DFA" w14:textId="77777777" w:rsidR="00941913" w:rsidRPr="00B90E49" w:rsidRDefault="00941913" w:rsidP="002E556D">
      <w:pPr>
        <w:rPr>
          <w:szCs w:val="22"/>
        </w:rPr>
      </w:pPr>
    </w:p>
    <w:p w14:paraId="341AA0BD" w14:textId="77777777" w:rsidR="00941913" w:rsidRPr="00B90E49" w:rsidRDefault="00941913" w:rsidP="002E556D">
      <w:pPr>
        <w:rPr>
          <w:szCs w:val="22"/>
        </w:rPr>
      </w:pPr>
    </w:p>
    <w:p w14:paraId="7C95423B"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15.</w:t>
      </w:r>
      <w:r w:rsidRPr="00B90E49">
        <w:rPr>
          <w:b/>
        </w:rPr>
        <w:tab/>
        <w:t>NOTKUNARLEIÐBEININGAR</w:t>
      </w:r>
    </w:p>
    <w:p w14:paraId="051ACDE5" w14:textId="77777777" w:rsidR="00941913" w:rsidRPr="00B90E49" w:rsidRDefault="00941913" w:rsidP="002A78C3">
      <w:pPr>
        <w:keepNext/>
        <w:rPr>
          <w:szCs w:val="22"/>
        </w:rPr>
      </w:pPr>
    </w:p>
    <w:p w14:paraId="7059726D" w14:textId="77777777" w:rsidR="00941913" w:rsidRPr="00B90E49" w:rsidRDefault="00941913" w:rsidP="002E556D">
      <w:pPr>
        <w:rPr>
          <w:szCs w:val="22"/>
        </w:rPr>
      </w:pPr>
    </w:p>
    <w:p w14:paraId="3287AE31" w14:textId="77777777" w:rsidR="00941913" w:rsidRPr="00B90E49" w:rsidRDefault="00941913" w:rsidP="002E556D">
      <w:pPr>
        <w:rPr>
          <w:szCs w:val="22"/>
        </w:rPr>
      </w:pPr>
    </w:p>
    <w:p w14:paraId="1A326B8A"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16.</w:t>
      </w:r>
      <w:r w:rsidRPr="00B90E49">
        <w:rPr>
          <w:b/>
        </w:rPr>
        <w:tab/>
        <w:t>UPPLÝSINGAR MEÐ BLINDRALETRI</w:t>
      </w:r>
    </w:p>
    <w:p w14:paraId="1B544987" w14:textId="77777777" w:rsidR="00941913" w:rsidRPr="00B90E49" w:rsidRDefault="00941913" w:rsidP="002A78C3">
      <w:pPr>
        <w:keepNext/>
        <w:rPr>
          <w:szCs w:val="22"/>
        </w:rPr>
      </w:pPr>
    </w:p>
    <w:p w14:paraId="0B9582F5" w14:textId="0DAA413C" w:rsidR="00941913" w:rsidRPr="00B90E49" w:rsidRDefault="00941913" w:rsidP="002E556D">
      <w:pPr>
        <w:rPr>
          <w:szCs w:val="22"/>
        </w:rPr>
      </w:pPr>
      <w:r w:rsidRPr="00B90E49">
        <w:rPr>
          <w:szCs w:val="22"/>
        </w:rPr>
        <w:t>Simponi 100 mg</w:t>
      </w:r>
    </w:p>
    <w:p w14:paraId="01CDAC5A" w14:textId="77777777" w:rsidR="00851E20" w:rsidRPr="00B90E49" w:rsidRDefault="00851E20" w:rsidP="002E556D">
      <w:pPr>
        <w:rPr>
          <w:szCs w:val="22"/>
        </w:rPr>
      </w:pPr>
    </w:p>
    <w:p w14:paraId="4A59A6C7" w14:textId="77777777" w:rsidR="00851E20" w:rsidRPr="00B90E49" w:rsidRDefault="00851E20" w:rsidP="002E556D">
      <w:pPr>
        <w:rPr>
          <w:szCs w:val="22"/>
        </w:rPr>
      </w:pPr>
    </w:p>
    <w:p w14:paraId="6C5FEEF8"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t>17.</w:t>
      </w:r>
      <w:r w:rsidRPr="00B90E49">
        <w:rPr>
          <w:b/>
        </w:rPr>
        <w:tab/>
        <w:t>EINKVÆMT AUÐKENNI – TVÍVÍTT STRIKAMERKI</w:t>
      </w:r>
    </w:p>
    <w:p w14:paraId="375F864C" w14:textId="77777777" w:rsidR="00D37C76" w:rsidRPr="00B90E49" w:rsidRDefault="00D37C76" w:rsidP="00851E20">
      <w:pPr>
        <w:keepNext/>
        <w:rPr>
          <w:szCs w:val="22"/>
        </w:rPr>
      </w:pPr>
    </w:p>
    <w:p w14:paraId="66AFE228" w14:textId="77777777" w:rsidR="00D37C76" w:rsidRPr="00B90E49" w:rsidRDefault="00D37C76" w:rsidP="00D37C76">
      <w:pPr>
        <w:rPr>
          <w:szCs w:val="22"/>
        </w:rPr>
      </w:pPr>
      <w:r w:rsidRPr="006E350D">
        <w:rPr>
          <w:szCs w:val="22"/>
          <w:highlight w:val="lightGray"/>
        </w:rPr>
        <w:t>Á pakkningunni er tvívítt strikamerki með einkvæmu auðkenni.</w:t>
      </w:r>
    </w:p>
    <w:p w14:paraId="0483FC7D" w14:textId="77777777" w:rsidR="00D37C76" w:rsidRPr="00B90E49" w:rsidRDefault="00D37C76" w:rsidP="00D37C76">
      <w:pPr>
        <w:rPr>
          <w:szCs w:val="22"/>
        </w:rPr>
      </w:pPr>
    </w:p>
    <w:p w14:paraId="567A06B9" w14:textId="77777777" w:rsidR="00D37C76" w:rsidRPr="00B90E49" w:rsidRDefault="00D37C76" w:rsidP="00D37C76">
      <w:pPr>
        <w:rPr>
          <w:szCs w:val="22"/>
        </w:rPr>
      </w:pPr>
    </w:p>
    <w:p w14:paraId="2260D3B5"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18.</w:t>
      </w:r>
      <w:r w:rsidRPr="00B90E49">
        <w:rPr>
          <w:b/>
        </w:rPr>
        <w:tab/>
        <w:t>EINKVÆMT AUÐKENNI – UPPLÝSINGAR SEM FÓLK GETUR LESIÐ</w:t>
      </w:r>
    </w:p>
    <w:p w14:paraId="77A67AD3" w14:textId="77777777" w:rsidR="00D37C76" w:rsidRPr="00B90E49" w:rsidRDefault="00D37C76" w:rsidP="00851E20">
      <w:pPr>
        <w:keepNext/>
        <w:rPr>
          <w:szCs w:val="22"/>
        </w:rPr>
      </w:pPr>
    </w:p>
    <w:p w14:paraId="48C2FA12" w14:textId="77777777" w:rsidR="00D8551E" w:rsidRPr="00B90E49" w:rsidRDefault="00D37C76" w:rsidP="000D015B">
      <w:pPr>
        <w:keepNext/>
        <w:rPr>
          <w:szCs w:val="22"/>
        </w:rPr>
      </w:pPr>
      <w:r w:rsidRPr="00B90E49">
        <w:rPr>
          <w:szCs w:val="22"/>
        </w:rPr>
        <w:t>PC</w:t>
      </w:r>
    </w:p>
    <w:p w14:paraId="7B006378" w14:textId="77777777" w:rsidR="00D37C76" w:rsidRPr="00B90E49" w:rsidRDefault="00D37C76" w:rsidP="000D015B">
      <w:pPr>
        <w:keepNext/>
        <w:rPr>
          <w:szCs w:val="22"/>
        </w:rPr>
      </w:pPr>
      <w:r w:rsidRPr="00B90E49">
        <w:rPr>
          <w:szCs w:val="22"/>
        </w:rPr>
        <w:t>SN</w:t>
      </w:r>
    </w:p>
    <w:p w14:paraId="58F4F81D" w14:textId="77777777" w:rsidR="00D8551E" w:rsidRPr="00B90E49" w:rsidRDefault="00D37C76" w:rsidP="002E556D">
      <w:pPr>
        <w:rPr>
          <w:szCs w:val="22"/>
        </w:rPr>
      </w:pPr>
      <w:r w:rsidRPr="00B90E49">
        <w:rPr>
          <w:szCs w:val="22"/>
        </w:rPr>
        <w:t>NN</w:t>
      </w:r>
    </w:p>
    <w:p w14:paraId="48DF64C0"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bCs/>
        </w:rPr>
      </w:pPr>
      <w:r w:rsidRPr="00B90E49">
        <w:rPr>
          <w:b/>
          <w:bCs/>
          <w:szCs w:val="22"/>
        </w:rPr>
        <w:br w:type="page"/>
      </w:r>
      <w:r w:rsidRPr="00B90E49">
        <w:rPr>
          <w:b/>
          <w:bCs/>
        </w:rPr>
        <w:lastRenderedPageBreak/>
        <w:t>LÁGMARKS UPPLÝSINGAR SEM SKULU KOMA FRAM Á YTRI UMBÚÐUM</w:t>
      </w:r>
    </w:p>
    <w:p w14:paraId="3D28E906"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rPr>
      </w:pPr>
    </w:p>
    <w:p w14:paraId="65806BC3"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rPr>
      </w:pPr>
      <w:r w:rsidRPr="00B90E49">
        <w:rPr>
          <w:b/>
        </w:rPr>
        <w:t>INNI Í ÖSKJU</w:t>
      </w:r>
    </w:p>
    <w:p w14:paraId="0AB2F6DA" w14:textId="77777777" w:rsidR="00941913" w:rsidRPr="00B90E49" w:rsidRDefault="00941913" w:rsidP="002E556D">
      <w:pPr>
        <w:rPr>
          <w:szCs w:val="22"/>
        </w:rPr>
      </w:pPr>
    </w:p>
    <w:p w14:paraId="0EB4C8F6" w14:textId="77777777" w:rsidR="00941913" w:rsidRPr="00B90E49" w:rsidRDefault="00941913" w:rsidP="002E556D">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tblGrid>
      <w:tr w:rsidR="00941913" w:rsidRPr="00B90E49" w14:paraId="5079FB33" w14:textId="77777777" w:rsidTr="009F0AFB">
        <w:trPr>
          <w:jc w:val="center"/>
        </w:trPr>
        <w:tc>
          <w:tcPr>
            <w:tcW w:w="5920" w:type="dxa"/>
          </w:tcPr>
          <w:p w14:paraId="488E4EF2" w14:textId="77777777" w:rsidR="00941913" w:rsidRPr="00B90E49" w:rsidRDefault="00941913" w:rsidP="002E556D">
            <w:pPr>
              <w:rPr>
                <w:b/>
                <w:szCs w:val="22"/>
              </w:rPr>
            </w:pPr>
            <w:r w:rsidRPr="00B90E49">
              <w:rPr>
                <w:b/>
                <w:szCs w:val="22"/>
              </w:rPr>
              <w:t>Áður en byrjað er að nota Simponi:</w:t>
            </w:r>
          </w:p>
          <w:p w14:paraId="167781FE" w14:textId="77777777" w:rsidR="00941913" w:rsidRPr="00B90E49" w:rsidRDefault="00941913" w:rsidP="002E556D">
            <w:pPr>
              <w:rPr>
                <w:szCs w:val="22"/>
              </w:rPr>
            </w:pPr>
          </w:p>
          <w:p w14:paraId="01C2AC38" w14:textId="171463EA" w:rsidR="00941913" w:rsidRPr="00B90E49" w:rsidRDefault="00941913" w:rsidP="002E556D">
            <w:pPr>
              <w:numPr>
                <w:ilvl w:val="0"/>
                <w:numId w:val="2"/>
              </w:numPr>
              <w:tabs>
                <w:tab w:val="clear" w:pos="3338"/>
              </w:tabs>
              <w:ind w:left="567" w:hanging="567"/>
              <w:rPr>
                <w:szCs w:val="22"/>
              </w:rPr>
            </w:pPr>
            <w:r w:rsidRPr="00B90E49">
              <w:rPr>
                <w:szCs w:val="22"/>
              </w:rPr>
              <w:t>Lesið meðfylgjandi fylgiseðil</w:t>
            </w:r>
            <w:ins w:id="342" w:author="Nordic REG LOC MV" w:date="2025-08-04T12:57:00Z" w16du:dateUtc="2025-08-04T09:57:00Z">
              <w:r w:rsidR="009139E6">
                <w:rPr>
                  <w:szCs w:val="22"/>
                </w:rPr>
                <w:t>.</w:t>
              </w:r>
            </w:ins>
          </w:p>
          <w:p w14:paraId="245583A3" w14:textId="4890B179" w:rsidR="00941913" w:rsidRPr="00B90E49" w:rsidRDefault="00941913" w:rsidP="002E556D">
            <w:pPr>
              <w:numPr>
                <w:ilvl w:val="0"/>
                <w:numId w:val="2"/>
              </w:numPr>
              <w:tabs>
                <w:tab w:val="clear" w:pos="3338"/>
              </w:tabs>
              <w:ind w:left="567" w:hanging="567"/>
              <w:rPr>
                <w:szCs w:val="22"/>
              </w:rPr>
            </w:pPr>
            <w:r w:rsidRPr="00B90E49">
              <w:rPr>
                <w:szCs w:val="22"/>
              </w:rPr>
              <w:t>Má ekki hrista</w:t>
            </w:r>
            <w:ins w:id="343" w:author="Nordic REG LOC MV" w:date="2025-08-04T12:57:00Z" w16du:dateUtc="2025-08-04T09:57:00Z">
              <w:r w:rsidR="009139E6">
                <w:rPr>
                  <w:szCs w:val="22"/>
                </w:rPr>
                <w:t>.</w:t>
              </w:r>
            </w:ins>
          </w:p>
          <w:p w14:paraId="7FA7CCE5" w14:textId="71EC4664" w:rsidR="00941913" w:rsidRPr="00B90E49" w:rsidRDefault="00941913" w:rsidP="002E556D">
            <w:pPr>
              <w:numPr>
                <w:ilvl w:val="0"/>
                <w:numId w:val="2"/>
              </w:numPr>
              <w:tabs>
                <w:tab w:val="clear" w:pos="3338"/>
              </w:tabs>
              <w:ind w:left="567" w:hanging="567"/>
              <w:rPr>
                <w:szCs w:val="22"/>
              </w:rPr>
            </w:pPr>
            <w:r w:rsidRPr="00B90E49">
              <w:rPr>
                <w:szCs w:val="22"/>
              </w:rPr>
              <w:t>Athugið fyrningardagsetninguna og innsigli</w:t>
            </w:r>
            <w:ins w:id="344" w:author="Nordic REG LOC MV" w:date="2025-08-04T12:57:00Z" w16du:dateUtc="2025-08-04T09:57:00Z">
              <w:r w:rsidR="009139E6">
                <w:rPr>
                  <w:szCs w:val="22"/>
                </w:rPr>
                <w:t>.</w:t>
              </w:r>
            </w:ins>
          </w:p>
          <w:p w14:paraId="636C6560" w14:textId="746AF916" w:rsidR="00941913" w:rsidRPr="00B90E49" w:rsidRDefault="00941913" w:rsidP="002E556D">
            <w:pPr>
              <w:numPr>
                <w:ilvl w:val="0"/>
                <w:numId w:val="2"/>
              </w:numPr>
              <w:tabs>
                <w:tab w:val="clear" w:pos="3338"/>
              </w:tabs>
              <w:ind w:left="567" w:hanging="567"/>
              <w:rPr>
                <w:szCs w:val="22"/>
              </w:rPr>
            </w:pPr>
            <w:r w:rsidRPr="00B90E49">
              <w:rPr>
                <w:szCs w:val="22"/>
              </w:rPr>
              <w:t>Bíðið í 30 mín og leyfið lyfinu að ná stofuhita</w:t>
            </w:r>
            <w:ins w:id="345" w:author="Nordic REG LOC MV" w:date="2025-08-04T12:57:00Z" w16du:dateUtc="2025-08-04T09:57:00Z">
              <w:r w:rsidR="009139E6">
                <w:rPr>
                  <w:szCs w:val="22"/>
                </w:rPr>
                <w:t>.</w:t>
              </w:r>
            </w:ins>
          </w:p>
        </w:tc>
      </w:tr>
    </w:tbl>
    <w:p w14:paraId="72A6BFDF" w14:textId="77777777" w:rsidR="00941913" w:rsidRPr="00B90E49" w:rsidRDefault="00941913" w:rsidP="002E556D">
      <w:pPr>
        <w:rPr>
          <w:szCs w:val="22"/>
        </w:rPr>
      </w:pPr>
    </w:p>
    <w:p w14:paraId="021BC0E2" w14:textId="372A777B" w:rsidR="00941913" w:rsidRPr="00B90E49" w:rsidRDefault="00941913" w:rsidP="002E556D">
      <w:pPr>
        <w:pBdr>
          <w:top w:val="single" w:sz="4" w:space="1" w:color="auto"/>
          <w:left w:val="single" w:sz="4" w:space="4" w:color="auto"/>
          <w:bottom w:val="single" w:sz="4" w:space="1" w:color="auto"/>
          <w:right w:val="single" w:sz="4" w:space="4" w:color="auto"/>
        </w:pBdr>
        <w:rPr>
          <w:b/>
          <w:bCs/>
        </w:rPr>
      </w:pPr>
      <w:r w:rsidRPr="00B90E49">
        <w:rPr>
          <w:b/>
          <w:bCs/>
        </w:rPr>
        <w:br w:type="page"/>
      </w:r>
      <w:r w:rsidRPr="00B90E49">
        <w:rPr>
          <w:b/>
          <w:bCs/>
        </w:rPr>
        <w:lastRenderedPageBreak/>
        <w:t>LÁGMARKS UPPLÝSINGAR SEM SKULU KOMA FRAM Á INNRI UMBÚÐUM LÍTILLA EININGA</w:t>
      </w:r>
    </w:p>
    <w:p w14:paraId="7DC33CBE"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bCs/>
        </w:rPr>
      </w:pPr>
    </w:p>
    <w:p w14:paraId="45FE5064"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bCs/>
        </w:rPr>
      </w:pPr>
      <w:r w:rsidRPr="00B90E49">
        <w:rPr>
          <w:b/>
          <w:bCs/>
        </w:rPr>
        <w:t>MIÐI Á ÁFYLLTUM LYFJAPENNA</w:t>
      </w:r>
    </w:p>
    <w:p w14:paraId="485EF78D" w14:textId="77777777" w:rsidR="00941913" w:rsidRPr="00B90E49" w:rsidRDefault="00941913" w:rsidP="002E556D">
      <w:pPr>
        <w:rPr>
          <w:szCs w:val="22"/>
        </w:rPr>
      </w:pPr>
    </w:p>
    <w:p w14:paraId="7E4BB349" w14:textId="77777777" w:rsidR="00941913" w:rsidRPr="00B90E49" w:rsidRDefault="00941913" w:rsidP="002E556D">
      <w:pPr>
        <w:rPr>
          <w:szCs w:val="22"/>
        </w:rPr>
      </w:pPr>
    </w:p>
    <w:p w14:paraId="3929FA45"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 OG ÍKOMULEIÐIR</w:t>
      </w:r>
    </w:p>
    <w:p w14:paraId="1A73018F" w14:textId="77777777" w:rsidR="00941913" w:rsidRPr="00B90E49" w:rsidRDefault="00941913" w:rsidP="002A78C3">
      <w:pPr>
        <w:keepNext/>
        <w:rPr>
          <w:szCs w:val="22"/>
        </w:rPr>
      </w:pPr>
    </w:p>
    <w:p w14:paraId="490F9248" w14:textId="19E0C884" w:rsidR="00941913" w:rsidRPr="00B90E49" w:rsidRDefault="00941913" w:rsidP="002E556D">
      <w:pPr>
        <w:rPr>
          <w:szCs w:val="22"/>
        </w:rPr>
      </w:pPr>
      <w:r w:rsidRPr="00B90E49">
        <w:rPr>
          <w:szCs w:val="22"/>
        </w:rPr>
        <w:t>Simponi 100 mg stungulyf</w:t>
      </w:r>
      <w:r w:rsidRPr="00D067FB">
        <w:rPr>
          <w:szCs w:val="22"/>
          <w:highlight w:val="lightGray"/>
          <w:rPrChange w:id="346" w:author="Nordic REG LOC MV" w:date="2025-08-05T08:34:00Z" w16du:dateUtc="2025-08-05T05:34:00Z">
            <w:rPr>
              <w:szCs w:val="22"/>
            </w:rPr>
          </w:rPrChange>
        </w:rPr>
        <w:t>, lausn</w:t>
      </w:r>
    </w:p>
    <w:p w14:paraId="756BAAFF" w14:textId="77777777" w:rsidR="00941913" w:rsidRPr="00B90E49" w:rsidRDefault="00941913" w:rsidP="002E556D">
      <w:pPr>
        <w:rPr>
          <w:szCs w:val="22"/>
        </w:rPr>
      </w:pPr>
      <w:r w:rsidRPr="00B90E49">
        <w:rPr>
          <w:szCs w:val="22"/>
        </w:rPr>
        <w:t>golimumab</w:t>
      </w:r>
    </w:p>
    <w:p w14:paraId="3E8BE67B" w14:textId="77777777" w:rsidR="00941913" w:rsidRPr="00B90E49" w:rsidRDefault="00941913" w:rsidP="002E556D">
      <w:pPr>
        <w:rPr>
          <w:szCs w:val="22"/>
        </w:rPr>
      </w:pPr>
      <w:r w:rsidRPr="00B90E49">
        <w:rPr>
          <w:szCs w:val="22"/>
        </w:rPr>
        <w:t>s.c.</w:t>
      </w:r>
    </w:p>
    <w:p w14:paraId="1815E19D" w14:textId="77777777" w:rsidR="00941913" w:rsidRPr="00B90E49" w:rsidRDefault="00941913" w:rsidP="002E556D">
      <w:pPr>
        <w:rPr>
          <w:szCs w:val="22"/>
        </w:rPr>
      </w:pPr>
    </w:p>
    <w:p w14:paraId="1A7D1137" w14:textId="77777777" w:rsidR="00941913" w:rsidRPr="00B90E49" w:rsidRDefault="00941913" w:rsidP="002E556D">
      <w:pPr>
        <w:rPr>
          <w:szCs w:val="22"/>
        </w:rPr>
      </w:pPr>
    </w:p>
    <w:p w14:paraId="4B0A21E7"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AÐFERÐ VIÐ LYFJAGJÖF</w:t>
      </w:r>
    </w:p>
    <w:p w14:paraId="5EC37A3A" w14:textId="77777777" w:rsidR="00941913" w:rsidRPr="00B90E49" w:rsidRDefault="00941913" w:rsidP="002A78C3">
      <w:pPr>
        <w:keepNext/>
        <w:rPr>
          <w:szCs w:val="22"/>
        </w:rPr>
      </w:pPr>
    </w:p>
    <w:p w14:paraId="0C34DEB6" w14:textId="222BD049" w:rsidR="00941913" w:rsidRPr="00B90E49" w:rsidRDefault="00941913" w:rsidP="002E556D">
      <w:pPr>
        <w:rPr>
          <w:szCs w:val="22"/>
        </w:rPr>
      </w:pPr>
      <w:r w:rsidRPr="00B90E49">
        <w:rPr>
          <w:szCs w:val="22"/>
        </w:rPr>
        <w:t>Lesið fylgiseðilinn fyrir notkun</w:t>
      </w:r>
      <w:ins w:id="347" w:author="Nordic REG LOC MV" w:date="2025-08-04T12:57:00Z" w16du:dateUtc="2025-08-04T09:57:00Z">
        <w:r w:rsidR="009139E6">
          <w:rPr>
            <w:szCs w:val="22"/>
          </w:rPr>
          <w:t>.</w:t>
        </w:r>
      </w:ins>
    </w:p>
    <w:p w14:paraId="6350A536" w14:textId="77777777" w:rsidR="00941913" w:rsidRPr="00B90E49" w:rsidRDefault="00941913" w:rsidP="002E556D">
      <w:pPr>
        <w:rPr>
          <w:szCs w:val="22"/>
        </w:rPr>
      </w:pPr>
    </w:p>
    <w:p w14:paraId="27DEF231" w14:textId="77777777" w:rsidR="00941913" w:rsidRPr="00B90E49" w:rsidRDefault="00941913" w:rsidP="002E556D">
      <w:pPr>
        <w:rPr>
          <w:szCs w:val="22"/>
        </w:rPr>
      </w:pPr>
    </w:p>
    <w:p w14:paraId="2EFE1905"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FYRNINGARDAGSETNING</w:t>
      </w:r>
    </w:p>
    <w:p w14:paraId="651298C6" w14:textId="77777777" w:rsidR="00941913" w:rsidRPr="00B90E49" w:rsidRDefault="00941913" w:rsidP="002A78C3">
      <w:pPr>
        <w:keepNext/>
        <w:rPr>
          <w:szCs w:val="22"/>
        </w:rPr>
      </w:pPr>
    </w:p>
    <w:p w14:paraId="157BDA78" w14:textId="77777777" w:rsidR="00941913" w:rsidRPr="00B90E49" w:rsidRDefault="00941913" w:rsidP="002E556D">
      <w:pPr>
        <w:rPr>
          <w:szCs w:val="22"/>
        </w:rPr>
      </w:pPr>
      <w:r w:rsidRPr="00B90E49">
        <w:rPr>
          <w:szCs w:val="22"/>
        </w:rPr>
        <w:t>EXP</w:t>
      </w:r>
    </w:p>
    <w:p w14:paraId="4B78EEB5" w14:textId="77777777" w:rsidR="00941913" w:rsidRPr="00B90E49" w:rsidRDefault="00941913" w:rsidP="002E556D">
      <w:pPr>
        <w:rPr>
          <w:szCs w:val="22"/>
        </w:rPr>
      </w:pPr>
    </w:p>
    <w:p w14:paraId="796A69AC" w14:textId="77777777" w:rsidR="00941913" w:rsidRPr="00B90E49" w:rsidRDefault="00941913" w:rsidP="002E556D">
      <w:pPr>
        <w:rPr>
          <w:szCs w:val="22"/>
        </w:rPr>
      </w:pPr>
    </w:p>
    <w:p w14:paraId="0264D61D"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LOTUNÚMER</w:t>
      </w:r>
    </w:p>
    <w:p w14:paraId="7176B5ED" w14:textId="77777777" w:rsidR="00941913" w:rsidRPr="00B90E49" w:rsidRDefault="00941913" w:rsidP="002A78C3">
      <w:pPr>
        <w:keepNext/>
        <w:rPr>
          <w:szCs w:val="22"/>
        </w:rPr>
      </w:pPr>
    </w:p>
    <w:p w14:paraId="722E496C" w14:textId="77777777" w:rsidR="00941913" w:rsidRPr="00B90E49" w:rsidRDefault="00941913" w:rsidP="002E556D">
      <w:pPr>
        <w:rPr>
          <w:szCs w:val="22"/>
        </w:rPr>
      </w:pPr>
      <w:r w:rsidRPr="00B90E49">
        <w:rPr>
          <w:szCs w:val="22"/>
        </w:rPr>
        <w:t>Lot</w:t>
      </w:r>
    </w:p>
    <w:p w14:paraId="74C39C9B" w14:textId="77777777" w:rsidR="00941913" w:rsidRPr="00B90E49" w:rsidRDefault="00941913" w:rsidP="002E556D">
      <w:pPr>
        <w:rPr>
          <w:szCs w:val="22"/>
        </w:rPr>
      </w:pPr>
    </w:p>
    <w:p w14:paraId="0F5BE790" w14:textId="77777777" w:rsidR="00941913" w:rsidRPr="00B90E49" w:rsidRDefault="00941913" w:rsidP="002E556D">
      <w:pPr>
        <w:rPr>
          <w:szCs w:val="22"/>
        </w:rPr>
      </w:pPr>
    </w:p>
    <w:p w14:paraId="53CF3F86"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INNIHALD TILGREINT SEM ÞYNGD, RÚMMÁL EÐA FJÖLDI EININGA</w:t>
      </w:r>
    </w:p>
    <w:p w14:paraId="50C4EB12" w14:textId="77777777" w:rsidR="00941913" w:rsidRPr="00B90E49" w:rsidRDefault="00941913" w:rsidP="002A78C3">
      <w:pPr>
        <w:keepNext/>
        <w:rPr>
          <w:szCs w:val="22"/>
        </w:rPr>
      </w:pPr>
    </w:p>
    <w:p w14:paraId="2D7AE0E4" w14:textId="77777777" w:rsidR="00941913" w:rsidRPr="00B90E49" w:rsidRDefault="00941913" w:rsidP="002E556D">
      <w:pPr>
        <w:rPr>
          <w:szCs w:val="22"/>
        </w:rPr>
      </w:pPr>
      <w:r w:rsidRPr="00B90E49">
        <w:rPr>
          <w:szCs w:val="22"/>
        </w:rPr>
        <w:t>1 ml</w:t>
      </w:r>
    </w:p>
    <w:p w14:paraId="5E124C04" w14:textId="77777777" w:rsidR="00941913" w:rsidRPr="00B90E49" w:rsidRDefault="00941913" w:rsidP="002E556D">
      <w:pPr>
        <w:rPr>
          <w:szCs w:val="22"/>
        </w:rPr>
      </w:pPr>
    </w:p>
    <w:p w14:paraId="7EFB1056" w14:textId="77777777" w:rsidR="00941913" w:rsidRPr="00B90E49" w:rsidRDefault="00941913" w:rsidP="002E556D"/>
    <w:p w14:paraId="00AEC01D"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ANNAÐ</w:t>
      </w:r>
    </w:p>
    <w:p w14:paraId="4B0CB83B" w14:textId="77777777" w:rsidR="00941913" w:rsidRPr="00B90E49" w:rsidRDefault="00941913" w:rsidP="002A78C3">
      <w:pPr>
        <w:keepNext/>
      </w:pPr>
    </w:p>
    <w:p w14:paraId="420482E8" w14:textId="77777777" w:rsidR="00115EF9" w:rsidRPr="00B90E49" w:rsidRDefault="00115EF9" w:rsidP="002E556D"/>
    <w:p w14:paraId="421ECA8F" w14:textId="77777777" w:rsidR="00115EF9" w:rsidRPr="00B90E49" w:rsidRDefault="00115EF9" w:rsidP="002E556D"/>
    <w:p w14:paraId="324DA658"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bCs/>
        </w:rPr>
      </w:pPr>
      <w:r w:rsidRPr="00B90E49">
        <w:rPr>
          <w:b/>
          <w:bCs/>
        </w:rPr>
        <w:br w:type="page"/>
      </w:r>
      <w:r w:rsidRPr="00B90E49">
        <w:rPr>
          <w:b/>
          <w:bCs/>
        </w:rPr>
        <w:lastRenderedPageBreak/>
        <w:t>UPPLÝSINGAR SEM EIGA AÐ KOMA FRAM Á YTRI UMBÚÐUM</w:t>
      </w:r>
    </w:p>
    <w:p w14:paraId="67F34200"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rPr>
      </w:pPr>
    </w:p>
    <w:p w14:paraId="7A37F780"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rPr>
      </w:pPr>
      <w:r w:rsidRPr="00B90E49">
        <w:rPr>
          <w:b/>
        </w:rPr>
        <w:t>ASKJA FYRIR ÁFYLLTA SPRAUTU</w:t>
      </w:r>
    </w:p>
    <w:p w14:paraId="501EF338" w14:textId="77777777" w:rsidR="00941913" w:rsidRPr="00B90E49" w:rsidRDefault="00941913" w:rsidP="002E556D">
      <w:pPr>
        <w:rPr>
          <w:szCs w:val="22"/>
        </w:rPr>
      </w:pPr>
    </w:p>
    <w:p w14:paraId="4E657FCA" w14:textId="77777777" w:rsidR="00941913" w:rsidRPr="00B90E49" w:rsidRDefault="00941913" w:rsidP="002E556D">
      <w:pPr>
        <w:rPr>
          <w:szCs w:val="22"/>
        </w:rPr>
      </w:pPr>
    </w:p>
    <w:p w14:paraId="26E4370F"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w:t>
      </w:r>
    </w:p>
    <w:p w14:paraId="1C2109A7" w14:textId="77777777" w:rsidR="00941913" w:rsidRPr="00B90E49" w:rsidRDefault="00941913" w:rsidP="002A78C3">
      <w:pPr>
        <w:keepNext/>
        <w:rPr>
          <w:szCs w:val="22"/>
        </w:rPr>
      </w:pPr>
    </w:p>
    <w:p w14:paraId="3A7BFEEB" w14:textId="77777777" w:rsidR="00941913" w:rsidRPr="00B90E49" w:rsidRDefault="00941913" w:rsidP="002E556D">
      <w:pPr>
        <w:rPr>
          <w:szCs w:val="22"/>
        </w:rPr>
      </w:pPr>
      <w:r w:rsidRPr="00B90E49">
        <w:rPr>
          <w:szCs w:val="22"/>
        </w:rPr>
        <w:t>Simponi 100 mg stungulyf, lausn í áfylltri sprautu</w:t>
      </w:r>
    </w:p>
    <w:p w14:paraId="41EF6080" w14:textId="77777777" w:rsidR="00941913" w:rsidRPr="00B90E49" w:rsidRDefault="00941913" w:rsidP="002E556D">
      <w:pPr>
        <w:rPr>
          <w:szCs w:val="22"/>
        </w:rPr>
      </w:pPr>
      <w:r w:rsidRPr="00B90E49">
        <w:rPr>
          <w:szCs w:val="22"/>
        </w:rPr>
        <w:t>golimumab</w:t>
      </w:r>
    </w:p>
    <w:p w14:paraId="1755F441" w14:textId="77777777" w:rsidR="00941913" w:rsidRPr="00B90E49" w:rsidRDefault="00941913" w:rsidP="002E556D">
      <w:pPr>
        <w:rPr>
          <w:szCs w:val="22"/>
        </w:rPr>
      </w:pPr>
    </w:p>
    <w:p w14:paraId="57882EB7" w14:textId="77777777" w:rsidR="00941913" w:rsidRPr="00B90E49" w:rsidRDefault="00941913" w:rsidP="002E556D">
      <w:pPr>
        <w:rPr>
          <w:szCs w:val="22"/>
        </w:rPr>
      </w:pPr>
    </w:p>
    <w:p w14:paraId="1E74F8CD"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VIRK(T) EFNI</w:t>
      </w:r>
    </w:p>
    <w:p w14:paraId="08798D8B" w14:textId="77777777" w:rsidR="00941913" w:rsidRPr="00B90E49" w:rsidRDefault="00941913" w:rsidP="002A78C3">
      <w:pPr>
        <w:keepNext/>
        <w:rPr>
          <w:szCs w:val="22"/>
        </w:rPr>
      </w:pPr>
    </w:p>
    <w:p w14:paraId="3A37C265" w14:textId="521817CC" w:rsidR="00941913" w:rsidRPr="00B90E49" w:rsidRDefault="00941913" w:rsidP="002E556D">
      <w:pPr>
        <w:rPr>
          <w:szCs w:val="22"/>
        </w:rPr>
      </w:pPr>
      <w:r w:rsidRPr="00B90E49">
        <w:rPr>
          <w:szCs w:val="22"/>
        </w:rPr>
        <w:t>Hver 1 ml áfyllt sprauta inniheldur 100 mg af golimumabi</w:t>
      </w:r>
      <w:ins w:id="348" w:author="Nordic REG LOC MV" w:date="2025-08-04T12:57:00Z" w16du:dateUtc="2025-08-04T09:57:00Z">
        <w:r w:rsidR="009139E6">
          <w:rPr>
            <w:szCs w:val="22"/>
          </w:rPr>
          <w:t>.</w:t>
        </w:r>
      </w:ins>
    </w:p>
    <w:p w14:paraId="08297FAD" w14:textId="77777777" w:rsidR="00941913" w:rsidRPr="00B90E49" w:rsidRDefault="00941913" w:rsidP="002E556D">
      <w:pPr>
        <w:rPr>
          <w:szCs w:val="22"/>
        </w:rPr>
      </w:pPr>
    </w:p>
    <w:p w14:paraId="3B13C14D" w14:textId="77777777" w:rsidR="00941913" w:rsidRPr="00B90E49" w:rsidRDefault="00941913" w:rsidP="002E556D">
      <w:pPr>
        <w:rPr>
          <w:szCs w:val="22"/>
        </w:rPr>
      </w:pPr>
    </w:p>
    <w:p w14:paraId="7FEB7C50"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HJÁLPAREFNI</w:t>
      </w:r>
    </w:p>
    <w:p w14:paraId="080D04FF" w14:textId="77777777" w:rsidR="00941913" w:rsidRPr="00B90E49" w:rsidRDefault="00941913" w:rsidP="002A78C3">
      <w:pPr>
        <w:keepNext/>
        <w:rPr>
          <w:szCs w:val="22"/>
        </w:rPr>
      </w:pPr>
    </w:p>
    <w:p w14:paraId="76856EE5" w14:textId="77777777" w:rsidR="00941913" w:rsidRPr="00B90E49" w:rsidRDefault="00941913" w:rsidP="002E556D">
      <w:pPr>
        <w:rPr>
          <w:szCs w:val="22"/>
        </w:rPr>
      </w:pPr>
      <w:r w:rsidRPr="00B90E49">
        <w:rPr>
          <w:szCs w:val="22"/>
        </w:rPr>
        <w:t>Hjálparefni: sorbitól (E420), histidín, histidín hýdróklóríð einhýdrat, pólýsorbat</w:t>
      </w:r>
      <w:r w:rsidR="00527E2A" w:rsidRPr="00B90E49">
        <w:rPr>
          <w:szCs w:val="22"/>
        </w:rPr>
        <w:t> 8</w:t>
      </w:r>
      <w:r w:rsidRPr="00B90E49">
        <w:rPr>
          <w:szCs w:val="22"/>
        </w:rPr>
        <w:t>0 og vatn fyrir stungulyf.</w:t>
      </w:r>
      <w:r w:rsidR="008B411C" w:rsidRPr="006E350D">
        <w:rPr>
          <w:szCs w:val="22"/>
          <w:highlight w:val="lightGray"/>
        </w:rPr>
        <w:t xml:space="preserve"> Lesið fylgiseðilinn fyrir notkun.</w:t>
      </w:r>
    </w:p>
    <w:p w14:paraId="77FC333C" w14:textId="77777777" w:rsidR="00941913" w:rsidRPr="00B90E49" w:rsidRDefault="00941913" w:rsidP="002E556D">
      <w:pPr>
        <w:rPr>
          <w:szCs w:val="22"/>
        </w:rPr>
      </w:pPr>
    </w:p>
    <w:p w14:paraId="2146824E" w14:textId="77777777" w:rsidR="00941913" w:rsidRPr="00B90E49" w:rsidRDefault="00941913" w:rsidP="002E556D">
      <w:pPr>
        <w:autoSpaceDE w:val="0"/>
        <w:autoSpaceDN w:val="0"/>
        <w:adjustRightInd w:val="0"/>
        <w:rPr>
          <w:szCs w:val="22"/>
        </w:rPr>
      </w:pPr>
    </w:p>
    <w:p w14:paraId="2901A767"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LYFJAFORM OG INNIHALD</w:t>
      </w:r>
    </w:p>
    <w:p w14:paraId="3F7FF5AE" w14:textId="77777777" w:rsidR="00941913" w:rsidRPr="00B90E49" w:rsidRDefault="00941913" w:rsidP="002A78C3">
      <w:pPr>
        <w:keepNext/>
        <w:autoSpaceDE w:val="0"/>
        <w:autoSpaceDN w:val="0"/>
        <w:adjustRightInd w:val="0"/>
        <w:rPr>
          <w:szCs w:val="22"/>
        </w:rPr>
      </w:pPr>
    </w:p>
    <w:p w14:paraId="2B00F731" w14:textId="77777777" w:rsidR="008B411C" w:rsidRPr="00B90E49" w:rsidRDefault="008B411C" w:rsidP="002E556D">
      <w:pPr>
        <w:rPr>
          <w:szCs w:val="22"/>
        </w:rPr>
      </w:pPr>
      <w:r w:rsidRPr="006E350D">
        <w:rPr>
          <w:szCs w:val="22"/>
          <w:highlight w:val="lightGray"/>
        </w:rPr>
        <w:t>Stungulyf, lausn í áfylltri sprautu</w:t>
      </w:r>
    </w:p>
    <w:p w14:paraId="5F17EA9D" w14:textId="77777777" w:rsidR="00941913" w:rsidRPr="00B90E49" w:rsidRDefault="00941913" w:rsidP="002E556D">
      <w:pPr>
        <w:rPr>
          <w:szCs w:val="22"/>
        </w:rPr>
      </w:pPr>
      <w:r w:rsidRPr="00B90E49">
        <w:rPr>
          <w:szCs w:val="22"/>
        </w:rPr>
        <w:t>1 áfyllt sprauta</w:t>
      </w:r>
    </w:p>
    <w:p w14:paraId="339084BE" w14:textId="77777777" w:rsidR="00941913" w:rsidRPr="00B90E49" w:rsidRDefault="00941913" w:rsidP="002E556D">
      <w:pPr>
        <w:rPr>
          <w:szCs w:val="22"/>
        </w:rPr>
      </w:pPr>
    </w:p>
    <w:p w14:paraId="4A414297" w14:textId="77777777" w:rsidR="00941913" w:rsidRPr="00B90E49" w:rsidRDefault="00941913" w:rsidP="002E556D">
      <w:pPr>
        <w:rPr>
          <w:szCs w:val="22"/>
        </w:rPr>
      </w:pPr>
    </w:p>
    <w:p w14:paraId="44A48554"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AÐFERÐ VIÐ LYFJAGJÖF OG ÍKOMULEIÐ(IR)</w:t>
      </w:r>
    </w:p>
    <w:p w14:paraId="769BC59F" w14:textId="77777777" w:rsidR="00941913" w:rsidRPr="00B90E49" w:rsidRDefault="00941913" w:rsidP="002A78C3">
      <w:pPr>
        <w:keepNext/>
        <w:rPr>
          <w:szCs w:val="22"/>
        </w:rPr>
      </w:pPr>
    </w:p>
    <w:p w14:paraId="50F96A5C" w14:textId="022031F1" w:rsidR="00941913" w:rsidRPr="00B90E49" w:rsidRDefault="00941913" w:rsidP="002E556D">
      <w:pPr>
        <w:rPr>
          <w:szCs w:val="22"/>
        </w:rPr>
      </w:pPr>
      <w:r w:rsidRPr="00B90E49">
        <w:rPr>
          <w:szCs w:val="22"/>
        </w:rPr>
        <w:t>Má ekki hrista</w:t>
      </w:r>
      <w:ins w:id="349" w:author="Nordic REG LOC MV" w:date="2025-08-04T12:57:00Z" w16du:dateUtc="2025-08-04T09:57:00Z">
        <w:r w:rsidR="009139E6">
          <w:rPr>
            <w:szCs w:val="22"/>
          </w:rPr>
          <w:t>.</w:t>
        </w:r>
      </w:ins>
    </w:p>
    <w:p w14:paraId="0B72202B" w14:textId="363CDE67" w:rsidR="00941913" w:rsidRPr="00B90E49" w:rsidRDefault="00941913" w:rsidP="002E556D">
      <w:pPr>
        <w:rPr>
          <w:szCs w:val="22"/>
        </w:rPr>
      </w:pPr>
      <w:r w:rsidRPr="00B90E49">
        <w:rPr>
          <w:szCs w:val="22"/>
        </w:rPr>
        <w:t>Lesið fylgiseðilinn fyrir notkun</w:t>
      </w:r>
      <w:ins w:id="350" w:author="Nordic REG LOC MV" w:date="2025-08-04T12:57:00Z" w16du:dateUtc="2025-08-04T09:57:00Z">
        <w:r w:rsidR="009139E6">
          <w:rPr>
            <w:szCs w:val="22"/>
          </w:rPr>
          <w:t>.</w:t>
        </w:r>
      </w:ins>
    </w:p>
    <w:p w14:paraId="3448D5CF" w14:textId="77777777" w:rsidR="00941913" w:rsidRPr="00B90E49" w:rsidRDefault="00941913" w:rsidP="002E556D">
      <w:pPr>
        <w:rPr>
          <w:szCs w:val="22"/>
        </w:rPr>
      </w:pPr>
      <w:r w:rsidRPr="00B90E49">
        <w:rPr>
          <w:szCs w:val="22"/>
        </w:rPr>
        <w:t>Til notkunar undir húð</w:t>
      </w:r>
    </w:p>
    <w:p w14:paraId="693F24E9" w14:textId="77777777" w:rsidR="00941913" w:rsidRPr="00B90E49" w:rsidRDefault="00941913" w:rsidP="002E556D">
      <w:pPr>
        <w:rPr>
          <w:szCs w:val="22"/>
        </w:rPr>
      </w:pPr>
    </w:p>
    <w:p w14:paraId="3678001F" w14:textId="77777777" w:rsidR="00941913" w:rsidRPr="00B90E49" w:rsidRDefault="00941913" w:rsidP="002E556D">
      <w:pPr>
        <w:rPr>
          <w:szCs w:val="22"/>
        </w:rPr>
      </w:pPr>
    </w:p>
    <w:p w14:paraId="34A97A4E"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SÉRSTÖK VARNAÐARORÐ UM AÐ LYFIÐ SKULI GEYMT ÞAR SEM BÖRN HVORKI NÁ TIL NÉ SJÁ</w:t>
      </w:r>
    </w:p>
    <w:p w14:paraId="64C5E264" w14:textId="77777777" w:rsidR="00941913" w:rsidRPr="00B90E49" w:rsidRDefault="00941913" w:rsidP="002A78C3">
      <w:pPr>
        <w:keepNext/>
        <w:rPr>
          <w:szCs w:val="22"/>
        </w:rPr>
      </w:pPr>
    </w:p>
    <w:p w14:paraId="168B114A" w14:textId="77777777" w:rsidR="00941913" w:rsidRPr="00B90E49" w:rsidRDefault="00941913" w:rsidP="002E556D">
      <w:pPr>
        <w:rPr>
          <w:szCs w:val="22"/>
        </w:rPr>
      </w:pPr>
      <w:r w:rsidRPr="00B90E49">
        <w:rPr>
          <w:szCs w:val="22"/>
        </w:rPr>
        <w:t>Geymið þar sem börn hvorki ná til né sjá.</w:t>
      </w:r>
    </w:p>
    <w:p w14:paraId="7022FA21" w14:textId="77777777" w:rsidR="00941913" w:rsidRPr="00B90E49" w:rsidRDefault="00941913" w:rsidP="002E556D">
      <w:pPr>
        <w:rPr>
          <w:szCs w:val="22"/>
        </w:rPr>
      </w:pPr>
    </w:p>
    <w:p w14:paraId="08E2B150" w14:textId="77777777" w:rsidR="00941913" w:rsidRPr="00B90E49" w:rsidRDefault="00941913" w:rsidP="002E556D">
      <w:pPr>
        <w:rPr>
          <w:szCs w:val="22"/>
        </w:rPr>
      </w:pPr>
    </w:p>
    <w:p w14:paraId="7BB8FE22"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7.</w:t>
      </w:r>
      <w:r w:rsidRPr="00B90E49">
        <w:rPr>
          <w:b/>
        </w:rPr>
        <w:tab/>
        <w:t>ÖNNUR SÉRSTÖK VARNAÐARORÐ, EF MEÐ ÞARF</w:t>
      </w:r>
    </w:p>
    <w:p w14:paraId="02FA67C6" w14:textId="77777777" w:rsidR="00941913" w:rsidRPr="00B90E49" w:rsidRDefault="00941913" w:rsidP="002A78C3">
      <w:pPr>
        <w:keepNext/>
        <w:rPr>
          <w:szCs w:val="22"/>
        </w:rPr>
      </w:pPr>
    </w:p>
    <w:p w14:paraId="5B6BCF80" w14:textId="77777777" w:rsidR="00941913" w:rsidRPr="00B90E49" w:rsidRDefault="00941913" w:rsidP="002E556D">
      <w:pPr>
        <w:rPr>
          <w:szCs w:val="22"/>
        </w:rPr>
      </w:pPr>
      <w:r w:rsidRPr="00B90E49">
        <w:rPr>
          <w:szCs w:val="22"/>
        </w:rPr>
        <w:t xml:space="preserve">Nálarhettan inniheldur latex gúmmí. </w:t>
      </w:r>
      <w:r w:rsidRPr="006E350D">
        <w:rPr>
          <w:szCs w:val="22"/>
          <w:highlight w:val="lightGray"/>
        </w:rPr>
        <w:t>Sjá fylgiseðilinn til frekari upplýsinga.</w:t>
      </w:r>
    </w:p>
    <w:p w14:paraId="520440A9" w14:textId="77777777" w:rsidR="008B411C" w:rsidRPr="00B90E49" w:rsidRDefault="008B411C" w:rsidP="002E556D">
      <w:pPr>
        <w:rPr>
          <w:szCs w:val="22"/>
        </w:rPr>
      </w:pPr>
      <w:r w:rsidRPr="00B90E49">
        <w:rPr>
          <w:szCs w:val="22"/>
        </w:rPr>
        <w:t>Takið sprautuna úr öskjunni og látið vera í stofuhita í 30 mínútur fyrir notkun.</w:t>
      </w:r>
    </w:p>
    <w:p w14:paraId="0831781A" w14:textId="77777777" w:rsidR="00941913" w:rsidRPr="00B90E49" w:rsidRDefault="00941913" w:rsidP="002E556D">
      <w:pPr>
        <w:rPr>
          <w:szCs w:val="22"/>
        </w:rPr>
      </w:pPr>
    </w:p>
    <w:p w14:paraId="6CD935B7" w14:textId="77777777" w:rsidR="00941913" w:rsidRPr="00B90E49" w:rsidRDefault="00941913" w:rsidP="002E556D">
      <w:pPr>
        <w:rPr>
          <w:szCs w:val="22"/>
        </w:rPr>
      </w:pPr>
    </w:p>
    <w:p w14:paraId="63EE9721"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8.</w:t>
      </w:r>
      <w:r w:rsidRPr="00B90E49">
        <w:rPr>
          <w:b/>
        </w:rPr>
        <w:tab/>
        <w:t>FYRNINGARDAGSETNING</w:t>
      </w:r>
    </w:p>
    <w:p w14:paraId="5328AB52" w14:textId="77777777" w:rsidR="00941913" w:rsidRPr="00B90E49" w:rsidRDefault="00941913" w:rsidP="002A78C3">
      <w:pPr>
        <w:keepNext/>
        <w:rPr>
          <w:szCs w:val="22"/>
        </w:rPr>
      </w:pPr>
    </w:p>
    <w:p w14:paraId="5A415CED" w14:textId="77777777" w:rsidR="00941913" w:rsidRPr="00B90E49" w:rsidRDefault="00941913" w:rsidP="002E556D">
      <w:pPr>
        <w:rPr>
          <w:szCs w:val="22"/>
        </w:rPr>
      </w:pPr>
      <w:r w:rsidRPr="00B90E49">
        <w:rPr>
          <w:szCs w:val="22"/>
        </w:rPr>
        <w:t>EXP</w:t>
      </w:r>
    </w:p>
    <w:p w14:paraId="1896DEC5" w14:textId="77777777" w:rsidR="00941913" w:rsidRPr="00B90E49" w:rsidRDefault="00E52B44" w:rsidP="002E556D">
      <w:pPr>
        <w:rPr>
          <w:szCs w:val="22"/>
        </w:rPr>
      </w:pPr>
      <w:r w:rsidRPr="00B90E49">
        <w:rPr>
          <w:szCs w:val="22"/>
        </w:rPr>
        <w:t>EXP, ef geymt við stofuhita</w:t>
      </w:r>
      <w:r w:rsidRPr="00B90E49">
        <w:t>___________________</w:t>
      </w:r>
    </w:p>
    <w:p w14:paraId="6EECE9E7" w14:textId="77777777" w:rsidR="00941913" w:rsidRPr="00B90E49" w:rsidRDefault="00941913" w:rsidP="002E556D">
      <w:pPr>
        <w:rPr>
          <w:szCs w:val="22"/>
        </w:rPr>
      </w:pPr>
    </w:p>
    <w:p w14:paraId="11D647EB" w14:textId="77777777" w:rsidR="00DC3B25" w:rsidRPr="00B90E49" w:rsidRDefault="00DC3B25" w:rsidP="002E556D">
      <w:pPr>
        <w:rPr>
          <w:szCs w:val="22"/>
        </w:rPr>
      </w:pPr>
    </w:p>
    <w:p w14:paraId="6491C5BB"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9.</w:t>
      </w:r>
      <w:r w:rsidRPr="00B90E49">
        <w:rPr>
          <w:b/>
        </w:rPr>
        <w:tab/>
        <w:t>SÉRSTÖK GEYMSLUSKILYRÐI</w:t>
      </w:r>
    </w:p>
    <w:p w14:paraId="475B7C16" w14:textId="77777777" w:rsidR="00941913" w:rsidRPr="00B90E49" w:rsidRDefault="00941913" w:rsidP="002A78C3">
      <w:pPr>
        <w:keepNext/>
        <w:rPr>
          <w:szCs w:val="22"/>
        </w:rPr>
      </w:pPr>
    </w:p>
    <w:p w14:paraId="1BB43A13" w14:textId="3116B1BF" w:rsidR="008B411C" w:rsidRPr="00B90E49" w:rsidRDefault="008B411C" w:rsidP="002E556D">
      <w:pPr>
        <w:rPr>
          <w:szCs w:val="22"/>
        </w:rPr>
      </w:pPr>
      <w:r w:rsidRPr="00B90E49">
        <w:rPr>
          <w:szCs w:val="22"/>
        </w:rPr>
        <w:t>Geymið í kæli</w:t>
      </w:r>
      <w:ins w:id="351" w:author="Nordic REG LOC MV" w:date="2025-08-04T12:57:00Z" w16du:dateUtc="2025-08-04T09:57:00Z">
        <w:r w:rsidR="009139E6">
          <w:rPr>
            <w:szCs w:val="22"/>
          </w:rPr>
          <w:t>.</w:t>
        </w:r>
      </w:ins>
    </w:p>
    <w:p w14:paraId="6C24BBD3" w14:textId="66690D29" w:rsidR="00941913" w:rsidRPr="00B90E49" w:rsidRDefault="00941913" w:rsidP="002E556D">
      <w:pPr>
        <w:rPr>
          <w:szCs w:val="22"/>
        </w:rPr>
      </w:pPr>
      <w:r w:rsidRPr="00B90E49">
        <w:rPr>
          <w:szCs w:val="22"/>
        </w:rPr>
        <w:t>Má ekki frjósa</w:t>
      </w:r>
      <w:ins w:id="352" w:author="Nordic REG LOC MV" w:date="2025-08-04T12:57:00Z" w16du:dateUtc="2025-08-04T09:57:00Z">
        <w:r w:rsidR="009139E6">
          <w:rPr>
            <w:szCs w:val="22"/>
          </w:rPr>
          <w:t>.</w:t>
        </w:r>
      </w:ins>
    </w:p>
    <w:p w14:paraId="58466E15" w14:textId="7E784C99" w:rsidR="00941913" w:rsidRPr="00B90E49" w:rsidRDefault="00941913" w:rsidP="002E556D">
      <w:pPr>
        <w:rPr>
          <w:szCs w:val="22"/>
        </w:rPr>
      </w:pPr>
      <w:r w:rsidRPr="00B90E49">
        <w:rPr>
          <w:szCs w:val="22"/>
        </w:rPr>
        <w:t>Geymið áfylltu sprautuna í ytri öskjunni til varnar gegn ljósi</w:t>
      </w:r>
      <w:ins w:id="353" w:author="Nordic REG LOC MV" w:date="2025-08-04T12:57:00Z" w16du:dateUtc="2025-08-04T09:57:00Z">
        <w:r w:rsidR="009139E6">
          <w:rPr>
            <w:szCs w:val="22"/>
          </w:rPr>
          <w:t>.</w:t>
        </w:r>
      </w:ins>
    </w:p>
    <w:p w14:paraId="20FA1324" w14:textId="259C85A7" w:rsidR="00E52B44" w:rsidRPr="00B90E49" w:rsidRDefault="00E52B44" w:rsidP="00E52B44">
      <w:r w:rsidRPr="00B90E49">
        <w:t>Má geyma við stofuhita (að hámarki 25</w:t>
      </w:r>
      <w:ins w:id="354" w:author="Nordic REG LOC MV" w:date="2025-08-04T12:57:00Z" w16du:dateUtc="2025-08-04T09:57:00Z">
        <w:r w:rsidR="009139E6">
          <w:t> </w:t>
        </w:r>
      </w:ins>
      <w:r w:rsidRPr="00B90E49">
        <w:t>°C) í eitt tímabil sem varir allt að 30 daga en ekki umfram upprunalega fyrningardagsetningu.</w:t>
      </w:r>
    </w:p>
    <w:p w14:paraId="34BD1B0E" w14:textId="77777777" w:rsidR="00941913" w:rsidRPr="00B90E49" w:rsidRDefault="00941913" w:rsidP="002E556D">
      <w:pPr>
        <w:rPr>
          <w:szCs w:val="22"/>
        </w:rPr>
      </w:pPr>
    </w:p>
    <w:p w14:paraId="55C3ACCB" w14:textId="77777777" w:rsidR="00941913" w:rsidRPr="00B90E49" w:rsidRDefault="00941913" w:rsidP="002E556D">
      <w:pPr>
        <w:rPr>
          <w:szCs w:val="22"/>
        </w:rPr>
      </w:pPr>
    </w:p>
    <w:p w14:paraId="4EC8D73D"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10.</w:t>
      </w:r>
      <w:r w:rsidRPr="00B90E49">
        <w:rPr>
          <w:b/>
        </w:rPr>
        <w:tab/>
        <w:t>SÉRSTAKAR VARÚÐARRÁÐSTAFANIR VIÐ FÖRGUN LYFJALEIFA EÐA ÚRGANGS VEGNA LYFSINS ÞAR SEM VIÐ Á</w:t>
      </w:r>
    </w:p>
    <w:p w14:paraId="09F623CB" w14:textId="77777777" w:rsidR="00941913" w:rsidRPr="00B90E49" w:rsidRDefault="00941913" w:rsidP="002A78C3">
      <w:pPr>
        <w:keepNext/>
        <w:rPr>
          <w:szCs w:val="22"/>
        </w:rPr>
      </w:pPr>
    </w:p>
    <w:p w14:paraId="42C7D40D" w14:textId="77777777" w:rsidR="00941913" w:rsidRPr="00B90E49" w:rsidRDefault="00941913" w:rsidP="002E556D">
      <w:pPr>
        <w:rPr>
          <w:szCs w:val="22"/>
        </w:rPr>
      </w:pPr>
    </w:p>
    <w:p w14:paraId="071EBE22" w14:textId="77777777" w:rsidR="00941913" w:rsidRPr="00B90E49" w:rsidRDefault="00941913" w:rsidP="002E556D">
      <w:pPr>
        <w:rPr>
          <w:szCs w:val="22"/>
        </w:rPr>
      </w:pPr>
    </w:p>
    <w:p w14:paraId="4170D5CC"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11.</w:t>
      </w:r>
      <w:r w:rsidRPr="00B90E49">
        <w:rPr>
          <w:b/>
        </w:rPr>
        <w:tab/>
        <w:t>NAFN OG HEIMILISFANG MARKAÐSLEYFISHAFA</w:t>
      </w:r>
    </w:p>
    <w:p w14:paraId="20C6DCD6" w14:textId="77777777" w:rsidR="00941913" w:rsidRPr="00B90E49" w:rsidRDefault="00941913" w:rsidP="002A78C3">
      <w:pPr>
        <w:keepNext/>
        <w:rPr>
          <w:szCs w:val="22"/>
        </w:rPr>
      </w:pPr>
    </w:p>
    <w:p w14:paraId="1D62AEE0" w14:textId="77777777" w:rsidR="00B57D4F" w:rsidRPr="00C12022" w:rsidRDefault="00B57D4F" w:rsidP="00B57D4F">
      <w:pPr>
        <w:rPr>
          <w:ins w:id="355" w:author="Nordic REG LOC MV" w:date="2025-08-04T12:44:00Z" w16du:dateUtc="2025-08-04T09:44:00Z"/>
        </w:rPr>
      </w:pPr>
      <w:ins w:id="356" w:author="Nordic REG LOC MV" w:date="2025-08-04T12:44:00Z" w16du:dateUtc="2025-08-04T09:44:00Z">
        <w:r w:rsidRPr="00C12022">
          <w:t>Janssen-Cilag International NV</w:t>
        </w:r>
      </w:ins>
    </w:p>
    <w:p w14:paraId="6DDB9573" w14:textId="77777777" w:rsidR="00B57D4F" w:rsidRPr="00C12022" w:rsidRDefault="00B57D4F" w:rsidP="00B57D4F">
      <w:pPr>
        <w:rPr>
          <w:ins w:id="357" w:author="Nordic REG LOC MV" w:date="2025-08-04T12:44:00Z" w16du:dateUtc="2025-08-04T09:44:00Z"/>
        </w:rPr>
      </w:pPr>
      <w:ins w:id="358" w:author="Nordic REG LOC MV" w:date="2025-08-04T12:44:00Z" w16du:dateUtc="2025-08-04T09:44:00Z">
        <w:r w:rsidRPr="00C12022">
          <w:t>Turnhoutseweg 30</w:t>
        </w:r>
      </w:ins>
    </w:p>
    <w:p w14:paraId="1C0140F6" w14:textId="77777777" w:rsidR="00B57D4F" w:rsidRPr="00C12022" w:rsidRDefault="00B57D4F" w:rsidP="00B57D4F">
      <w:pPr>
        <w:rPr>
          <w:ins w:id="359" w:author="Nordic REG LOC MV" w:date="2025-08-04T12:44:00Z" w16du:dateUtc="2025-08-04T09:44:00Z"/>
        </w:rPr>
      </w:pPr>
      <w:ins w:id="360" w:author="Nordic REG LOC MV" w:date="2025-08-04T12:44:00Z" w16du:dateUtc="2025-08-04T09:44:00Z">
        <w:r w:rsidRPr="00C12022">
          <w:t>B-2340 Beerse</w:t>
        </w:r>
      </w:ins>
    </w:p>
    <w:p w14:paraId="7725CB4C" w14:textId="77777777" w:rsidR="00B57D4F" w:rsidRPr="00C12022" w:rsidRDefault="00B57D4F" w:rsidP="00B57D4F">
      <w:pPr>
        <w:rPr>
          <w:ins w:id="361" w:author="Nordic REG LOC MV" w:date="2025-08-04T12:44:00Z" w16du:dateUtc="2025-08-04T09:44:00Z"/>
          <w:szCs w:val="22"/>
        </w:rPr>
      </w:pPr>
      <w:ins w:id="362" w:author="Nordic REG LOC MV" w:date="2025-08-04T12:44:00Z" w16du:dateUtc="2025-08-04T09:44:00Z">
        <w:r w:rsidRPr="00C12022">
          <w:t>Belgía</w:t>
        </w:r>
      </w:ins>
    </w:p>
    <w:p w14:paraId="0812BC89" w14:textId="7C267B52" w:rsidR="00941913" w:rsidRPr="00B90E49" w:rsidDel="00B57D4F" w:rsidRDefault="00941913" w:rsidP="002E556D">
      <w:pPr>
        <w:rPr>
          <w:del w:id="363" w:author="Nordic REG LOC MV" w:date="2025-08-04T12:44:00Z" w16du:dateUtc="2025-08-04T09:44:00Z"/>
          <w:szCs w:val="22"/>
        </w:rPr>
      </w:pPr>
      <w:del w:id="364" w:author="Nordic REG LOC MV" w:date="2025-08-04T12:44:00Z" w16du:dateUtc="2025-08-04T09:44:00Z">
        <w:r w:rsidRPr="00B90E49" w:rsidDel="00B57D4F">
          <w:rPr>
            <w:szCs w:val="22"/>
          </w:rPr>
          <w:delText>Janssen Biologics B.V.</w:delText>
        </w:r>
      </w:del>
    </w:p>
    <w:p w14:paraId="51D78F7D" w14:textId="5997988A" w:rsidR="00941913" w:rsidRPr="00B90E49" w:rsidDel="00B57D4F" w:rsidRDefault="00941913" w:rsidP="002E556D">
      <w:pPr>
        <w:rPr>
          <w:del w:id="365" w:author="Nordic REG LOC MV" w:date="2025-08-04T12:44:00Z" w16du:dateUtc="2025-08-04T09:44:00Z"/>
          <w:szCs w:val="22"/>
        </w:rPr>
      </w:pPr>
      <w:del w:id="366" w:author="Nordic REG LOC MV" w:date="2025-08-04T12:44:00Z" w16du:dateUtc="2025-08-04T09:44:00Z">
        <w:r w:rsidRPr="00B90E49" w:rsidDel="00B57D4F">
          <w:rPr>
            <w:szCs w:val="22"/>
          </w:rPr>
          <w:delText>Einsteinweg 101</w:delText>
        </w:r>
      </w:del>
    </w:p>
    <w:p w14:paraId="55A87F55" w14:textId="1EAAE279" w:rsidR="00941913" w:rsidRPr="00B90E49" w:rsidDel="00B57D4F" w:rsidRDefault="00941913" w:rsidP="002E556D">
      <w:pPr>
        <w:rPr>
          <w:del w:id="367" w:author="Nordic REG LOC MV" w:date="2025-08-04T12:44:00Z" w16du:dateUtc="2025-08-04T09:44:00Z"/>
          <w:szCs w:val="22"/>
        </w:rPr>
      </w:pPr>
      <w:del w:id="368" w:author="Nordic REG LOC MV" w:date="2025-08-04T12:44:00Z" w16du:dateUtc="2025-08-04T09:44:00Z">
        <w:r w:rsidRPr="00B90E49" w:rsidDel="00B57D4F">
          <w:rPr>
            <w:szCs w:val="22"/>
          </w:rPr>
          <w:delText>2333 CB Leiden</w:delText>
        </w:r>
      </w:del>
    </w:p>
    <w:p w14:paraId="3C29C050" w14:textId="651979CE" w:rsidR="00941913" w:rsidRPr="00B90E49" w:rsidDel="00B57D4F" w:rsidRDefault="00941913" w:rsidP="002E556D">
      <w:pPr>
        <w:rPr>
          <w:del w:id="369" w:author="Nordic REG LOC MV" w:date="2025-08-04T12:44:00Z" w16du:dateUtc="2025-08-04T09:44:00Z"/>
          <w:szCs w:val="22"/>
        </w:rPr>
      </w:pPr>
      <w:del w:id="370" w:author="Nordic REG LOC MV" w:date="2025-08-04T12:44:00Z" w16du:dateUtc="2025-08-04T09:44:00Z">
        <w:r w:rsidRPr="00B90E49" w:rsidDel="00B57D4F">
          <w:rPr>
            <w:szCs w:val="22"/>
          </w:rPr>
          <w:delText>Holland</w:delText>
        </w:r>
      </w:del>
    </w:p>
    <w:p w14:paraId="28C38E23" w14:textId="77777777" w:rsidR="00941913" w:rsidRPr="00B90E49" w:rsidRDefault="00941913" w:rsidP="002E556D">
      <w:pPr>
        <w:rPr>
          <w:szCs w:val="22"/>
        </w:rPr>
      </w:pPr>
    </w:p>
    <w:p w14:paraId="71309CB8" w14:textId="77777777" w:rsidR="00941913" w:rsidRPr="00B90E49" w:rsidRDefault="00941913" w:rsidP="002E556D">
      <w:pPr>
        <w:rPr>
          <w:szCs w:val="22"/>
        </w:rPr>
      </w:pPr>
    </w:p>
    <w:p w14:paraId="70F92E09"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12.</w:t>
      </w:r>
      <w:r w:rsidRPr="00B90E49">
        <w:rPr>
          <w:b/>
        </w:rPr>
        <w:tab/>
        <w:t>MARKAÐSLEYFISNÚMER</w:t>
      </w:r>
    </w:p>
    <w:p w14:paraId="2267FE64" w14:textId="77777777" w:rsidR="00941913" w:rsidRPr="00B90E49" w:rsidRDefault="00941913" w:rsidP="002A78C3">
      <w:pPr>
        <w:keepNext/>
        <w:rPr>
          <w:szCs w:val="22"/>
        </w:rPr>
      </w:pPr>
    </w:p>
    <w:p w14:paraId="0A970432" w14:textId="77777777" w:rsidR="00941913" w:rsidRPr="00B90E49" w:rsidRDefault="00941913" w:rsidP="002E556D">
      <w:pPr>
        <w:rPr>
          <w:szCs w:val="22"/>
        </w:rPr>
      </w:pPr>
      <w:r w:rsidRPr="00B90E49">
        <w:rPr>
          <w:szCs w:val="22"/>
        </w:rPr>
        <w:t>EU/1/09/546/007</w:t>
      </w:r>
    </w:p>
    <w:p w14:paraId="5E8898AD" w14:textId="77777777" w:rsidR="00941913" w:rsidRPr="00B90E49" w:rsidRDefault="00941913" w:rsidP="002E556D">
      <w:pPr>
        <w:rPr>
          <w:szCs w:val="22"/>
        </w:rPr>
      </w:pPr>
    </w:p>
    <w:p w14:paraId="39560CA0" w14:textId="77777777" w:rsidR="00941913" w:rsidRPr="00B90E49" w:rsidRDefault="00941913" w:rsidP="002E556D">
      <w:pPr>
        <w:rPr>
          <w:szCs w:val="22"/>
        </w:rPr>
      </w:pPr>
    </w:p>
    <w:p w14:paraId="352F1F8E"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13.</w:t>
      </w:r>
      <w:r w:rsidRPr="00B90E49">
        <w:rPr>
          <w:b/>
        </w:rPr>
        <w:tab/>
        <w:t>LOTUNÚMER</w:t>
      </w:r>
    </w:p>
    <w:p w14:paraId="6BDA64B9" w14:textId="77777777" w:rsidR="00941913" w:rsidRPr="00B90E49" w:rsidRDefault="00941913" w:rsidP="002A78C3">
      <w:pPr>
        <w:keepNext/>
        <w:rPr>
          <w:szCs w:val="22"/>
        </w:rPr>
      </w:pPr>
    </w:p>
    <w:p w14:paraId="3456FAC1" w14:textId="77777777" w:rsidR="00941913" w:rsidRPr="00B90E49" w:rsidRDefault="00941913" w:rsidP="002E556D">
      <w:pPr>
        <w:rPr>
          <w:szCs w:val="22"/>
        </w:rPr>
      </w:pPr>
      <w:r w:rsidRPr="00B90E49">
        <w:rPr>
          <w:szCs w:val="22"/>
        </w:rPr>
        <w:t>Lot</w:t>
      </w:r>
    </w:p>
    <w:p w14:paraId="07DE872C" w14:textId="77777777" w:rsidR="00941913" w:rsidRPr="00B90E49" w:rsidRDefault="00941913" w:rsidP="002E556D">
      <w:pPr>
        <w:rPr>
          <w:szCs w:val="22"/>
        </w:rPr>
      </w:pPr>
    </w:p>
    <w:p w14:paraId="7EF45A47" w14:textId="77777777" w:rsidR="00941913" w:rsidRPr="00B90E49" w:rsidRDefault="00941913" w:rsidP="002E556D">
      <w:pPr>
        <w:rPr>
          <w:szCs w:val="22"/>
        </w:rPr>
      </w:pPr>
    </w:p>
    <w:p w14:paraId="7F3857F1"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14.</w:t>
      </w:r>
      <w:r w:rsidRPr="00B90E49">
        <w:rPr>
          <w:b/>
        </w:rPr>
        <w:tab/>
        <w:t>AFGREIÐSLUTILHÖGUN</w:t>
      </w:r>
    </w:p>
    <w:p w14:paraId="2F92A606" w14:textId="77777777" w:rsidR="00941913" w:rsidRPr="00B90E49" w:rsidRDefault="00941913" w:rsidP="002A78C3">
      <w:pPr>
        <w:keepNext/>
        <w:rPr>
          <w:szCs w:val="22"/>
        </w:rPr>
      </w:pPr>
    </w:p>
    <w:p w14:paraId="27F7F631" w14:textId="77777777" w:rsidR="00941913" w:rsidRPr="00B90E49" w:rsidRDefault="00941913" w:rsidP="002E556D">
      <w:pPr>
        <w:rPr>
          <w:szCs w:val="22"/>
        </w:rPr>
      </w:pPr>
    </w:p>
    <w:p w14:paraId="6EAC909D" w14:textId="77777777" w:rsidR="00941913" w:rsidRPr="00B90E49" w:rsidRDefault="00941913" w:rsidP="002E556D">
      <w:pPr>
        <w:rPr>
          <w:szCs w:val="22"/>
        </w:rPr>
      </w:pPr>
    </w:p>
    <w:p w14:paraId="6D34B691"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15.</w:t>
      </w:r>
      <w:r w:rsidRPr="00B90E49">
        <w:rPr>
          <w:b/>
        </w:rPr>
        <w:tab/>
        <w:t>NOTKUNARLEIÐBEININGAR</w:t>
      </w:r>
    </w:p>
    <w:p w14:paraId="1A4CC94C" w14:textId="77777777" w:rsidR="00941913" w:rsidRPr="00B90E49" w:rsidRDefault="00941913" w:rsidP="002A78C3">
      <w:pPr>
        <w:keepNext/>
        <w:rPr>
          <w:szCs w:val="22"/>
        </w:rPr>
      </w:pPr>
    </w:p>
    <w:p w14:paraId="0ED31C63" w14:textId="77777777" w:rsidR="00941913" w:rsidRPr="00B90E49" w:rsidRDefault="00941913" w:rsidP="002E556D">
      <w:pPr>
        <w:rPr>
          <w:szCs w:val="22"/>
        </w:rPr>
      </w:pPr>
    </w:p>
    <w:p w14:paraId="53F4C925" w14:textId="77777777" w:rsidR="00941913" w:rsidRPr="00B90E49" w:rsidRDefault="00941913" w:rsidP="002E556D">
      <w:pPr>
        <w:rPr>
          <w:szCs w:val="22"/>
        </w:rPr>
      </w:pPr>
    </w:p>
    <w:p w14:paraId="70D57FB5"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16.</w:t>
      </w:r>
      <w:r w:rsidRPr="00B90E49">
        <w:rPr>
          <w:b/>
        </w:rPr>
        <w:tab/>
        <w:t>UPPLÝSINGAR MEÐ BLINDRALETRI</w:t>
      </w:r>
    </w:p>
    <w:p w14:paraId="499138D7" w14:textId="77777777" w:rsidR="00941913" w:rsidRPr="00B90E49" w:rsidRDefault="00941913" w:rsidP="002A78C3">
      <w:pPr>
        <w:keepNext/>
        <w:rPr>
          <w:szCs w:val="22"/>
        </w:rPr>
      </w:pPr>
    </w:p>
    <w:p w14:paraId="633E7422" w14:textId="0167C0EA" w:rsidR="00941913" w:rsidRPr="00B90E49" w:rsidRDefault="00941913" w:rsidP="002E556D">
      <w:pPr>
        <w:rPr>
          <w:szCs w:val="22"/>
        </w:rPr>
      </w:pPr>
      <w:r w:rsidRPr="00B90E49">
        <w:rPr>
          <w:szCs w:val="22"/>
        </w:rPr>
        <w:t>Simponi 100 mg</w:t>
      </w:r>
    </w:p>
    <w:p w14:paraId="6DFA28FF" w14:textId="77777777" w:rsidR="00851E20" w:rsidRPr="00B90E49" w:rsidRDefault="00851E20" w:rsidP="002E556D">
      <w:pPr>
        <w:rPr>
          <w:szCs w:val="22"/>
        </w:rPr>
      </w:pPr>
    </w:p>
    <w:p w14:paraId="3103A703" w14:textId="77777777" w:rsidR="00851E20" w:rsidRPr="00B90E49" w:rsidRDefault="00851E20" w:rsidP="002E556D">
      <w:pPr>
        <w:rPr>
          <w:szCs w:val="22"/>
        </w:rPr>
      </w:pPr>
    </w:p>
    <w:p w14:paraId="742AF8FA"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t>17.</w:t>
      </w:r>
      <w:r w:rsidRPr="00B90E49">
        <w:rPr>
          <w:b/>
        </w:rPr>
        <w:tab/>
        <w:t>EINKVÆMT AUÐKENNI – TVÍVÍTT STRIKAMERKI</w:t>
      </w:r>
    </w:p>
    <w:p w14:paraId="2F9E7553" w14:textId="77777777" w:rsidR="00D37C76" w:rsidRPr="00B90E49" w:rsidRDefault="00D37C76" w:rsidP="00851E20">
      <w:pPr>
        <w:keepNext/>
        <w:rPr>
          <w:szCs w:val="22"/>
        </w:rPr>
      </w:pPr>
    </w:p>
    <w:p w14:paraId="6D07B735" w14:textId="77777777" w:rsidR="00D37C76" w:rsidRPr="00B90E49" w:rsidRDefault="00D37C76" w:rsidP="00D37C76">
      <w:pPr>
        <w:rPr>
          <w:szCs w:val="22"/>
        </w:rPr>
      </w:pPr>
      <w:r w:rsidRPr="006E350D">
        <w:rPr>
          <w:szCs w:val="22"/>
          <w:highlight w:val="lightGray"/>
        </w:rPr>
        <w:t>Á pakkningunni er tvívítt strikamerki með einkvæmu auðkenni.</w:t>
      </w:r>
    </w:p>
    <w:p w14:paraId="5C0C6616" w14:textId="77777777" w:rsidR="00D37C76" w:rsidRPr="00B90E49" w:rsidRDefault="00D37C76" w:rsidP="00D37C76">
      <w:pPr>
        <w:rPr>
          <w:szCs w:val="22"/>
        </w:rPr>
      </w:pPr>
    </w:p>
    <w:p w14:paraId="62B54151" w14:textId="77777777" w:rsidR="00D37C76" w:rsidRPr="00B90E49" w:rsidRDefault="00D37C76" w:rsidP="00D37C76">
      <w:pPr>
        <w:rPr>
          <w:szCs w:val="22"/>
        </w:rPr>
      </w:pPr>
    </w:p>
    <w:p w14:paraId="5E97ACC5"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18.</w:t>
      </w:r>
      <w:r w:rsidRPr="00B90E49">
        <w:rPr>
          <w:b/>
        </w:rPr>
        <w:tab/>
        <w:t>EINKVÆMT AUÐKENNI – UPPLÝSINGAR SEM FÓLK GETUR LESIÐ</w:t>
      </w:r>
    </w:p>
    <w:p w14:paraId="7BCBF46E" w14:textId="77777777" w:rsidR="00D37C76" w:rsidRPr="00B90E49" w:rsidRDefault="00D37C76" w:rsidP="00851E20">
      <w:pPr>
        <w:keepNext/>
        <w:rPr>
          <w:szCs w:val="22"/>
        </w:rPr>
      </w:pPr>
    </w:p>
    <w:p w14:paraId="5A6D0B42" w14:textId="77777777" w:rsidR="00D8551E" w:rsidRPr="00B90E49" w:rsidRDefault="00D37C76" w:rsidP="000D015B">
      <w:pPr>
        <w:keepNext/>
        <w:rPr>
          <w:szCs w:val="22"/>
        </w:rPr>
      </w:pPr>
      <w:r w:rsidRPr="00B90E49">
        <w:rPr>
          <w:szCs w:val="22"/>
        </w:rPr>
        <w:t>PC</w:t>
      </w:r>
    </w:p>
    <w:p w14:paraId="2455C103" w14:textId="77777777" w:rsidR="00D8551E" w:rsidRPr="00B90E49" w:rsidRDefault="00D37C76" w:rsidP="000D015B">
      <w:pPr>
        <w:keepNext/>
        <w:rPr>
          <w:szCs w:val="22"/>
        </w:rPr>
      </w:pPr>
      <w:r w:rsidRPr="00B90E49">
        <w:rPr>
          <w:szCs w:val="22"/>
        </w:rPr>
        <w:t>SN</w:t>
      </w:r>
    </w:p>
    <w:p w14:paraId="08DA685C" w14:textId="77777777" w:rsidR="00D37C76" w:rsidRPr="00B90E49" w:rsidRDefault="00D37C76" w:rsidP="00D37C76">
      <w:pPr>
        <w:rPr>
          <w:szCs w:val="22"/>
        </w:rPr>
      </w:pPr>
      <w:r w:rsidRPr="00B90E49">
        <w:rPr>
          <w:szCs w:val="22"/>
        </w:rPr>
        <w:t>NN</w:t>
      </w:r>
    </w:p>
    <w:p w14:paraId="3DE243D9" w14:textId="77777777" w:rsidR="00941913" w:rsidRPr="00B90E49" w:rsidRDefault="00941913" w:rsidP="002E556D">
      <w:pPr>
        <w:pBdr>
          <w:top w:val="single" w:sz="4" w:space="1" w:color="auto"/>
          <w:left w:val="single" w:sz="4" w:space="4" w:color="auto"/>
          <w:bottom w:val="single" w:sz="4" w:space="1" w:color="auto"/>
          <w:right w:val="single" w:sz="4" w:space="4" w:color="auto"/>
        </w:pBdr>
        <w:rPr>
          <w:b/>
          <w:bCs/>
        </w:rPr>
      </w:pPr>
      <w:r w:rsidRPr="00B90E49">
        <w:rPr>
          <w:b/>
          <w:bCs/>
        </w:rPr>
        <w:br w:type="page"/>
      </w:r>
      <w:r w:rsidRPr="00B90E49">
        <w:rPr>
          <w:b/>
          <w:bCs/>
        </w:rPr>
        <w:lastRenderedPageBreak/>
        <w:t>UPPLÝSINGAR SEM EIGA AÐ KOMA FRAM Á YTRI UMBÚÐUM</w:t>
      </w:r>
    </w:p>
    <w:p w14:paraId="2C51BF0A" w14:textId="77777777" w:rsidR="00941913" w:rsidRPr="00B90E49" w:rsidRDefault="00941913" w:rsidP="002E556D">
      <w:pPr>
        <w:pBdr>
          <w:top w:val="single" w:sz="4" w:space="1" w:color="auto"/>
          <w:left w:val="single" w:sz="4" w:space="4" w:color="auto"/>
          <w:bottom w:val="single" w:sz="4" w:space="1" w:color="auto"/>
          <w:right w:val="single" w:sz="4" w:space="4" w:color="auto"/>
        </w:pBdr>
        <w:rPr>
          <w:b/>
        </w:rPr>
      </w:pPr>
    </w:p>
    <w:p w14:paraId="571AA8FD" w14:textId="77777777" w:rsidR="00941913" w:rsidRPr="00B90E49" w:rsidRDefault="00941913" w:rsidP="002E556D">
      <w:pPr>
        <w:pBdr>
          <w:top w:val="single" w:sz="4" w:space="1" w:color="auto"/>
          <w:left w:val="single" w:sz="4" w:space="4" w:color="auto"/>
          <w:bottom w:val="single" w:sz="4" w:space="1" w:color="auto"/>
          <w:right w:val="single" w:sz="4" w:space="4" w:color="auto"/>
        </w:pBdr>
        <w:rPr>
          <w:b/>
        </w:rPr>
      </w:pPr>
      <w:r w:rsidRPr="00B90E49">
        <w:rPr>
          <w:b/>
        </w:rPr>
        <w:t>ASKJA MEÐ 1 ÁFYLLTRI SPRAUTU SEM INNRI UMBÚÐIR / HLUTI FJÖLPAKKNINGAR (ÁN BLUE BOX)</w:t>
      </w:r>
    </w:p>
    <w:p w14:paraId="34D1E141" w14:textId="77777777" w:rsidR="00941913" w:rsidRPr="00B90E49" w:rsidRDefault="00941913" w:rsidP="002E556D">
      <w:pPr>
        <w:rPr>
          <w:szCs w:val="22"/>
        </w:rPr>
      </w:pPr>
    </w:p>
    <w:p w14:paraId="72BB514D" w14:textId="77777777" w:rsidR="00941913" w:rsidRPr="00B90E49" w:rsidRDefault="00941913" w:rsidP="002E556D">
      <w:pPr>
        <w:rPr>
          <w:szCs w:val="22"/>
        </w:rPr>
      </w:pPr>
    </w:p>
    <w:p w14:paraId="172AFD3F"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w:t>
      </w:r>
    </w:p>
    <w:p w14:paraId="6742208B" w14:textId="77777777" w:rsidR="00941913" w:rsidRPr="00B90E49" w:rsidRDefault="00941913" w:rsidP="002A78C3">
      <w:pPr>
        <w:keepNext/>
        <w:rPr>
          <w:szCs w:val="22"/>
        </w:rPr>
      </w:pPr>
    </w:p>
    <w:p w14:paraId="6EE75959" w14:textId="77777777" w:rsidR="00941913" w:rsidRPr="00B90E49" w:rsidRDefault="00941913" w:rsidP="002E556D">
      <w:pPr>
        <w:rPr>
          <w:szCs w:val="22"/>
        </w:rPr>
      </w:pPr>
      <w:r w:rsidRPr="00B90E49">
        <w:rPr>
          <w:szCs w:val="22"/>
        </w:rPr>
        <w:t>Simponi 100 mg stungulyf, lausn í áfylltri sprautu</w:t>
      </w:r>
    </w:p>
    <w:p w14:paraId="3C5B97E7" w14:textId="77777777" w:rsidR="00941913" w:rsidRPr="00B90E49" w:rsidRDefault="00941913" w:rsidP="002E556D">
      <w:pPr>
        <w:rPr>
          <w:szCs w:val="22"/>
        </w:rPr>
      </w:pPr>
      <w:r w:rsidRPr="00B90E49">
        <w:rPr>
          <w:szCs w:val="22"/>
        </w:rPr>
        <w:t>golimumab</w:t>
      </w:r>
    </w:p>
    <w:p w14:paraId="20DF5A67" w14:textId="77777777" w:rsidR="00941913" w:rsidRPr="00B90E49" w:rsidRDefault="00941913" w:rsidP="002E556D">
      <w:pPr>
        <w:rPr>
          <w:szCs w:val="22"/>
        </w:rPr>
      </w:pPr>
    </w:p>
    <w:p w14:paraId="339BE0F5" w14:textId="77777777" w:rsidR="00941913" w:rsidRPr="00B90E49" w:rsidRDefault="00941913" w:rsidP="002E556D">
      <w:pPr>
        <w:rPr>
          <w:szCs w:val="22"/>
        </w:rPr>
      </w:pPr>
    </w:p>
    <w:p w14:paraId="7E11F20A"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VIRK(T) EFNI</w:t>
      </w:r>
    </w:p>
    <w:p w14:paraId="117F5E13" w14:textId="77777777" w:rsidR="00941913" w:rsidRPr="00B90E49" w:rsidRDefault="00941913" w:rsidP="002A78C3">
      <w:pPr>
        <w:keepNext/>
        <w:rPr>
          <w:szCs w:val="22"/>
        </w:rPr>
      </w:pPr>
    </w:p>
    <w:p w14:paraId="5E48BCDE" w14:textId="4392ECE0" w:rsidR="00941913" w:rsidRPr="00B90E49" w:rsidRDefault="00941913" w:rsidP="002E556D">
      <w:pPr>
        <w:rPr>
          <w:szCs w:val="22"/>
        </w:rPr>
      </w:pPr>
      <w:r w:rsidRPr="00B90E49">
        <w:rPr>
          <w:szCs w:val="22"/>
        </w:rPr>
        <w:t>Hver 1 ml áfyllt sprauta inniheldur 100 mg af golimumabi</w:t>
      </w:r>
      <w:ins w:id="371" w:author="Nordic REG LOC MV" w:date="2025-08-04T12:57:00Z" w16du:dateUtc="2025-08-04T09:57:00Z">
        <w:r w:rsidR="009139E6">
          <w:rPr>
            <w:szCs w:val="22"/>
          </w:rPr>
          <w:t>.</w:t>
        </w:r>
      </w:ins>
    </w:p>
    <w:p w14:paraId="278272CE" w14:textId="77777777" w:rsidR="00941913" w:rsidRPr="00B90E49" w:rsidRDefault="00941913" w:rsidP="002E556D">
      <w:pPr>
        <w:rPr>
          <w:szCs w:val="22"/>
        </w:rPr>
      </w:pPr>
    </w:p>
    <w:p w14:paraId="527B20BA" w14:textId="77777777" w:rsidR="00941913" w:rsidRPr="00B90E49" w:rsidRDefault="00941913" w:rsidP="002E556D">
      <w:pPr>
        <w:rPr>
          <w:szCs w:val="22"/>
        </w:rPr>
      </w:pPr>
    </w:p>
    <w:p w14:paraId="58A35BE1"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HJÁLPAREFNI</w:t>
      </w:r>
    </w:p>
    <w:p w14:paraId="0E08BE8D" w14:textId="77777777" w:rsidR="00941913" w:rsidRPr="00B90E49" w:rsidRDefault="00941913" w:rsidP="002A78C3">
      <w:pPr>
        <w:keepNext/>
        <w:rPr>
          <w:szCs w:val="22"/>
        </w:rPr>
      </w:pPr>
    </w:p>
    <w:p w14:paraId="0082EBB6" w14:textId="77777777" w:rsidR="00941913" w:rsidRPr="00B90E49" w:rsidRDefault="00941913" w:rsidP="002E556D">
      <w:pPr>
        <w:rPr>
          <w:szCs w:val="22"/>
        </w:rPr>
      </w:pPr>
      <w:r w:rsidRPr="00B90E49">
        <w:rPr>
          <w:szCs w:val="22"/>
        </w:rPr>
        <w:t>Hjálparefni: sorbitól (E420), histidín, histidín hýdróklóríð einhýdrat, pólýsorbat</w:t>
      </w:r>
      <w:r w:rsidR="00527E2A" w:rsidRPr="00B90E49">
        <w:rPr>
          <w:szCs w:val="22"/>
        </w:rPr>
        <w:t> 8</w:t>
      </w:r>
      <w:r w:rsidRPr="00B90E49">
        <w:rPr>
          <w:szCs w:val="22"/>
        </w:rPr>
        <w:t>0 og vatn fyrir stungulyf.</w:t>
      </w:r>
      <w:r w:rsidR="008B411C" w:rsidRPr="006E350D">
        <w:rPr>
          <w:szCs w:val="22"/>
          <w:highlight w:val="lightGray"/>
        </w:rPr>
        <w:t xml:space="preserve"> Lesið fylgiseðilinn fyrir notkun.</w:t>
      </w:r>
    </w:p>
    <w:p w14:paraId="39995958" w14:textId="77777777" w:rsidR="00941913" w:rsidRPr="00B90E49" w:rsidRDefault="00941913" w:rsidP="002E556D">
      <w:pPr>
        <w:rPr>
          <w:szCs w:val="22"/>
        </w:rPr>
      </w:pPr>
    </w:p>
    <w:p w14:paraId="4B054F99" w14:textId="77777777" w:rsidR="00941913" w:rsidRPr="00B90E49" w:rsidRDefault="00941913" w:rsidP="002E556D">
      <w:pPr>
        <w:autoSpaceDE w:val="0"/>
        <w:autoSpaceDN w:val="0"/>
        <w:adjustRightInd w:val="0"/>
        <w:rPr>
          <w:szCs w:val="22"/>
        </w:rPr>
      </w:pPr>
    </w:p>
    <w:p w14:paraId="25CB8297"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LYFJAFORM OG INNIHALD</w:t>
      </w:r>
    </w:p>
    <w:p w14:paraId="0B5DA4D0" w14:textId="77777777" w:rsidR="00941913" w:rsidRPr="00B90E49" w:rsidRDefault="00941913" w:rsidP="002A78C3">
      <w:pPr>
        <w:keepNext/>
        <w:autoSpaceDE w:val="0"/>
        <w:autoSpaceDN w:val="0"/>
        <w:adjustRightInd w:val="0"/>
        <w:rPr>
          <w:szCs w:val="22"/>
        </w:rPr>
      </w:pPr>
    </w:p>
    <w:p w14:paraId="22887DC1" w14:textId="77777777" w:rsidR="008B411C" w:rsidRPr="00B90E49" w:rsidRDefault="008B411C" w:rsidP="002E556D">
      <w:pPr>
        <w:rPr>
          <w:szCs w:val="22"/>
        </w:rPr>
      </w:pPr>
      <w:r w:rsidRPr="006E350D">
        <w:rPr>
          <w:szCs w:val="22"/>
          <w:highlight w:val="lightGray"/>
        </w:rPr>
        <w:t>Stungulyf, lausn í áfylltri sprautu</w:t>
      </w:r>
    </w:p>
    <w:p w14:paraId="694D25CF" w14:textId="77777777" w:rsidR="00941913" w:rsidRPr="00B90E49" w:rsidRDefault="00941913" w:rsidP="002E556D">
      <w:pPr>
        <w:rPr>
          <w:szCs w:val="22"/>
        </w:rPr>
      </w:pPr>
      <w:r w:rsidRPr="00B90E49">
        <w:rPr>
          <w:szCs w:val="22"/>
        </w:rPr>
        <w:t>1 áfyllt sprauta</w:t>
      </w:r>
    </w:p>
    <w:p w14:paraId="4FB06817" w14:textId="44B18043" w:rsidR="00941913" w:rsidRPr="00B90E49" w:rsidRDefault="00941913" w:rsidP="002E556D">
      <w:pPr>
        <w:rPr>
          <w:szCs w:val="22"/>
        </w:rPr>
      </w:pPr>
      <w:r w:rsidRPr="00B90E49">
        <w:rPr>
          <w:szCs w:val="22"/>
        </w:rPr>
        <w:t>Hluti fjölpakkningar. Pakkningarnar má ekki selja stakar</w:t>
      </w:r>
      <w:ins w:id="372" w:author="Nordic REG LOC MV" w:date="2025-08-05T08:35:00Z" w16du:dateUtc="2025-08-05T05:35:00Z">
        <w:r w:rsidR="00D067FB">
          <w:rPr>
            <w:szCs w:val="22"/>
          </w:rPr>
          <w:t>.</w:t>
        </w:r>
      </w:ins>
    </w:p>
    <w:p w14:paraId="3D9617CB" w14:textId="77777777" w:rsidR="00941913" w:rsidRPr="00B90E49" w:rsidRDefault="00941913" w:rsidP="002E556D">
      <w:pPr>
        <w:rPr>
          <w:szCs w:val="22"/>
        </w:rPr>
      </w:pPr>
    </w:p>
    <w:p w14:paraId="421B8DA1" w14:textId="77777777" w:rsidR="00941913" w:rsidRPr="00B90E49" w:rsidRDefault="00941913" w:rsidP="002E556D">
      <w:pPr>
        <w:rPr>
          <w:szCs w:val="22"/>
        </w:rPr>
      </w:pPr>
    </w:p>
    <w:p w14:paraId="36152CE2"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AÐFERÐ VIÐ LYFJAGJÖF OG ÍKOMULEIÐ(IR)</w:t>
      </w:r>
    </w:p>
    <w:p w14:paraId="6567BA4F" w14:textId="2DB083E8" w:rsidR="00941913" w:rsidRPr="00B90E49" w:rsidRDefault="00941913" w:rsidP="002A78C3">
      <w:pPr>
        <w:keepNext/>
        <w:rPr>
          <w:szCs w:val="22"/>
        </w:rPr>
      </w:pPr>
    </w:p>
    <w:p w14:paraId="57634B3B" w14:textId="700F7360" w:rsidR="00941913" w:rsidRPr="00B90E49" w:rsidRDefault="00941913" w:rsidP="002E556D">
      <w:pPr>
        <w:rPr>
          <w:szCs w:val="22"/>
        </w:rPr>
      </w:pPr>
      <w:r w:rsidRPr="00B90E49">
        <w:rPr>
          <w:szCs w:val="22"/>
        </w:rPr>
        <w:t>Má ekki hrista</w:t>
      </w:r>
      <w:ins w:id="373" w:author="Nordic REG LOC MV" w:date="2025-08-04T12:58:00Z" w16du:dateUtc="2025-08-04T09:58:00Z">
        <w:r w:rsidR="009139E6">
          <w:rPr>
            <w:szCs w:val="22"/>
          </w:rPr>
          <w:t>.</w:t>
        </w:r>
      </w:ins>
    </w:p>
    <w:p w14:paraId="1749EACE" w14:textId="0603836F" w:rsidR="00941913" w:rsidRPr="00B90E49" w:rsidRDefault="00941913" w:rsidP="002E556D">
      <w:pPr>
        <w:rPr>
          <w:szCs w:val="22"/>
        </w:rPr>
      </w:pPr>
      <w:r w:rsidRPr="00B90E49">
        <w:rPr>
          <w:szCs w:val="22"/>
        </w:rPr>
        <w:t>Lesið fylgiseðilinn fyrir notkun</w:t>
      </w:r>
      <w:ins w:id="374" w:author="Nordic REG LOC MV" w:date="2025-08-04T12:58:00Z" w16du:dateUtc="2025-08-04T09:58:00Z">
        <w:r w:rsidR="009139E6">
          <w:rPr>
            <w:szCs w:val="22"/>
          </w:rPr>
          <w:t>.</w:t>
        </w:r>
      </w:ins>
    </w:p>
    <w:p w14:paraId="09C1A88C" w14:textId="77777777" w:rsidR="00941913" w:rsidRPr="00B90E49" w:rsidRDefault="00941913" w:rsidP="002E556D">
      <w:pPr>
        <w:rPr>
          <w:szCs w:val="22"/>
        </w:rPr>
      </w:pPr>
      <w:r w:rsidRPr="00B90E49">
        <w:rPr>
          <w:szCs w:val="22"/>
        </w:rPr>
        <w:t>Til notkunar undir húð</w:t>
      </w:r>
    </w:p>
    <w:p w14:paraId="656BAFD0" w14:textId="77777777" w:rsidR="00941913" w:rsidRPr="00B90E49" w:rsidRDefault="00941913" w:rsidP="002E556D">
      <w:pPr>
        <w:rPr>
          <w:szCs w:val="22"/>
        </w:rPr>
      </w:pPr>
    </w:p>
    <w:p w14:paraId="6F44BE2A" w14:textId="77777777" w:rsidR="00941913" w:rsidRPr="00B90E49" w:rsidRDefault="00941913" w:rsidP="002E556D">
      <w:pPr>
        <w:rPr>
          <w:szCs w:val="22"/>
        </w:rPr>
      </w:pPr>
    </w:p>
    <w:p w14:paraId="3B4037E9"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SÉRSTÖK VARNAÐARORÐ UM AÐ LYFIÐ SKULI GEYMT ÞAR SEM BÖRN HVORKI NÁ TIL NÉ SJÁ</w:t>
      </w:r>
    </w:p>
    <w:p w14:paraId="29ADB9CA" w14:textId="77777777" w:rsidR="00941913" w:rsidRPr="00B90E49" w:rsidRDefault="00941913" w:rsidP="002A78C3">
      <w:pPr>
        <w:keepNext/>
        <w:rPr>
          <w:szCs w:val="22"/>
        </w:rPr>
      </w:pPr>
    </w:p>
    <w:p w14:paraId="08BD538D" w14:textId="77777777" w:rsidR="00941913" w:rsidRPr="00B90E49" w:rsidRDefault="00941913" w:rsidP="002E556D">
      <w:pPr>
        <w:rPr>
          <w:szCs w:val="22"/>
        </w:rPr>
      </w:pPr>
      <w:r w:rsidRPr="00B90E49">
        <w:rPr>
          <w:szCs w:val="22"/>
        </w:rPr>
        <w:t>Geymið þar sem börn hvorki ná til né sjá.</w:t>
      </w:r>
    </w:p>
    <w:p w14:paraId="623B018B" w14:textId="77777777" w:rsidR="00941913" w:rsidRPr="00B90E49" w:rsidRDefault="00941913" w:rsidP="002E556D">
      <w:pPr>
        <w:rPr>
          <w:szCs w:val="22"/>
        </w:rPr>
      </w:pPr>
    </w:p>
    <w:p w14:paraId="0CB7099D" w14:textId="77777777" w:rsidR="00941913" w:rsidRPr="00B90E49" w:rsidRDefault="00941913" w:rsidP="002E556D">
      <w:pPr>
        <w:rPr>
          <w:szCs w:val="22"/>
        </w:rPr>
      </w:pPr>
    </w:p>
    <w:p w14:paraId="64F896E3"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7.</w:t>
      </w:r>
      <w:r w:rsidRPr="00B90E49">
        <w:rPr>
          <w:b/>
        </w:rPr>
        <w:tab/>
        <w:t>ÖNNUR SÉRSTÖK VARNAÐARORÐ, EF MEÐ ÞARF</w:t>
      </w:r>
    </w:p>
    <w:p w14:paraId="2FC16DEA" w14:textId="77777777" w:rsidR="00941913" w:rsidRPr="00B90E49" w:rsidRDefault="00941913" w:rsidP="002A78C3">
      <w:pPr>
        <w:keepNext/>
        <w:rPr>
          <w:szCs w:val="22"/>
        </w:rPr>
      </w:pPr>
    </w:p>
    <w:p w14:paraId="2AA26F9E" w14:textId="77777777" w:rsidR="00941913" w:rsidRPr="00B90E49" w:rsidRDefault="00941913" w:rsidP="002E556D">
      <w:pPr>
        <w:rPr>
          <w:szCs w:val="22"/>
        </w:rPr>
      </w:pPr>
      <w:r w:rsidRPr="00B90E49">
        <w:rPr>
          <w:szCs w:val="22"/>
        </w:rPr>
        <w:t xml:space="preserve">Nálarhettan inniheldur latex gúmmí. </w:t>
      </w:r>
      <w:r w:rsidRPr="006E350D">
        <w:rPr>
          <w:szCs w:val="22"/>
          <w:highlight w:val="lightGray"/>
        </w:rPr>
        <w:t>Sjá fylgiseðilinn til frekari upplýsinga.</w:t>
      </w:r>
    </w:p>
    <w:p w14:paraId="34A0D06C" w14:textId="77777777" w:rsidR="008B411C" w:rsidRPr="00B90E49" w:rsidRDefault="008B411C" w:rsidP="002E556D">
      <w:pPr>
        <w:rPr>
          <w:szCs w:val="22"/>
        </w:rPr>
      </w:pPr>
      <w:r w:rsidRPr="00B90E49">
        <w:rPr>
          <w:szCs w:val="22"/>
        </w:rPr>
        <w:t>Takið sprautuna úr öskjunni og látið vera í stofuhita í 30 mínútur fyrir notkun.</w:t>
      </w:r>
    </w:p>
    <w:p w14:paraId="186898C7" w14:textId="77777777" w:rsidR="00941913" w:rsidRPr="00B90E49" w:rsidRDefault="00941913" w:rsidP="002E556D">
      <w:pPr>
        <w:rPr>
          <w:szCs w:val="22"/>
        </w:rPr>
      </w:pPr>
    </w:p>
    <w:p w14:paraId="7FB9C017" w14:textId="77777777" w:rsidR="00941913" w:rsidRPr="00B90E49" w:rsidRDefault="00941913" w:rsidP="002E556D">
      <w:pPr>
        <w:rPr>
          <w:szCs w:val="22"/>
        </w:rPr>
      </w:pPr>
    </w:p>
    <w:p w14:paraId="140B1C3B"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8.</w:t>
      </w:r>
      <w:r w:rsidRPr="00B90E49">
        <w:rPr>
          <w:b/>
        </w:rPr>
        <w:tab/>
        <w:t>FYRNINGARDAGSETNING</w:t>
      </w:r>
    </w:p>
    <w:p w14:paraId="0946D03D" w14:textId="77777777" w:rsidR="00941913" w:rsidRPr="00B90E49" w:rsidRDefault="00941913" w:rsidP="002A78C3">
      <w:pPr>
        <w:keepNext/>
        <w:rPr>
          <w:szCs w:val="22"/>
        </w:rPr>
      </w:pPr>
    </w:p>
    <w:p w14:paraId="7CAF6E9A" w14:textId="77777777" w:rsidR="00941913" w:rsidRPr="00B90E49" w:rsidRDefault="00941913" w:rsidP="002E556D">
      <w:pPr>
        <w:rPr>
          <w:szCs w:val="22"/>
        </w:rPr>
      </w:pPr>
      <w:r w:rsidRPr="00B90E49">
        <w:rPr>
          <w:szCs w:val="22"/>
        </w:rPr>
        <w:t>EXP</w:t>
      </w:r>
    </w:p>
    <w:p w14:paraId="7132FDDB" w14:textId="77777777" w:rsidR="00941913" w:rsidRPr="00B90E49" w:rsidRDefault="00E52B44" w:rsidP="002E556D">
      <w:pPr>
        <w:rPr>
          <w:szCs w:val="22"/>
        </w:rPr>
      </w:pPr>
      <w:r w:rsidRPr="00B90E49">
        <w:rPr>
          <w:szCs w:val="22"/>
        </w:rPr>
        <w:t>EXP, ef geymt við stofuhita</w:t>
      </w:r>
      <w:r w:rsidRPr="00B90E49">
        <w:t>___________________</w:t>
      </w:r>
    </w:p>
    <w:p w14:paraId="4C41BAC3" w14:textId="77777777" w:rsidR="00941913" w:rsidRPr="00B90E49" w:rsidRDefault="00941913" w:rsidP="002E556D">
      <w:pPr>
        <w:rPr>
          <w:szCs w:val="22"/>
        </w:rPr>
      </w:pPr>
    </w:p>
    <w:p w14:paraId="10A69C97" w14:textId="77777777" w:rsidR="00DC3B25" w:rsidRPr="00B90E49" w:rsidRDefault="00DC3B25" w:rsidP="002E556D">
      <w:pPr>
        <w:rPr>
          <w:szCs w:val="22"/>
        </w:rPr>
      </w:pPr>
    </w:p>
    <w:p w14:paraId="62D206D9" w14:textId="77777777" w:rsidR="00941913" w:rsidRPr="00B90E49" w:rsidRDefault="00941913" w:rsidP="00ED0903">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9.</w:t>
      </w:r>
      <w:r w:rsidRPr="00B90E49">
        <w:rPr>
          <w:b/>
        </w:rPr>
        <w:tab/>
        <w:t>SÉRSTÖK GEYMSLUSKILYRÐI</w:t>
      </w:r>
    </w:p>
    <w:p w14:paraId="2E5DA34D" w14:textId="77777777" w:rsidR="00941913" w:rsidRPr="00B90E49" w:rsidRDefault="00941913" w:rsidP="00115EF9">
      <w:pPr>
        <w:keepNext/>
        <w:rPr>
          <w:szCs w:val="22"/>
        </w:rPr>
      </w:pPr>
    </w:p>
    <w:p w14:paraId="594E8D19" w14:textId="50335D36" w:rsidR="008B411C" w:rsidRPr="00B90E49" w:rsidRDefault="008B411C" w:rsidP="002E556D">
      <w:pPr>
        <w:rPr>
          <w:szCs w:val="22"/>
        </w:rPr>
      </w:pPr>
      <w:r w:rsidRPr="00B90E49">
        <w:rPr>
          <w:szCs w:val="22"/>
        </w:rPr>
        <w:t>Geymið í kæli</w:t>
      </w:r>
      <w:ins w:id="375" w:author="Nordic REG LOC MV" w:date="2025-08-04T12:58:00Z" w16du:dateUtc="2025-08-04T09:58:00Z">
        <w:r w:rsidR="009139E6">
          <w:rPr>
            <w:szCs w:val="22"/>
          </w:rPr>
          <w:t>.</w:t>
        </w:r>
      </w:ins>
    </w:p>
    <w:p w14:paraId="3587E6E7" w14:textId="0FE77B8D" w:rsidR="00941913" w:rsidRPr="00B90E49" w:rsidRDefault="00941913" w:rsidP="002E556D">
      <w:pPr>
        <w:rPr>
          <w:szCs w:val="22"/>
        </w:rPr>
      </w:pPr>
      <w:r w:rsidRPr="00B90E49">
        <w:rPr>
          <w:szCs w:val="22"/>
        </w:rPr>
        <w:t>Má ekki frjósa</w:t>
      </w:r>
      <w:ins w:id="376" w:author="Nordic REG LOC MV" w:date="2025-08-04T12:58:00Z" w16du:dateUtc="2025-08-04T09:58:00Z">
        <w:r w:rsidR="009139E6">
          <w:rPr>
            <w:szCs w:val="22"/>
          </w:rPr>
          <w:t>.</w:t>
        </w:r>
      </w:ins>
    </w:p>
    <w:p w14:paraId="39B1F832" w14:textId="7AB96145" w:rsidR="00941913" w:rsidRPr="00B90E49" w:rsidRDefault="00941913" w:rsidP="002E556D">
      <w:pPr>
        <w:rPr>
          <w:szCs w:val="22"/>
        </w:rPr>
      </w:pPr>
      <w:r w:rsidRPr="00B90E49">
        <w:rPr>
          <w:szCs w:val="22"/>
        </w:rPr>
        <w:t>Geymið áfylltu sprautuna í ytri umbúðum til varnar gegn ljósi</w:t>
      </w:r>
      <w:ins w:id="377" w:author="Nordic REG LOC MV" w:date="2025-08-05T08:35:00Z" w16du:dateUtc="2025-08-05T05:35:00Z">
        <w:r w:rsidR="00D067FB">
          <w:rPr>
            <w:szCs w:val="22"/>
          </w:rPr>
          <w:t>.</w:t>
        </w:r>
      </w:ins>
    </w:p>
    <w:p w14:paraId="7B8B6C8E" w14:textId="43F8F166" w:rsidR="00E52B44" w:rsidRPr="00B90E49" w:rsidRDefault="00E52B44" w:rsidP="00E52B44">
      <w:r w:rsidRPr="00B90E49">
        <w:t>Má geyma við stofuhita (að hámarki 25</w:t>
      </w:r>
      <w:ins w:id="378" w:author="Nordic REG LOC MV" w:date="2025-08-04T12:58:00Z" w16du:dateUtc="2025-08-04T09:58:00Z">
        <w:r w:rsidR="009139E6">
          <w:t> </w:t>
        </w:r>
      </w:ins>
      <w:r w:rsidRPr="00B90E49">
        <w:t>°C) í eitt tímabil sem varir allt að 30 daga en ekki umfram upprunalega fyrningardagsetningu.</w:t>
      </w:r>
    </w:p>
    <w:p w14:paraId="2ED06DFC" w14:textId="77777777" w:rsidR="00941913" w:rsidRPr="00B90E49" w:rsidRDefault="00941913" w:rsidP="002E556D">
      <w:pPr>
        <w:rPr>
          <w:szCs w:val="22"/>
        </w:rPr>
      </w:pPr>
    </w:p>
    <w:p w14:paraId="0D1833B1" w14:textId="77777777" w:rsidR="00941913" w:rsidRPr="00B90E49" w:rsidRDefault="00941913" w:rsidP="002E556D">
      <w:pPr>
        <w:rPr>
          <w:szCs w:val="22"/>
        </w:rPr>
      </w:pPr>
    </w:p>
    <w:p w14:paraId="7483CA4A"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10.</w:t>
      </w:r>
      <w:r w:rsidRPr="00B90E49">
        <w:rPr>
          <w:b/>
        </w:rPr>
        <w:tab/>
        <w:t>SÉRSTAKAR VARÚÐARRÁÐSTAFANIR VIÐ FÖRGUN LYFJALEIFA EÐA ÚRGANGS VEGNA LYFSINS ÞAR SEM VIÐ Á</w:t>
      </w:r>
    </w:p>
    <w:p w14:paraId="7EF47389" w14:textId="77777777" w:rsidR="00941913" w:rsidRPr="00B90E49" w:rsidRDefault="00941913" w:rsidP="002A78C3">
      <w:pPr>
        <w:keepNext/>
        <w:rPr>
          <w:szCs w:val="22"/>
        </w:rPr>
      </w:pPr>
    </w:p>
    <w:p w14:paraId="03015C50" w14:textId="77777777" w:rsidR="00941913" w:rsidRPr="00B90E49" w:rsidRDefault="00941913" w:rsidP="002E556D">
      <w:pPr>
        <w:rPr>
          <w:szCs w:val="22"/>
        </w:rPr>
      </w:pPr>
    </w:p>
    <w:p w14:paraId="663F212F" w14:textId="77777777" w:rsidR="00941913" w:rsidRPr="00B90E49" w:rsidRDefault="00941913" w:rsidP="002E556D">
      <w:pPr>
        <w:rPr>
          <w:szCs w:val="22"/>
        </w:rPr>
      </w:pPr>
    </w:p>
    <w:p w14:paraId="1EE8E3CB"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11.</w:t>
      </w:r>
      <w:r w:rsidRPr="00B90E49">
        <w:rPr>
          <w:b/>
        </w:rPr>
        <w:tab/>
        <w:t>NAFN OG HEIMILISFANG MARKAÐSLEYFISHAFA</w:t>
      </w:r>
    </w:p>
    <w:p w14:paraId="67779373" w14:textId="77777777" w:rsidR="00941913" w:rsidRPr="00B90E49" w:rsidRDefault="00941913" w:rsidP="002A78C3">
      <w:pPr>
        <w:keepNext/>
        <w:rPr>
          <w:szCs w:val="22"/>
        </w:rPr>
      </w:pPr>
    </w:p>
    <w:p w14:paraId="73A97E74" w14:textId="77777777" w:rsidR="00B57D4F" w:rsidRPr="00C12022" w:rsidRDefault="00B57D4F" w:rsidP="00B57D4F">
      <w:pPr>
        <w:rPr>
          <w:ins w:id="379" w:author="Nordic REG LOC MV" w:date="2025-08-04T12:44:00Z" w16du:dateUtc="2025-08-04T09:44:00Z"/>
        </w:rPr>
      </w:pPr>
      <w:ins w:id="380" w:author="Nordic REG LOC MV" w:date="2025-08-04T12:44:00Z" w16du:dateUtc="2025-08-04T09:44:00Z">
        <w:r w:rsidRPr="00C12022">
          <w:t>Janssen-Cilag International NV</w:t>
        </w:r>
      </w:ins>
    </w:p>
    <w:p w14:paraId="48650FC4" w14:textId="77777777" w:rsidR="00B57D4F" w:rsidRPr="00C12022" w:rsidRDefault="00B57D4F" w:rsidP="00B57D4F">
      <w:pPr>
        <w:rPr>
          <w:ins w:id="381" w:author="Nordic REG LOC MV" w:date="2025-08-04T12:44:00Z" w16du:dateUtc="2025-08-04T09:44:00Z"/>
        </w:rPr>
      </w:pPr>
      <w:ins w:id="382" w:author="Nordic REG LOC MV" w:date="2025-08-04T12:44:00Z" w16du:dateUtc="2025-08-04T09:44:00Z">
        <w:r w:rsidRPr="00C12022">
          <w:t>Turnhoutseweg 30</w:t>
        </w:r>
      </w:ins>
    </w:p>
    <w:p w14:paraId="681AB422" w14:textId="77777777" w:rsidR="00B57D4F" w:rsidRPr="00C12022" w:rsidRDefault="00B57D4F" w:rsidP="00B57D4F">
      <w:pPr>
        <w:rPr>
          <w:ins w:id="383" w:author="Nordic REG LOC MV" w:date="2025-08-04T12:44:00Z" w16du:dateUtc="2025-08-04T09:44:00Z"/>
        </w:rPr>
      </w:pPr>
      <w:ins w:id="384" w:author="Nordic REG LOC MV" w:date="2025-08-04T12:44:00Z" w16du:dateUtc="2025-08-04T09:44:00Z">
        <w:r w:rsidRPr="00C12022">
          <w:t>B-2340 Beerse</w:t>
        </w:r>
      </w:ins>
    </w:p>
    <w:p w14:paraId="637D65B3" w14:textId="77777777" w:rsidR="00B57D4F" w:rsidRPr="00C12022" w:rsidRDefault="00B57D4F" w:rsidP="00B57D4F">
      <w:pPr>
        <w:rPr>
          <w:ins w:id="385" w:author="Nordic REG LOC MV" w:date="2025-08-04T12:44:00Z" w16du:dateUtc="2025-08-04T09:44:00Z"/>
          <w:szCs w:val="22"/>
        </w:rPr>
      </w:pPr>
      <w:ins w:id="386" w:author="Nordic REG LOC MV" w:date="2025-08-04T12:44:00Z" w16du:dateUtc="2025-08-04T09:44:00Z">
        <w:r w:rsidRPr="00C12022">
          <w:t>Belgía</w:t>
        </w:r>
      </w:ins>
    </w:p>
    <w:p w14:paraId="71607F29" w14:textId="24BCDAE1" w:rsidR="00941913" w:rsidRPr="00B90E49" w:rsidDel="00B57D4F" w:rsidRDefault="00941913" w:rsidP="002E556D">
      <w:pPr>
        <w:rPr>
          <w:del w:id="387" w:author="Nordic REG LOC MV" w:date="2025-08-04T12:44:00Z" w16du:dateUtc="2025-08-04T09:44:00Z"/>
          <w:szCs w:val="22"/>
        </w:rPr>
      </w:pPr>
      <w:del w:id="388" w:author="Nordic REG LOC MV" w:date="2025-08-04T12:44:00Z" w16du:dateUtc="2025-08-04T09:44:00Z">
        <w:r w:rsidRPr="00B90E49" w:rsidDel="00B57D4F">
          <w:rPr>
            <w:szCs w:val="22"/>
          </w:rPr>
          <w:delText>Janssen Biologics B.V.</w:delText>
        </w:r>
      </w:del>
    </w:p>
    <w:p w14:paraId="1DFB46AD" w14:textId="4EAD635F" w:rsidR="00941913" w:rsidRPr="00B90E49" w:rsidDel="00B57D4F" w:rsidRDefault="00941913" w:rsidP="002E556D">
      <w:pPr>
        <w:rPr>
          <w:del w:id="389" w:author="Nordic REG LOC MV" w:date="2025-08-04T12:44:00Z" w16du:dateUtc="2025-08-04T09:44:00Z"/>
          <w:szCs w:val="22"/>
        </w:rPr>
      </w:pPr>
      <w:del w:id="390" w:author="Nordic REG LOC MV" w:date="2025-08-04T12:44:00Z" w16du:dateUtc="2025-08-04T09:44:00Z">
        <w:r w:rsidRPr="00B90E49" w:rsidDel="00B57D4F">
          <w:rPr>
            <w:szCs w:val="22"/>
          </w:rPr>
          <w:delText>Einsteinweg 101</w:delText>
        </w:r>
      </w:del>
    </w:p>
    <w:p w14:paraId="4BD31B36" w14:textId="0F123990" w:rsidR="00941913" w:rsidRPr="00B90E49" w:rsidDel="00B57D4F" w:rsidRDefault="00941913" w:rsidP="002E556D">
      <w:pPr>
        <w:rPr>
          <w:del w:id="391" w:author="Nordic REG LOC MV" w:date="2025-08-04T12:44:00Z" w16du:dateUtc="2025-08-04T09:44:00Z"/>
          <w:szCs w:val="22"/>
        </w:rPr>
      </w:pPr>
      <w:del w:id="392" w:author="Nordic REG LOC MV" w:date="2025-08-04T12:44:00Z" w16du:dateUtc="2025-08-04T09:44:00Z">
        <w:r w:rsidRPr="00B90E49" w:rsidDel="00B57D4F">
          <w:rPr>
            <w:szCs w:val="22"/>
          </w:rPr>
          <w:delText>2333 CB Leiden</w:delText>
        </w:r>
      </w:del>
    </w:p>
    <w:p w14:paraId="7CC7C194" w14:textId="5C02D4C5" w:rsidR="00941913" w:rsidRPr="00B90E49" w:rsidDel="00B57D4F" w:rsidRDefault="00941913" w:rsidP="002E556D">
      <w:pPr>
        <w:rPr>
          <w:del w:id="393" w:author="Nordic REG LOC MV" w:date="2025-08-04T12:44:00Z" w16du:dateUtc="2025-08-04T09:44:00Z"/>
          <w:szCs w:val="22"/>
        </w:rPr>
      </w:pPr>
      <w:del w:id="394" w:author="Nordic REG LOC MV" w:date="2025-08-04T12:44:00Z" w16du:dateUtc="2025-08-04T09:44:00Z">
        <w:r w:rsidRPr="00B90E49" w:rsidDel="00B57D4F">
          <w:rPr>
            <w:szCs w:val="22"/>
          </w:rPr>
          <w:delText>Holland</w:delText>
        </w:r>
      </w:del>
    </w:p>
    <w:p w14:paraId="165A383D" w14:textId="77777777" w:rsidR="00941913" w:rsidRPr="00B90E49" w:rsidRDefault="00941913" w:rsidP="002E556D">
      <w:pPr>
        <w:rPr>
          <w:szCs w:val="22"/>
        </w:rPr>
      </w:pPr>
    </w:p>
    <w:p w14:paraId="1E2C3E2D" w14:textId="77777777" w:rsidR="00941913" w:rsidRPr="00B90E49" w:rsidRDefault="00941913" w:rsidP="002E556D">
      <w:pPr>
        <w:rPr>
          <w:szCs w:val="22"/>
        </w:rPr>
      </w:pPr>
    </w:p>
    <w:p w14:paraId="2259F8CD"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12.</w:t>
      </w:r>
      <w:r w:rsidRPr="00B90E49">
        <w:rPr>
          <w:b/>
        </w:rPr>
        <w:tab/>
        <w:t>MARKAÐSLEYFISNÚMER</w:t>
      </w:r>
    </w:p>
    <w:p w14:paraId="70AA89A4" w14:textId="77777777" w:rsidR="00941913" w:rsidRPr="00B90E49" w:rsidRDefault="00941913" w:rsidP="002A78C3">
      <w:pPr>
        <w:keepNext/>
        <w:rPr>
          <w:szCs w:val="22"/>
        </w:rPr>
      </w:pPr>
    </w:p>
    <w:p w14:paraId="596F491F" w14:textId="77777777" w:rsidR="00941913" w:rsidRPr="00B90E49" w:rsidRDefault="00941913" w:rsidP="002E556D">
      <w:pPr>
        <w:rPr>
          <w:szCs w:val="22"/>
        </w:rPr>
      </w:pPr>
      <w:r w:rsidRPr="00B90E49">
        <w:rPr>
          <w:szCs w:val="22"/>
        </w:rPr>
        <w:t>EU/1/09/546/008</w:t>
      </w:r>
    </w:p>
    <w:p w14:paraId="1D54FD82" w14:textId="77777777" w:rsidR="00941913" w:rsidRPr="00B90E49" w:rsidRDefault="00941913" w:rsidP="002E556D">
      <w:pPr>
        <w:rPr>
          <w:szCs w:val="22"/>
        </w:rPr>
      </w:pPr>
    </w:p>
    <w:p w14:paraId="608E367F" w14:textId="77777777" w:rsidR="00941913" w:rsidRPr="00B90E49" w:rsidRDefault="00941913" w:rsidP="002E556D">
      <w:pPr>
        <w:rPr>
          <w:szCs w:val="22"/>
        </w:rPr>
      </w:pPr>
    </w:p>
    <w:p w14:paraId="4ACD90E9"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13.</w:t>
      </w:r>
      <w:r w:rsidRPr="00B90E49">
        <w:rPr>
          <w:b/>
        </w:rPr>
        <w:tab/>
        <w:t>LOTUNÚMER</w:t>
      </w:r>
    </w:p>
    <w:p w14:paraId="4B3D0E44" w14:textId="77777777" w:rsidR="00941913" w:rsidRPr="00B90E49" w:rsidRDefault="00941913" w:rsidP="002A78C3">
      <w:pPr>
        <w:keepNext/>
        <w:rPr>
          <w:szCs w:val="22"/>
        </w:rPr>
      </w:pPr>
    </w:p>
    <w:p w14:paraId="00591575" w14:textId="77777777" w:rsidR="00941913" w:rsidRPr="00B90E49" w:rsidRDefault="00941913" w:rsidP="002E556D">
      <w:pPr>
        <w:rPr>
          <w:szCs w:val="22"/>
        </w:rPr>
      </w:pPr>
      <w:r w:rsidRPr="00B90E49">
        <w:rPr>
          <w:szCs w:val="22"/>
        </w:rPr>
        <w:t>Lot</w:t>
      </w:r>
    </w:p>
    <w:p w14:paraId="7498D94E" w14:textId="77777777" w:rsidR="00941913" w:rsidRPr="00B90E49" w:rsidRDefault="00941913" w:rsidP="002E556D">
      <w:pPr>
        <w:rPr>
          <w:szCs w:val="22"/>
        </w:rPr>
      </w:pPr>
    </w:p>
    <w:p w14:paraId="26D58132" w14:textId="77777777" w:rsidR="00941913" w:rsidRPr="00B90E49" w:rsidRDefault="00941913" w:rsidP="002E556D">
      <w:pPr>
        <w:rPr>
          <w:szCs w:val="22"/>
        </w:rPr>
      </w:pPr>
    </w:p>
    <w:p w14:paraId="67CA26C4"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14.</w:t>
      </w:r>
      <w:r w:rsidRPr="00B90E49">
        <w:rPr>
          <w:b/>
        </w:rPr>
        <w:tab/>
        <w:t>AFGREIÐSLUTILHÖGUN</w:t>
      </w:r>
    </w:p>
    <w:p w14:paraId="513E119B" w14:textId="77777777" w:rsidR="00941913" w:rsidRPr="00B90E49" w:rsidRDefault="00941913" w:rsidP="002A78C3">
      <w:pPr>
        <w:keepNext/>
        <w:rPr>
          <w:szCs w:val="22"/>
        </w:rPr>
      </w:pPr>
    </w:p>
    <w:p w14:paraId="5536506F" w14:textId="77777777" w:rsidR="00941913" w:rsidRPr="00B90E49" w:rsidRDefault="00941913" w:rsidP="002E556D">
      <w:pPr>
        <w:rPr>
          <w:szCs w:val="22"/>
        </w:rPr>
      </w:pPr>
    </w:p>
    <w:p w14:paraId="1FB88619" w14:textId="77777777" w:rsidR="00941913" w:rsidRPr="00B90E49" w:rsidRDefault="00941913" w:rsidP="002E556D">
      <w:pPr>
        <w:rPr>
          <w:szCs w:val="22"/>
        </w:rPr>
      </w:pPr>
    </w:p>
    <w:p w14:paraId="04FD2369"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15.</w:t>
      </w:r>
      <w:r w:rsidRPr="00B90E49">
        <w:rPr>
          <w:b/>
        </w:rPr>
        <w:tab/>
        <w:t>NOTKUNARLEIÐBEININGAR</w:t>
      </w:r>
    </w:p>
    <w:p w14:paraId="7E441AB4" w14:textId="77777777" w:rsidR="00941913" w:rsidRPr="00B90E49" w:rsidRDefault="00941913" w:rsidP="002A78C3">
      <w:pPr>
        <w:keepNext/>
        <w:rPr>
          <w:szCs w:val="22"/>
        </w:rPr>
      </w:pPr>
    </w:p>
    <w:p w14:paraId="15C16800" w14:textId="77777777" w:rsidR="00941913" w:rsidRPr="00B90E49" w:rsidRDefault="00941913" w:rsidP="002E556D">
      <w:pPr>
        <w:rPr>
          <w:szCs w:val="22"/>
        </w:rPr>
      </w:pPr>
    </w:p>
    <w:p w14:paraId="37BF7E2D" w14:textId="77777777" w:rsidR="00941913" w:rsidRPr="00B90E49" w:rsidRDefault="00941913" w:rsidP="002E556D">
      <w:pPr>
        <w:rPr>
          <w:szCs w:val="22"/>
        </w:rPr>
      </w:pPr>
    </w:p>
    <w:p w14:paraId="48584456"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16.</w:t>
      </w:r>
      <w:r w:rsidRPr="00B90E49">
        <w:rPr>
          <w:b/>
        </w:rPr>
        <w:tab/>
        <w:t>UPPLÝSINGAR MEÐ BLINDRALETRI</w:t>
      </w:r>
    </w:p>
    <w:p w14:paraId="7D4275B9" w14:textId="77777777" w:rsidR="00941913" w:rsidRPr="00B90E49" w:rsidRDefault="00941913" w:rsidP="002A78C3">
      <w:pPr>
        <w:keepNext/>
        <w:rPr>
          <w:szCs w:val="22"/>
        </w:rPr>
      </w:pPr>
    </w:p>
    <w:p w14:paraId="79AB3C48" w14:textId="1CC31445" w:rsidR="00941913" w:rsidRPr="00B90E49" w:rsidRDefault="00941913" w:rsidP="002E556D">
      <w:pPr>
        <w:rPr>
          <w:szCs w:val="22"/>
        </w:rPr>
      </w:pPr>
      <w:r w:rsidRPr="00B90E49">
        <w:rPr>
          <w:szCs w:val="22"/>
        </w:rPr>
        <w:t>Simponi 100 mg</w:t>
      </w:r>
    </w:p>
    <w:p w14:paraId="39347C95" w14:textId="77777777" w:rsidR="00851E20" w:rsidRPr="00B90E49" w:rsidRDefault="00851E20" w:rsidP="002E556D">
      <w:pPr>
        <w:rPr>
          <w:szCs w:val="22"/>
        </w:rPr>
      </w:pPr>
    </w:p>
    <w:p w14:paraId="2D9C45A8" w14:textId="77777777" w:rsidR="00851E20" w:rsidRPr="00B90E49" w:rsidRDefault="00851E20" w:rsidP="002E556D">
      <w:pPr>
        <w:rPr>
          <w:szCs w:val="22"/>
        </w:rPr>
      </w:pPr>
    </w:p>
    <w:p w14:paraId="5F291C97"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t>17.</w:t>
      </w:r>
      <w:r w:rsidRPr="00B90E49">
        <w:rPr>
          <w:b/>
        </w:rPr>
        <w:tab/>
        <w:t>EINKVÆMT AUÐKENNI – TVÍVÍTT STRIKAMERKI</w:t>
      </w:r>
    </w:p>
    <w:p w14:paraId="473AAF89" w14:textId="77777777" w:rsidR="00F535C4" w:rsidRPr="00B90E49" w:rsidRDefault="00F535C4" w:rsidP="00F535C4">
      <w:pPr>
        <w:rPr>
          <w:szCs w:val="22"/>
        </w:rPr>
      </w:pPr>
    </w:p>
    <w:p w14:paraId="316CFD14" w14:textId="77777777" w:rsidR="00F535C4" w:rsidRPr="00B90E49" w:rsidRDefault="00F535C4" w:rsidP="00F535C4">
      <w:pPr>
        <w:rPr>
          <w:szCs w:val="22"/>
        </w:rPr>
      </w:pPr>
    </w:p>
    <w:p w14:paraId="3D35A7BB" w14:textId="77777777" w:rsidR="00F535C4" w:rsidRPr="00B90E49" w:rsidRDefault="00F535C4" w:rsidP="00F535C4">
      <w:pPr>
        <w:rPr>
          <w:szCs w:val="22"/>
        </w:rPr>
      </w:pPr>
    </w:p>
    <w:p w14:paraId="4E708501"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t>18.</w:t>
      </w:r>
      <w:r w:rsidRPr="00B90E49">
        <w:rPr>
          <w:b/>
        </w:rPr>
        <w:tab/>
        <w:t>EINKVÆMT AUÐKENNI – UPPLÝSINGAR SEM FÓLK GETUR LESIÐ</w:t>
      </w:r>
    </w:p>
    <w:p w14:paraId="4DAB498F" w14:textId="77777777" w:rsidR="00F535C4" w:rsidRPr="00B90E49" w:rsidRDefault="00F535C4" w:rsidP="00F535C4">
      <w:pPr>
        <w:rPr>
          <w:szCs w:val="22"/>
        </w:rPr>
      </w:pPr>
    </w:p>
    <w:p w14:paraId="3F31D6C1" w14:textId="77777777" w:rsidR="00115EF9" w:rsidRPr="00B90E49" w:rsidRDefault="00115EF9" w:rsidP="002E556D">
      <w:pPr>
        <w:rPr>
          <w:szCs w:val="22"/>
        </w:rPr>
      </w:pPr>
    </w:p>
    <w:p w14:paraId="760881DA"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bCs/>
        </w:rPr>
      </w:pPr>
      <w:r w:rsidRPr="00B90E49">
        <w:rPr>
          <w:b/>
          <w:bCs/>
          <w:szCs w:val="22"/>
        </w:rPr>
        <w:br w:type="page"/>
      </w:r>
      <w:r w:rsidRPr="00B90E49">
        <w:rPr>
          <w:b/>
          <w:bCs/>
        </w:rPr>
        <w:lastRenderedPageBreak/>
        <w:t>UPPLÝSINGAR SEM EIGA AÐ KOMA FRAM Á YTRI UMBÚÐUM</w:t>
      </w:r>
    </w:p>
    <w:p w14:paraId="3F6A7CEF"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rPr>
      </w:pPr>
    </w:p>
    <w:p w14:paraId="7347B6A9"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rPr>
      </w:pPr>
      <w:r w:rsidRPr="00B90E49">
        <w:rPr>
          <w:b/>
        </w:rPr>
        <w:t>ASKJA, FJÖLPAKKNING MEÐ 3 PAKKNINGUM (MEÐ BLUE BOX)</w:t>
      </w:r>
    </w:p>
    <w:p w14:paraId="2137696F" w14:textId="77777777" w:rsidR="00941913" w:rsidRPr="00B90E49" w:rsidRDefault="00941913" w:rsidP="002E556D">
      <w:pPr>
        <w:rPr>
          <w:szCs w:val="22"/>
        </w:rPr>
      </w:pPr>
    </w:p>
    <w:p w14:paraId="65D47A80" w14:textId="77777777" w:rsidR="00941913" w:rsidRPr="00B90E49" w:rsidRDefault="00941913" w:rsidP="002E556D">
      <w:pPr>
        <w:rPr>
          <w:szCs w:val="22"/>
        </w:rPr>
      </w:pPr>
    </w:p>
    <w:p w14:paraId="236C5CAA"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w:t>
      </w:r>
    </w:p>
    <w:p w14:paraId="0F2BA946" w14:textId="77777777" w:rsidR="00941913" w:rsidRPr="00B90E49" w:rsidRDefault="00941913" w:rsidP="002A78C3">
      <w:pPr>
        <w:keepNext/>
        <w:rPr>
          <w:szCs w:val="22"/>
        </w:rPr>
      </w:pPr>
    </w:p>
    <w:p w14:paraId="190988CC" w14:textId="05C6F616" w:rsidR="00941913" w:rsidRPr="00B90E49" w:rsidRDefault="00941913" w:rsidP="002E556D">
      <w:pPr>
        <w:rPr>
          <w:szCs w:val="22"/>
        </w:rPr>
      </w:pPr>
      <w:r w:rsidRPr="00B90E49">
        <w:rPr>
          <w:szCs w:val="22"/>
        </w:rPr>
        <w:t>Simponi 100 mg</w:t>
      </w:r>
    </w:p>
    <w:p w14:paraId="1DD1AD96" w14:textId="77777777" w:rsidR="00941913" w:rsidRPr="00B90E49" w:rsidRDefault="00941913" w:rsidP="002E556D">
      <w:pPr>
        <w:rPr>
          <w:szCs w:val="22"/>
        </w:rPr>
      </w:pPr>
      <w:r w:rsidRPr="00B90E49">
        <w:rPr>
          <w:szCs w:val="22"/>
        </w:rPr>
        <w:t>stungulyf, lausn í áfylltri sprautu</w:t>
      </w:r>
    </w:p>
    <w:p w14:paraId="0FFD252B" w14:textId="77777777" w:rsidR="00941913" w:rsidRPr="00B90E49" w:rsidRDefault="00941913" w:rsidP="002E556D">
      <w:pPr>
        <w:rPr>
          <w:szCs w:val="22"/>
        </w:rPr>
      </w:pPr>
      <w:r w:rsidRPr="00B90E49">
        <w:rPr>
          <w:szCs w:val="22"/>
        </w:rPr>
        <w:t>golimumab</w:t>
      </w:r>
    </w:p>
    <w:p w14:paraId="7D8795A5" w14:textId="77777777" w:rsidR="00941913" w:rsidRPr="00B90E49" w:rsidRDefault="00941913" w:rsidP="002E556D">
      <w:pPr>
        <w:rPr>
          <w:szCs w:val="22"/>
        </w:rPr>
      </w:pPr>
    </w:p>
    <w:p w14:paraId="5584CF87" w14:textId="77777777" w:rsidR="00941913" w:rsidRPr="00B90E49" w:rsidRDefault="00941913" w:rsidP="002E556D">
      <w:pPr>
        <w:rPr>
          <w:szCs w:val="22"/>
        </w:rPr>
      </w:pPr>
    </w:p>
    <w:p w14:paraId="631A6028"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VIRK(T) EFNI</w:t>
      </w:r>
    </w:p>
    <w:p w14:paraId="05E7D0E0" w14:textId="77777777" w:rsidR="00941913" w:rsidRPr="00B90E49" w:rsidRDefault="00941913" w:rsidP="002A78C3">
      <w:pPr>
        <w:keepNext/>
        <w:rPr>
          <w:szCs w:val="22"/>
        </w:rPr>
      </w:pPr>
    </w:p>
    <w:p w14:paraId="2944DBE5" w14:textId="29EB5F20" w:rsidR="00941913" w:rsidRPr="00B90E49" w:rsidRDefault="00941913" w:rsidP="002E556D">
      <w:pPr>
        <w:rPr>
          <w:szCs w:val="22"/>
        </w:rPr>
      </w:pPr>
      <w:r w:rsidRPr="00B90E49">
        <w:rPr>
          <w:szCs w:val="22"/>
        </w:rPr>
        <w:t>Hver 1 ml áfyllt sprauta inniheldur 100 mg af golimumabi</w:t>
      </w:r>
      <w:ins w:id="395" w:author="Nordic REG LOC MV" w:date="2025-08-04T12:58:00Z" w16du:dateUtc="2025-08-04T09:58:00Z">
        <w:r w:rsidR="009139E6">
          <w:rPr>
            <w:szCs w:val="22"/>
          </w:rPr>
          <w:t>.</w:t>
        </w:r>
      </w:ins>
    </w:p>
    <w:p w14:paraId="51B4B4B6" w14:textId="77777777" w:rsidR="00941913" w:rsidRPr="00B90E49" w:rsidRDefault="00941913" w:rsidP="002E556D">
      <w:pPr>
        <w:rPr>
          <w:szCs w:val="22"/>
        </w:rPr>
      </w:pPr>
    </w:p>
    <w:p w14:paraId="1C857FC3" w14:textId="77777777" w:rsidR="00941913" w:rsidRPr="00B90E49" w:rsidRDefault="00941913" w:rsidP="002E556D">
      <w:pPr>
        <w:rPr>
          <w:szCs w:val="22"/>
        </w:rPr>
      </w:pPr>
    </w:p>
    <w:p w14:paraId="488326EB"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HJÁLPAREFNI</w:t>
      </w:r>
    </w:p>
    <w:p w14:paraId="6A78DF5C" w14:textId="77777777" w:rsidR="00941913" w:rsidRPr="00B90E49" w:rsidRDefault="00941913" w:rsidP="002A78C3">
      <w:pPr>
        <w:keepNext/>
        <w:rPr>
          <w:szCs w:val="22"/>
        </w:rPr>
      </w:pPr>
    </w:p>
    <w:p w14:paraId="3A1DAC08" w14:textId="77777777" w:rsidR="00941913" w:rsidRPr="00B90E49" w:rsidRDefault="00941913" w:rsidP="002E556D">
      <w:pPr>
        <w:rPr>
          <w:szCs w:val="22"/>
        </w:rPr>
      </w:pPr>
      <w:r w:rsidRPr="00B90E49">
        <w:rPr>
          <w:szCs w:val="22"/>
        </w:rPr>
        <w:t>Hjálparefni: sorbitól (E420), histidín, histidín hýdróklóríð einhýdrat, pólýsorbat</w:t>
      </w:r>
      <w:r w:rsidR="00527E2A" w:rsidRPr="00B90E49">
        <w:rPr>
          <w:szCs w:val="22"/>
        </w:rPr>
        <w:t> 8</w:t>
      </w:r>
      <w:r w:rsidRPr="00B90E49">
        <w:rPr>
          <w:szCs w:val="22"/>
        </w:rPr>
        <w:t>0 og vatn fyrir stungulyf.</w:t>
      </w:r>
      <w:r w:rsidR="008B411C" w:rsidRPr="006E350D">
        <w:rPr>
          <w:szCs w:val="22"/>
          <w:highlight w:val="lightGray"/>
        </w:rPr>
        <w:t xml:space="preserve"> Lesið fylgiseðilinn fyrir notkun.</w:t>
      </w:r>
    </w:p>
    <w:p w14:paraId="1F5D800E" w14:textId="77777777" w:rsidR="00941913" w:rsidRPr="00B90E49" w:rsidRDefault="00941913" w:rsidP="002E556D">
      <w:pPr>
        <w:rPr>
          <w:szCs w:val="22"/>
        </w:rPr>
      </w:pPr>
    </w:p>
    <w:p w14:paraId="6106680F" w14:textId="77777777" w:rsidR="00941913" w:rsidRPr="00B90E49" w:rsidRDefault="00941913" w:rsidP="002E556D">
      <w:pPr>
        <w:autoSpaceDE w:val="0"/>
        <w:autoSpaceDN w:val="0"/>
        <w:adjustRightInd w:val="0"/>
        <w:rPr>
          <w:szCs w:val="22"/>
        </w:rPr>
      </w:pPr>
    </w:p>
    <w:p w14:paraId="4DD2F285"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LYFJAFORM OG INNIHALD</w:t>
      </w:r>
    </w:p>
    <w:p w14:paraId="30AEC7D0" w14:textId="77777777" w:rsidR="00941913" w:rsidRPr="00B90E49" w:rsidRDefault="00941913" w:rsidP="002A78C3">
      <w:pPr>
        <w:keepNext/>
        <w:autoSpaceDE w:val="0"/>
        <w:autoSpaceDN w:val="0"/>
        <w:adjustRightInd w:val="0"/>
        <w:rPr>
          <w:szCs w:val="22"/>
        </w:rPr>
      </w:pPr>
    </w:p>
    <w:p w14:paraId="3C3434D4" w14:textId="77777777" w:rsidR="00941913" w:rsidRPr="00B90E49" w:rsidRDefault="00941913" w:rsidP="005F2274">
      <w:pPr>
        <w:rPr>
          <w:szCs w:val="22"/>
        </w:rPr>
      </w:pPr>
      <w:r w:rsidRPr="006E350D">
        <w:rPr>
          <w:szCs w:val="22"/>
          <w:highlight w:val="lightGray"/>
        </w:rPr>
        <w:t>Stungulyf, lausn í áfylltri sprautu</w:t>
      </w:r>
    </w:p>
    <w:p w14:paraId="39DB80AF" w14:textId="7EFD3FAD" w:rsidR="008B411C" w:rsidRPr="00B90E49" w:rsidRDefault="008B411C" w:rsidP="002E556D">
      <w:pPr>
        <w:rPr>
          <w:szCs w:val="22"/>
        </w:rPr>
      </w:pPr>
      <w:r w:rsidRPr="00B90E49">
        <w:rPr>
          <w:szCs w:val="22"/>
        </w:rPr>
        <w:t>Fjölpakkning: 3 (3 pakkningar með 1) áfylltar sprautur</w:t>
      </w:r>
      <w:ins w:id="396" w:author="Nordic REG LOC MV" w:date="2025-08-04T12:58:00Z" w16du:dateUtc="2025-08-04T09:58:00Z">
        <w:r w:rsidR="009139E6">
          <w:rPr>
            <w:szCs w:val="22"/>
          </w:rPr>
          <w:t>.</w:t>
        </w:r>
      </w:ins>
    </w:p>
    <w:p w14:paraId="34E480FB" w14:textId="77777777" w:rsidR="00941913" w:rsidRPr="00B90E49" w:rsidRDefault="00941913" w:rsidP="002E556D">
      <w:pPr>
        <w:rPr>
          <w:szCs w:val="22"/>
        </w:rPr>
      </w:pPr>
    </w:p>
    <w:p w14:paraId="3D34FAFF" w14:textId="77777777" w:rsidR="00941913" w:rsidRPr="00B90E49" w:rsidRDefault="00941913" w:rsidP="002E556D">
      <w:pPr>
        <w:rPr>
          <w:szCs w:val="22"/>
        </w:rPr>
      </w:pPr>
    </w:p>
    <w:p w14:paraId="348DCC00"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AÐFERÐ VIÐ LYFJAGJÖF OG ÍKOMULEIÐ(IR)</w:t>
      </w:r>
    </w:p>
    <w:p w14:paraId="3ED7DACA" w14:textId="77777777" w:rsidR="00941913" w:rsidRPr="00B90E49" w:rsidRDefault="00941913" w:rsidP="002A78C3">
      <w:pPr>
        <w:keepNext/>
        <w:rPr>
          <w:szCs w:val="22"/>
        </w:rPr>
      </w:pPr>
    </w:p>
    <w:p w14:paraId="79F15976" w14:textId="57B53CB4" w:rsidR="00941913" w:rsidRPr="00B90E49" w:rsidRDefault="00941913" w:rsidP="002E556D">
      <w:pPr>
        <w:rPr>
          <w:szCs w:val="22"/>
        </w:rPr>
      </w:pPr>
      <w:r w:rsidRPr="00B90E49">
        <w:rPr>
          <w:szCs w:val="22"/>
        </w:rPr>
        <w:t>Má ekki hrista</w:t>
      </w:r>
      <w:ins w:id="397" w:author="Nordic REG LOC MV" w:date="2025-08-04T12:58:00Z" w16du:dateUtc="2025-08-04T09:58:00Z">
        <w:r w:rsidR="009139E6">
          <w:rPr>
            <w:szCs w:val="22"/>
          </w:rPr>
          <w:t>.</w:t>
        </w:r>
      </w:ins>
    </w:p>
    <w:p w14:paraId="3B01FB27" w14:textId="735D72AF" w:rsidR="00941913" w:rsidRPr="00B90E49" w:rsidRDefault="00941913" w:rsidP="002E556D">
      <w:pPr>
        <w:rPr>
          <w:szCs w:val="22"/>
        </w:rPr>
      </w:pPr>
      <w:r w:rsidRPr="00B90E49">
        <w:rPr>
          <w:szCs w:val="22"/>
        </w:rPr>
        <w:t>Lesið fylgiseðilinn fyrir notkun</w:t>
      </w:r>
      <w:ins w:id="398" w:author="Nordic REG LOC MV" w:date="2025-08-04T12:58:00Z" w16du:dateUtc="2025-08-04T09:58:00Z">
        <w:r w:rsidR="009139E6">
          <w:rPr>
            <w:szCs w:val="22"/>
          </w:rPr>
          <w:t>.</w:t>
        </w:r>
      </w:ins>
    </w:p>
    <w:p w14:paraId="560CE79A" w14:textId="77777777" w:rsidR="00941913" w:rsidRPr="00B90E49" w:rsidRDefault="00941913" w:rsidP="002E556D">
      <w:pPr>
        <w:rPr>
          <w:szCs w:val="22"/>
        </w:rPr>
      </w:pPr>
      <w:r w:rsidRPr="00B90E49">
        <w:rPr>
          <w:szCs w:val="22"/>
        </w:rPr>
        <w:t>Til notkunar undir húð</w:t>
      </w:r>
    </w:p>
    <w:p w14:paraId="481DD004" w14:textId="77777777" w:rsidR="00941913" w:rsidRPr="00B90E49" w:rsidRDefault="00941913" w:rsidP="002E556D">
      <w:pPr>
        <w:rPr>
          <w:szCs w:val="22"/>
        </w:rPr>
      </w:pPr>
    </w:p>
    <w:p w14:paraId="3AC217D3" w14:textId="77777777" w:rsidR="00941913" w:rsidRPr="00B90E49" w:rsidRDefault="00941913" w:rsidP="002E556D">
      <w:pPr>
        <w:rPr>
          <w:szCs w:val="22"/>
        </w:rPr>
      </w:pPr>
    </w:p>
    <w:p w14:paraId="4318C27C"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SÉRSTÖK VARNAÐARORÐ UM AÐ LYFIÐ SKULI GEYMT ÞAR SEM BÖRN HVORKI NÁ TIL NÉ SJÁ</w:t>
      </w:r>
    </w:p>
    <w:p w14:paraId="27E9D7CE" w14:textId="77777777" w:rsidR="00941913" w:rsidRPr="00B90E49" w:rsidRDefault="00941913" w:rsidP="002A78C3">
      <w:pPr>
        <w:keepNext/>
        <w:rPr>
          <w:szCs w:val="22"/>
        </w:rPr>
      </w:pPr>
    </w:p>
    <w:p w14:paraId="5108BB9F" w14:textId="60FFB819" w:rsidR="00941913" w:rsidRPr="00B90E49" w:rsidRDefault="00941913" w:rsidP="002E556D">
      <w:pPr>
        <w:rPr>
          <w:szCs w:val="22"/>
        </w:rPr>
      </w:pPr>
      <w:r w:rsidRPr="00B90E49">
        <w:rPr>
          <w:szCs w:val="22"/>
        </w:rPr>
        <w:t>Geymið þar sem börn hvorki ná til né sjá</w:t>
      </w:r>
      <w:ins w:id="399" w:author="Nordic REG LOC MV" w:date="2025-08-04T12:58:00Z" w16du:dateUtc="2025-08-04T09:58:00Z">
        <w:r w:rsidR="009139E6">
          <w:rPr>
            <w:szCs w:val="22"/>
          </w:rPr>
          <w:t>.</w:t>
        </w:r>
      </w:ins>
    </w:p>
    <w:p w14:paraId="5712AF08" w14:textId="77777777" w:rsidR="00941913" w:rsidRPr="00B90E49" w:rsidRDefault="00941913" w:rsidP="002E556D">
      <w:pPr>
        <w:rPr>
          <w:szCs w:val="22"/>
        </w:rPr>
      </w:pPr>
    </w:p>
    <w:p w14:paraId="02D1B1CF" w14:textId="77777777" w:rsidR="00941913" w:rsidRPr="00B90E49" w:rsidRDefault="00941913" w:rsidP="002E556D">
      <w:pPr>
        <w:rPr>
          <w:szCs w:val="22"/>
        </w:rPr>
      </w:pPr>
    </w:p>
    <w:p w14:paraId="419EF4E4"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7.</w:t>
      </w:r>
      <w:r w:rsidRPr="00B90E49">
        <w:rPr>
          <w:b/>
        </w:rPr>
        <w:tab/>
        <w:t>ÖNNUR SÉRSTÖK VARNAÐARORÐ, EF MEÐ ÞARF</w:t>
      </w:r>
    </w:p>
    <w:p w14:paraId="0A25AC7F" w14:textId="77777777" w:rsidR="00941913" w:rsidRPr="00B90E49" w:rsidRDefault="00941913" w:rsidP="002A78C3">
      <w:pPr>
        <w:keepNext/>
        <w:rPr>
          <w:szCs w:val="22"/>
        </w:rPr>
      </w:pPr>
    </w:p>
    <w:p w14:paraId="62572A33" w14:textId="77777777" w:rsidR="00941913" w:rsidRPr="00B90E49" w:rsidRDefault="00941913" w:rsidP="002E556D">
      <w:pPr>
        <w:rPr>
          <w:szCs w:val="22"/>
        </w:rPr>
      </w:pPr>
      <w:r w:rsidRPr="00B90E49">
        <w:rPr>
          <w:szCs w:val="22"/>
        </w:rPr>
        <w:t xml:space="preserve">Nálarhlífin inniheldur latex gúmmí. </w:t>
      </w:r>
      <w:r w:rsidRPr="006E350D">
        <w:rPr>
          <w:szCs w:val="22"/>
          <w:highlight w:val="lightGray"/>
        </w:rPr>
        <w:t>Sjá fylgiseðilinn til frekari upplýsinga.</w:t>
      </w:r>
    </w:p>
    <w:p w14:paraId="44FACADB" w14:textId="77777777" w:rsidR="008B411C" w:rsidRPr="00B90E49" w:rsidRDefault="008B411C" w:rsidP="002E556D">
      <w:pPr>
        <w:rPr>
          <w:szCs w:val="22"/>
        </w:rPr>
      </w:pPr>
      <w:r w:rsidRPr="00B90E49">
        <w:rPr>
          <w:szCs w:val="22"/>
        </w:rPr>
        <w:t>Takið sprautuna úr öskjunni og látið vera í stofuhita í 30 mínútur fyrir notkun.</w:t>
      </w:r>
    </w:p>
    <w:p w14:paraId="644515B6" w14:textId="77777777" w:rsidR="00941913" w:rsidRPr="00B90E49" w:rsidRDefault="00941913" w:rsidP="002E556D">
      <w:pPr>
        <w:rPr>
          <w:szCs w:val="22"/>
        </w:rPr>
      </w:pPr>
    </w:p>
    <w:p w14:paraId="495EE55F" w14:textId="77777777" w:rsidR="00941913" w:rsidRPr="00B90E49" w:rsidRDefault="00941913" w:rsidP="002E556D">
      <w:pPr>
        <w:rPr>
          <w:szCs w:val="22"/>
        </w:rPr>
      </w:pPr>
    </w:p>
    <w:p w14:paraId="589249D2"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8.</w:t>
      </w:r>
      <w:r w:rsidRPr="00B90E49">
        <w:rPr>
          <w:b/>
        </w:rPr>
        <w:tab/>
        <w:t>FYRNINGARDAGSETNING</w:t>
      </w:r>
    </w:p>
    <w:p w14:paraId="7F26F519" w14:textId="77777777" w:rsidR="00941913" w:rsidRPr="00B90E49" w:rsidRDefault="00941913" w:rsidP="002A78C3">
      <w:pPr>
        <w:keepNext/>
        <w:rPr>
          <w:szCs w:val="22"/>
        </w:rPr>
      </w:pPr>
    </w:p>
    <w:p w14:paraId="1495AAEF" w14:textId="77777777" w:rsidR="00941913" w:rsidRPr="00B90E49" w:rsidRDefault="00941913" w:rsidP="002E556D">
      <w:pPr>
        <w:rPr>
          <w:szCs w:val="22"/>
        </w:rPr>
      </w:pPr>
      <w:r w:rsidRPr="00B90E49">
        <w:rPr>
          <w:szCs w:val="22"/>
        </w:rPr>
        <w:t>EXP</w:t>
      </w:r>
    </w:p>
    <w:p w14:paraId="4CCB4733" w14:textId="77777777" w:rsidR="00941913" w:rsidRPr="00B90E49" w:rsidRDefault="00941913" w:rsidP="002E556D">
      <w:pPr>
        <w:rPr>
          <w:szCs w:val="22"/>
        </w:rPr>
      </w:pPr>
    </w:p>
    <w:p w14:paraId="2D774818" w14:textId="77777777" w:rsidR="00941913" w:rsidRPr="00B90E49" w:rsidRDefault="00941913" w:rsidP="002E556D">
      <w:pPr>
        <w:rPr>
          <w:szCs w:val="22"/>
        </w:rPr>
      </w:pPr>
    </w:p>
    <w:p w14:paraId="54158F05" w14:textId="77777777" w:rsidR="00941913" w:rsidRPr="00B90E49" w:rsidRDefault="00941913" w:rsidP="00ED0903">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9.</w:t>
      </w:r>
      <w:r w:rsidRPr="00B90E49">
        <w:rPr>
          <w:b/>
        </w:rPr>
        <w:tab/>
        <w:t>SÉRSTÖK GEYMSLUSKILYRÐI</w:t>
      </w:r>
    </w:p>
    <w:p w14:paraId="5A1C8589" w14:textId="77777777" w:rsidR="00941913" w:rsidRPr="00B90E49" w:rsidRDefault="00941913" w:rsidP="00115EF9">
      <w:pPr>
        <w:keepNext/>
        <w:rPr>
          <w:szCs w:val="22"/>
        </w:rPr>
      </w:pPr>
    </w:p>
    <w:p w14:paraId="133BC6FE" w14:textId="4761E1A4" w:rsidR="008B411C" w:rsidRPr="00B90E49" w:rsidRDefault="008B411C" w:rsidP="002E556D">
      <w:pPr>
        <w:rPr>
          <w:szCs w:val="22"/>
        </w:rPr>
      </w:pPr>
      <w:r w:rsidRPr="00B90E49">
        <w:rPr>
          <w:szCs w:val="22"/>
        </w:rPr>
        <w:t>Geymið í kæli</w:t>
      </w:r>
      <w:ins w:id="400" w:author="Nordic REG LOC MV" w:date="2025-08-04T12:58:00Z" w16du:dateUtc="2025-08-04T09:58:00Z">
        <w:r w:rsidR="009139E6">
          <w:rPr>
            <w:szCs w:val="22"/>
          </w:rPr>
          <w:t>.</w:t>
        </w:r>
      </w:ins>
    </w:p>
    <w:p w14:paraId="774DB92A" w14:textId="0A132497" w:rsidR="00941913" w:rsidRPr="00B90E49" w:rsidRDefault="00941913" w:rsidP="002E556D">
      <w:pPr>
        <w:rPr>
          <w:szCs w:val="22"/>
        </w:rPr>
      </w:pPr>
      <w:r w:rsidRPr="00B90E49">
        <w:rPr>
          <w:szCs w:val="22"/>
        </w:rPr>
        <w:t>Má ekki frjósa</w:t>
      </w:r>
      <w:ins w:id="401" w:author="Nordic REG LOC MV" w:date="2025-08-04T12:58:00Z" w16du:dateUtc="2025-08-04T09:58:00Z">
        <w:r w:rsidR="009139E6">
          <w:rPr>
            <w:szCs w:val="22"/>
          </w:rPr>
          <w:t>.</w:t>
        </w:r>
      </w:ins>
    </w:p>
    <w:p w14:paraId="7BC5779E" w14:textId="204F29EF" w:rsidR="00941913" w:rsidRPr="00B90E49" w:rsidRDefault="00941913" w:rsidP="002E556D">
      <w:pPr>
        <w:rPr>
          <w:szCs w:val="22"/>
        </w:rPr>
      </w:pPr>
      <w:r w:rsidRPr="00B90E49">
        <w:rPr>
          <w:szCs w:val="22"/>
        </w:rPr>
        <w:t>Geymið áfyllta sprautuna í ytri umbúðum til varnar gegn ljósi</w:t>
      </w:r>
      <w:ins w:id="402" w:author="Nordic REG LOC MV" w:date="2025-08-04T12:58:00Z" w16du:dateUtc="2025-08-04T09:58:00Z">
        <w:r w:rsidR="009139E6">
          <w:rPr>
            <w:szCs w:val="22"/>
          </w:rPr>
          <w:t>.</w:t>
        </w:r>
      </w:ins>
    </w:p>
    <w:p w14:paraId="618ACFDF" w14:textId="77777777" w:rsidR="00941913" w:rsidRPr="00B90E49" w:rsidRDefault="00941913" w:rsidP="002E556D">
      <w:pPr>
        <w:rPr>
          <w:szCs w:val="22"/>
        </w:rPr>
      </w:pPr>
    </w:p>
    <w:p w14:paraId="2555985F" w14:textId="77777777" w:rsidR="00941913" w:rsidRPr="00B90E49" w:rsidRDefault="00941913" w:rsidP="002E556D">
      <w:pPr>
        <w:rPr>
          <w:szCs w:val="22"/>
        </w:rPr>
      </w:pPr>
    </w:p>
    <w:p w14:paraId="5FC33FBD"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10.</w:t>
      </w:r>
      <w:r w:rsidRPr="00B90E49">
        <w:rPr>
          <w:b/>
        </w:rPr>
        <w:tab/>
        <w:t>SÉRSTAKAR VARÚÐARRÁÐSTAFANIR VIÐ FÖRGUN LYFJALEIFA EÐA ÚRGANGS VEGNA LYFSINS ÞAR SEM VIÐ Á</w:t>
      </w:r>
    </w:p>
    <w:p w14:paraId="60711D96" w14:textId="77777777" w:rsidR="00941913" w:rsidRPr="00B90E49" w:rsidRDefault="00941913" w:rsidP="002A78C3">
      <w:pPr>
        <w:keepNext/>
        <w:rPr>
          <w:szCs w:val="22"/>
        </w:rPr>
      </w:pPr>
    </w:p>
    <w:p w14:paraId="6E88DADB" w14:textId="77777777" w:rsidR="00941913" w:rsidRPr="00B90E49" w:rsidRDefault="00941913" w:rsidP="002E556D">
      <w:pPr>
        <w:rPr>
          <w:szCs w:val="22"/>
        </w:rPr>
      </w:pPr>
    </w:p>
    <w:p w14:paraId="1340FBD2" w14:textId="77777777" w:rsidR="00941913" w:rsidRPr="00B90E49" w:rsidRDefault="00941913" w:rsidP="002E556D">
      <w:pPr>
        <w:rPr>
          <w:szCs w:val="22"/>
        </w:rPr>
      </w:pPr>
    </w:p>
    <w:p w14:paraId="3F096F4C"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11.</w:t>
      </w:r>
      <w:r w:rsidRPr="00B90E49">
        <w:rPr>
          <w:b/>
        </w:rPr>
        <w:tab/>
        <w:t>NAFN OG HEIMILISFANG MARKAÐSLEYFISHAFA</w:t>
      </w:r>
    </w:p>
    <w:p w14:paraId="67FF7F70" w14:textId="77777777" w:rsidR="00941913" w:rsidRPr="00B90E49" w:rsidRDefault="00941913" w:rsidP="002A78C3">
      <w:pPr>
        <w:keepNext/>
        <w:rPr>
          <w:szCs w:val="22"/>
        </w:rPr>
      </w:pPr>
    </w:p>
    <w:p w14:paraId="526EA32B" w14:textId="77777777" w:rsidR="00B57D4F" w:rsidRPr="00C12022" w:rsidRDefault="00B57D4F" w:rsidP="00B57D4F">
      <w:pPr>
        <w:rPr>
          <w:ins w:id="403" w:author="Nordic REG LOC MV" w:date="2025-08-04T12:44:00Z" w16du:dateUtc="2025-08-04T09:44:00Z"/>
        </w:rPr>
      </w:pPr>
      <w:ins w:id="404" w:author="Nordic REG LOC MV" w:date="2025-08-04T12:44:00Z" w16du:dateUtc="2025-08-04T09:44:00Z">
        <w:r w:rsidRPr="00C12022">
          <w:t>Janssen-Cilag International NV</w:t>
        </w:r>
      </w:ins>
    </w:p>
    <w:p w14:paraId="797677AB" w14:textId="77777777" w:rsidR="00B57D4F" w:rsidRPr="00C12022" w:rsidRDefault="00B57D4F" w:rsidP="00B57D4F">
      <w:pPr>
        <w:rPr>
          <w:ins w:id="405" w:author="Nordic REG LOC MV" w:date="2025-08-04T12:44:00Z" w16du:dateUtc="2025-08-04T09:44:00Z"/>
        </w:rPr>
      </w:pPr>
      <w:ins w:id="406" w:author="Nordic REG LOC MV" w:date="2025-08-04T12:44:00Z" w16du:dateUtc="2025-08-04T09:44:00Z">
        <w:r w:rsidRPr="00C12022">
          <w:t>Turnhoutseweg 30</w:t>
        </w:r>
      </w:ins>
    </w:p>
    <w:p w14:paraId="50D9CD29" w14:textId="77777777" w:rsidR="00B57D4F" w:rsidRPr="00C12022" w:rsidRDefault="00B57D4F" w:rsidP="00B57D4F">
      <w:pPr>
        <w:rPr>
          <w:ins w:id="407" w:author="Nordic REG LOC MV" w:date="2025-08-04T12:44:00Z" w16du:dateUtc="2025-08-04T09:44:00Z"/>
        </w:rPr>
      </w:pPr>
      <w:ins w:id="408" w:author="Nordic REG LOC MV" w:date="2025-08-04T12:44:00Z" w16du:dateUtc="2025-08-04T09:44:00Z">
        <w:r w:rsidRPr="00C12022">
          <w:t>B-2340 Beerse</w:t>
        </w:r>
      </w:ins>
    </w:p>
    <w:p w14:paraId="4EA0896B" w14:textId="77777777" w:rsidR="00B57D4F" w:rsidRPr="00C12022" w:rsidRDefault="00B57D4F" w:rsidP="00B57D4F">
      <w:pPr>
        <w:rPr>
          <w:ins w:id="409" w:author="Nordic REG LOC MV" w:date="2025-08-04T12:44:00Z" w16du:dateUtc="2025-08-04T09:44:00Z"/>
          <w:szCs w:val="22"/>
        </w:rPr>
      </w:pPr>
      <w:ins w:id="410" w:author="Nordic REG LOC MV" w:date="2025-08-04T12:44:00Z" w16du:dateUtc="2025-08-04T09:44:00Z">
        <w:r w:rsidRPr="00C12022">
          <w:t>Belgía</w:t>
        </w:r>
      </w:ins>
    </w:p>
    <w:p w14:paraId="4FC8DACE" w14:textId="1616C88C" w:rsidR="00941913" w:rsidRPr="00B90E49" w:rsidDel="00B57D4F" w:rsidRDefault="00941913" w:rsidP="002E556D">
      <w:pPr>
        <w:rPr>
          <w:del w:id="411" w:author="Nordic REG LOC MV" w:date="2025-08-04T12:44:00Z" w16du:dateUtc="2025-08-04T09:44:00Z"/>
          <w:szCs w:val="22"/>
        </w:rPr>
      </w:pPr>
      <w:del w:id="412" w:author="Nordic REG LOC MV" w:date="2025-08-04T12:44:00Z" w16du:dateUtc="2025-08-04T09:44:00Z">
        <w:r w:rsidRPr="00B90E49" w:rsidDel="00B57D4F">
          <w:rPr>
            <w:szCs w:val="22"/>
          </w:rPr>
          <w:delText>Janssen Biologics B.V.</w:delText>
        </w:r>
      </w:del>
    </w:p>
    <w:p w14:paraId="677EF8FC" w14:textId="59E85991" w:rsidR="00941913" w:rsidRPr="00B90E49" w:rsidDel="00B57D4F" w:rsidRDefault="00941913" w:rsidP="002E556D">
      <w:pPr>
        <w:rPr>
          <w:del w:id="413" w:author="Nordic REG LOC MV" w:date="2025-08-04T12:44:00Z" w16du:dateUtc="2025-08-04T09:44:00Z"/>
          <w:szCs w:val="22"/>
        </w:rPr>
      </w:pPr>
      <w:del w:id="414" w:author="Nordic REG LOC MV" w:date="2025-08-04T12:44:00Z" w16du:dateUtc="2025-08-04T09:44:00Z">
        <w:r w:rsidRPr="00B90E49" w:rsidDel="00B57D4F">
          <w:rPr>
            <w:szCs w:val="22"/>
          </w:rPr>
          <w:delText>Einsteinweg 101</w:delText>
        </w:r>
      </w:del>
    </w:p>
    <w:p w14:paraId="0D22C7D2" w14:textId="20699A07" w:rsidR="00941913" w:rsidRPr="00B90E49" w:rsidDel="00B57D4F" w:rsidRDefault="00941913" w:rsidP="002E556D">
      <w:pPr>
        <w:rPr>
          <w:del w:id="415" w:author="Nordic REG LOC MV" w:date="2025-08-04T12:44:00Z" w16du:dateUtc="2025-08-04T09:44:00Z"/>
          <w:szCs w:val="22"/>
        </w:rPr>
      </w:pPr>
      <w:del w:id="416" w:author="Nordic REG LOC MV" w:date="2025-08-04T12:44:00Z" w16du:dateUtc="2025-08-04T09:44:00Z">
        <w:r w:rsidRPr="00B90E49" w:rsidDel="00B57D4F">
          <w:rPr>
            <w:szCs w:val="22"/>
          </w:rPr>
          <w:delText>2333 CB Leiden</w:delText>
        </w:r>
      </w:del>
    </w:p>
    <w:p w14:paraId="0A5888D3" w14:textId="4B7B40B8" w:rsidR="00941913" w:rsidRPr="00B90E49" w:rsidDel="00B57D4F" w:rsidRDefault="00941913" w:rsidP="002E556D">
      <w:pPr>
        <w:rPr>
          <w:del w:id="417" w:author="Nordic REG LOC MV" w:date="2025-08-04T12:44:00Z" w16du:dateUtc="2025-08-04T09:44:00Z"/>
          <w:szCs w:val="22"/>
        </w:rPr>
      </w:pPr>
      <w:del w:id="418" w:author="Nordic REG LOC MV" w:date="2025-08-04T12:44:00Z" w16du:dateUtc="2025-08-04T09:44:00Z">
        <w:r w:rsidRPr="00B90E49" w:rsidDel="00B57D4F">
          <w:rPr>
            <w:szCs w:val="22"/>
          </w:rPr>
          <w:delText>Holland</w:delText>
        </w:r>
      </w:del>
    </w:p>
    <w:p w14:paraId="0185CFB6" w14:textId="77777777" w:rsidR="00941913" w:rsidRPr="00B90E49" w:rsidRDefault="00941913" w:rsidP="002E556D">
      <w:pPr>
        <w:rPr>
          <w:szCs w:val="22"/>
        </w:rPr>
      </w:pPr>
    </w:p>
    <w:p w14:paraId="057E306B" w14:textId="77777777" w:rsidR="00941913" w:rsidRPr="00B90E49" w:rsidRDefault="00941913" w:rsidP="002E556D">
      <w:pPr>
        <w:rPr>
          <w:szCs w:val="22"/>
        </w:rPr>
      </w:pPr>
    </w:p>
    <w:p w14:paraId="55142E4C"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12.</w:t>
      </w:r>
      <w:r w:rsidRPr="00B90E49">
        <w:rPr>
          <w:b/>
        </w:rPr>
        <w:tab/>
        <w:t>MARKAÐSLEYFISNÚMER</w:t>
      </w:r>
    </w:p>
    <w:p w14:paraId="0240EC24" w14:textId="77777777" w:rsidR="00941913" w:rsidRPr="00B90E49" w:rsidRDefault="00941913" w:rsidP="002A78C3">
      <w:pPr>
        <w:keepNext/>
        <w:rPr>
          <w:szCs w:val="22"/>
        </w:rPr>
      </w:pPr>
    </w:p>
    <w:p w14:paraId="0FAFE318" w14:textId="77777777" w:rsidR="00941913" w:rsidRPr="00B90E49" w:rsidRDefault="00941913" w:rsidP="002E556D">
      <w:pPr>
        <w:rPr>
          <w:szCs w:val="22"/>
        </w:rPr>
      </w:pPr>
      <w:r w:rsidRPr="00B90E49">
        <w:rPr>
          <w:szCs w:val="22"/>
        </w:rPr>
        <w:t>EU/1/09/546/008 (3 pakkningar sem hver inniheldur1 áfyllta sprautu)</w:t>
      </w:r>
    </w:p>
    <w:p w14:paraId="69A7C42B" w14:textId="77777777" w:rsidR="00941913" w:rsidRPr="00B90E49" w:rsidRDefault="00941913" w:rsidP="002E556D">
      <w:pPr>
        <w:rPr>
          <w:szCs w:val="22"/>
        </w:rPr>
      </w:pPr>
    </w:p>
    <w:p w14:paraId="641D9C28" w14:textId="77777777" w:rsidR="00941913" w:rsidRPr="00B90E49" w:rsidRDefault="00941913" w:rsidP="002E556D">
      <w:pPr>
        <w:rPr>
          <w:szCs w:val="22"/>
        </w:rPr>
      </w:pPr>
    </w:p>
    <w:p w14:paraId="5EFC9201"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13.</w:t>
      </w:r>
      <w:r w:rsidRPr="00B90E49">
        <w:rPr>
          <w:b/>
        </w:rPr>
        <w:tab/>
        <w:t>LOTUNÚMER</w:t>
      </w:r>
    </w:p>
    <w:p w14:paraId="1A7A2AA6" w14:textId="77777777" w:rsidR="00941913" w:rsidRPr="00B90E49" w:rsidRDefault="00941913" w:rsidP="002A78C3">
      <w:pPr>
        <w:keepNext/>
        <w:rPr>
          <w:szCs w:val="22"/>
        </w:rPr>
      </w:pPr>
    </w:p>
    <w:p w14:paraId="5BC2E690" w14:textId="77777777" w:rsidR="00941913" w:rsidRPr="00B90E49" w:rsidRDefault="00941913" w:rsidP="002E556D">
      <w:pPr>
        <w:rPr>
          <w:szCs w:val="22"/>
        </w:rPr>
      </w:pPr>
      <w:r w:rsidRPr="00B90E49">
        <w:rPr>
          <w:szCs w:val="22"/>
        </w:rPr>
        <w:t>Lot</w:t>
      </w:r>
    </w:p>
    <w:p w14:paraId="5F140E5C" w14:textId="77777777" w:rsidR="00941913" w:rsidRPr="00B90E49" w:rsidRDefault="00941913" w:rsidP="002E556D">
      <w:pPr>
        <w:rPr>
          <w:szCs w:val="22"/>
        </w:rPr>
      </w:pPr>
    </w:p>
    <w:p w14:paraId="1F77B66A" w14:textId="77777777" w:rsidR="00941913" w:rsidRPr="00B90E49" w:rsidRDefault="00941913" w:rsidP="002E556D">
      <w:pPr>
        <w:rPr>
          <w:szCs w:val="22"/>
        </w:rPr>
      </w:pPr>
    </w:p>
    <w:p w14:paraId="4E9DD5ED"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14.</w:t>
      </w:r>
      <w:r w:rsidRPr="00B90E49">
        <w:rPr>
          <w:b/>
        </w:rPr>
        <w:tab/>
        <w:t>AFGREIÐSLUTILHÖGUN</w:t>
      </w:r>
    </w:p>
    <w:p w14:paraId="1824C1A3" w14:textId="77777777" w:rsidR="00941913" w:rsidRPr="00B90E49" w:rsidRDefault="00941913" w:rsidP="002A78C3">
      <w:pPr>
        <w:keepNext/>
        <w:rPr>
          <w:szCs w:val="22"/>
        </w:rPr>
      </w:pPr>
    </w:p>
    <w:p w14:paraId="55254A34" w14:textId="77777777" w:rsidR="00941913" w:rsidRPr="00B90E49" w:rsidRDefault="00941913" w:rsidP="002E556D">
      <w:pPr>
        <w:rPr>
          <w:szCs w:val="22"/>
        </w:rPr>
      </w:pPr>
    </w:p>
    <w:p w14:paraId="129C8B61" w14:textId="77777777" w:rsidR="00941913" w:rsidRPr="00B90E49" w:rsidRDefault="00941913" w:rsidP="002E556D">
      <w:pPr>
        <w:rPr>
          <w:szCs w:val="22"/>
        </w:rPr>
      </w:pPr>
    </w:p>
    <w:p w14:paraId="1A9BBD97"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15.</w:t>
      </w:r>
      <w:r w:rsidRPr="00B90E49">
        <w:rPr>
          <w:b/>
        </w:rPr>
        <w:tab/>
        <w:t>NOTKUNARLEIÐBEININGAR</w:t>
      </w:r>
    </w:p>
    <w:p w14:paraId="63C509EB" w14:textId="77777777" w:rsidR="00941913" w:rsidRPr="00B90E49" w:rsidRDefault="00941913" w:rsidP="002A78C3">
      <w:pPr>
        <w:keepNext/>
        <w:rPr>
          <w:szCs w:val="22"/>
        </w:rPr>
      </w:pPr>
    </w:p>
    <w:p w14:paraId="191A61D4" w14:textId="77777777" w:rsidR="00941913" w:rsidRPr="00B90E49" w:rsidRDefault="00941913" w:rsidP="002E556D">
      <w:pPr>
        <w:rPr>
          <w:szCs w:val="22"/>
        </w:rPr>
      </w:pPr>
    </w:p>
    <w:p w14:paraId="2427B33F" w14:textId="77777777" w:rsidR="00941913" w:rsidRPr="00B90E49" w:rsidRDefault="00941913" w:rsidP="002E556D">
      <w:pPr>
        <w:rPr>
          <w:szCs w:val="22"/>
        </w:rPr>
      </w:pPr>
    </w:p>
    <w:p w14:paraId="22143854"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16.</w:t>
      </w:r>
      <w:r w:rsidRPr="00B90E49">
        <w:rPr>
          <w:b/>
        </w:rPr>
        <w:tab/>
        <w:t>UPPLÝSINGAR MEÐ BLINDRALETRI</w:t>
      </w:r>
    </w:p>
    <w:p w14:paraId="7CC1AA15" w14:textId="77777777" w:rsidR="00941913" w:rsidRPr="00B90E49" w:rsidRDefault="00941913" w:rsidP="002A78C3">
      <w:pPr>
        <w:keepNext/>
        <w:rPr>
          <w:szCs w:val="22"/>
        </w:rPr>
      </w:pPr>
    </w:p>
    <w:p w14:paraId="2CA6D0FB" w14:textId="4E2CFAC7" w:rsidR="00941913" w:rsidRPr="00B90E49" w:rsidRDefault="00941913" w:rsidP="002E556D">
      <w:pPr>
        <w:rPr>
          <w:szCs w:val="22"/>
        </w:rPr>
      </w:pPr>
      <w:r w:rsidRPr="00B90E49">
        <w:rPr>
          <w:szCs w:val="22"/>
        </w:rPr>
        <w:t>Simponi 100 mg</w:t>
      </w:r>
    </w:p>
    <w:p w14:paraId="16ABEFA6" w14:textId="77777777" w:rsidR="00851E20" w:rsidRPr="00B90E49" w:rsidRDefault="00851E20" w:rsidP="002E556D">
      <w:pPr>
        <w:rPr>
          <w:szCs w:val="22"/>
        </w:rPr>
      </w:pPr>
    </w:p>
    <w:p w14:paraId="5D156B33" w14:textId="77777777" w:rsidR="00851E20" w:rsidRPr="00B90E49" w:rsidRDefault="00851E20" w:rsidP="002E556D">
      <w:pPr>
        <w:rPr>
          <w:szCs w:val="22"/>
        </w:rPr>
      </w:pPr>
    </w:p>
    <w:p w14:paraId="19BE70B3"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t>17.</w:t>
      </w:r>
      <w:r w:rsidRPr="00B90E49">
        <w:rPr>
          <w:b/>
        </w:rPr>
        <w:tab/>
        <w:t>EINKVÆMT AUÐKENNI – TVÍVÍTT STRIKAMERKI</w:t>
      </w:r>
    </w:p>
    <w:p w14:paraId="39F64F74" w14:textId="77777777" w:rsidR="00203D2C" w:rsidRPr="00B90E49" w:rsidRDefault="00203D2C" w:rsidP="00851E20">
      <w:pPr>
        <w:keepNext/>
        <w:rPr>
          <w:szCs w:val="22"/>
        </w:rPr>
      </w:pPr>
    </w:p>
    <w:p w14:paraId="3952F978" w14:textId="77777777" w:rsidR="00203D2C" w:rsidRPr="00B90E49" w:rsidRDefault="00203D2C" w:rsidP="00203D2C">
      <w:pPr>
        <w:rPr>
          <w:szCs w:val="22"/>
        </w:rPr>
      </w:pPr>
      <w:r w:rsidRPr="006E350D">
        <w:rPr>
          <w:szCs w:val="22"/>
          <w:highlight w:val="lightGray"/>
        </w:rPr>
        <w:t>Á pakkningunni er tvívítt strikamerki með einkvæmu auðkenni.</w:t>
      </w:r>
    </w:p>
    <w:p w14:paraId="3F3952C0" w14:textId="77777777" w:rsidR="00203D2C" w:rsidRPr="00B90E49" w:rsidRDefault="00203D2C" w:rsidP="00203D2C">
      <w:pPr>
        <w:rPr>
          <w:szCs w:val="22"/>
        </w:rPr>
      </w:pPr>
    </w:p>
    <w:p w14:paraId="152867A5" w14:textId="77777777" w:rsidR="00203D2C" w:rsidRPr="00B90E49" w:rsidRDefault="00203D2C" w:rsidP="00203D2C">
      <w:pPr>
        <w:rPr>
          <w:szCs w:val="22"/>
        </w:rPr>
      </w:pPr>
    </w:p>
    <w:p w14:paraId="4A1CDAE4" w14:textId="77777777" w:rsidR="00851E20" w:rsidRPr="00B90E49" w:rsidRDefault="00851E20" w:rsidP="00851E20">
      <w:pPr>
        <w:keepNext/>
        <w:pBdr>
          <w:top w:val="single" w:sz="4" w:space="1" w:color="auto"/>
          <w:left w:val="single" w:sz="4" w:space="4" w:color="auto"/>
          <w:bottom w:val="single" w:sz="4" w:space="1" w:color="auto"/>
          <w:right w:val="single" w:sz="4" w:space="4" w:color="auto"/>
        </w:pBdr>
        <w:ind w:left="567" w:hanging="567"/>
        <w:rPr>
          <w:b/>
        </w:rPr>
      </w:pPr>
      <w:r w:rsidRPr="00B90E49">
        <w:rPr>
          <w:b/>
        </w:rPr>
        <w:lastRenderedPageBreak/>
        <w:t>18.</w:t>
      </w:r>
      <w:r w:rsidRPr="00B90E49">
        <w:rPr>
          <w:b/>
        </w:rPr>
        <w:tab/>
        <w:t>EINKVÆMT AUÐKENNI – UPPLÝSINGAR SEM FÓLK GETUR LESIÐ</w:t>
      </w:r>
    </w:p>
    <w:p w14:paraId="50062E46" w14:textId="77777777" w:rsidR="00203D2C" w:rsidRPr="00B90E49" w:rsidRDefault="00203D2C" w:rsidP="00851E20">
      <w:pPr>
        <w:keepNext/>
        <w:rPr>
          <w:szCs w:val="22"/>
        </w:rPr>
      </w:pPr>
    </w:p>
    <w:p w14:paraId="182A1E48" w14:textId="77777777" w:rsidR="00D8551E" w:rsidRPr="00B90E49" w:rsidRDefault="00203D2C" w:rsidP="000D015B">
      <w:pPr>
        <w:keepNext/>
        <w:rPr>
          <w:szCs w:val="22"/>
        </w:rPr>
      </w:pPr>
      <w:r w:rsidRPr="00B90E49">
        <w:rPr>
          <w:szCs w:val="22"/>
        </w:rPr>
        <w:t>PC</w:t>
      </w:r>
    </w:p>
    <w:p w14:paraId="22D86462" w14:textId="77777777" w:rsidR="00D8551E" w:rsidRPr="00B90E49" w:rsidRDefault="00203D2C" w:rsidP="000D015B">
      <w:pPr>
        <w:keepNext/>
        <w:rPr>
          <w:szCs w:val="22"/>
        </w:rPr>
      </w:pPr>
      <w:r w:rsidRPr="00B90E49">
        <w:rPr>
          <w:szCs w:val="22"/>
        </w:rPr>
        <w:t>SN</w:t>
      </w:r>
    </w:p>
    <w:p w14:paraId="628FCE3A" w14:textId="77777777" w:rsidR="00D8551E" w:rsidRPr="00B90E49" w:rsidRDefault="00203D2C" w:rsidP="002E556D">
      <w:pPr>
        <w:rPr>
          <w:szCs w:val="22"/>
        </w:rPr>
      </w:pPr>
      <w:r w:rsidRPr="00B90E49">
        <w:rPr>
          <w:szCs w:val="22"/>
        </w:rPr>
        <w:t>NN</w:t>
      </w:r>
    </w:p>
    <w:p w14:paraId="41E783FA"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bCs/>
        </w:rPr>
      </w:pPr>
      <w:r w:rsidRPr="00B90E49">
        <w:rPr>
          <w:b/>
          <w:bCs/>
          <w:szCs w:val="22"/>
        </w:rPr>
        <w:br w:type="page"/>
      </w:r>
      <w:r w:rsidRPr="00B90E49">
        <w:rPr>
          <w:b/>
          <w:bCs/>
        </w:rPr>
        <w:lastRenderedPageBreak/>
        <w:t>LÁGMARKS UPPLÝSINGAR SEM SKULU KOMA FRAM Á YTRI UMBÚÐUM</w:t>
      </w:r>
    </w:p>
    <w:p w14:paraId="69BEDFCA"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rPr>
      </w:pPr>
    </w:p>
    <w:p w14:paraId="5A9C3DA5"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rPr>
      </w:pPr>
      <w:r w:rsidRPr="00B90E49">
        <w:rPr>
          <w:b/>
        </w:rPr>
        <w:t>INNI Í ÖSKJU</w:t>
      </w:r>
    </w:p>
    <w:p w14:paraId="36F5C70C" w14:textId="77777777" w:rsidR="00941913" w:rsidRPr="00B90E49" w:rsidRDefault="00941913" w:rsidP="002E556D">
      <w:pPr>
        <w:rPr>
          <w:szCs w:val="22"/>
        </w:rPr>
      </w:pPr>
    </w:p>
    <w:p w14:paraId="0DE1E49D" w14:textId="77777777" w:rsidR="00941913" w:rsidRPr="00B90E49" w:rsidRDefault="00941913" w:rsidP="002E556D">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tblGrid>
      <w:tr w:rsidR="00941913" w:rsidRPr="00B90E49" w14:paraId="391E3882" w14:textId="77777777" w:rsidTr="009F0AFB">
        <w:trPr>
          <w:jc w:val="center"/>
        </w:trPr>
        <w:tc>
          <w:tcPr>
            <w:tcW w:w="5920" w:type="dxa"/>
          </w:tcPr>
          <w:p w14:paraId="2E0C18ED" w14:textId="77777777" w:rsidR="00941913" w:rsidRPr="00B90E49" w:rsidRDefault="00941913" w:rsidP="002E556D">
            <w:pPr>
              <w:rPr>
                <w:b/>
                <w:szCs w:val="22"/>
              </w:rPr>
            </w:pPr>
            <w:r w:rsidRPr="00B90E49">
              <w:rPr>
                <w:b/>
                <w:szCs w:val="22"/>
              </w:rPr>
              <w:t>Áður en byrjað er að nota Simponi:</w:t>
            </w:r>
          </w:p>
          <w:p w14:paraId="2125174A" w14:textId="77777777" w:rsidR="00941913" w:rsidRPr="00B90E49" w:rsidRDefault="00941913" w:rsidP="002E556D">
            <w:pPr>
              <w:rPr>
                <w:szCs w:val="22"/>
              </w:rPr>
            </w:pPr>
          </w:p>
          <w:p w14:paraId="26FB2789" w14:textId="08EA5650" w:rsidR="00941913" w:rsidRPr="00B90E49" w:rsidRDefault="00941913" w:rsidP="002E556D">
            <w:pPr>
              <w:numPr>
                <w:ilvl w:val="0"/>
                <w:numId w:val="2"/>
              </w:numPr>
              <w:tabs>
                <w:tab w:val="clear" w:pos="3338"/>
              </w:tabs>
              <w:ind w:left="567" w:hanging="567"/>
              <w:rPr>
                <w:szCs w:val="22"/>
              </w:rPr>
            </w:pPr>
            <w:r w:rsidRPr="00B90E49">
              <w:rPr>
                <w:szCs w:val="22"/>
              </w:rPr>
              <w:t>Lesið meðfylgjandi fylgiseðil</w:t>
            </w:r>
            <w:ins w:id="419" w:author="Nordic REG LOC MV" w:date="2025-08-04T12:58:00Z" w16du:dateUtc="2025-08-04T09:58:00Z">
              <w:r w:rsidR="009139E6">
                <w:rPr>
                  <w:szCs w:val="22"/>
                </w:rPr>
                <w:t>.</w:t>
              </w:r>
            </w:ins>
          </w:p>
          <w:p w14:paraId="0C286859" w14:textId="73BE7731" w:rsidR="00941913" w:rsidRPr="00B90E49" w:rsidRDefault="00941913" w:rsidP="002E556D">
            <w:pPr>
              <w:numPr>
                <w:ilvl w:val="0"/>
                <w:numId w:val="2"/>
              </w:numPr>
              <w:tabs>
                <w:tab w:val="clear" w:pos="3338"/>
              </w:tabs>
              <w:ind w:left="567" w:hanging="567"/>
              <w:rPr>
                <w:szCs w:val="22"/>
              </w:rPr>
            </w:pPr>
            <w:r w:rsidRPr="00B90E49">
              <w:rPr>
                <w:szCs w:val="22"/>
              </w:rPr>
              <w:t>Má ekki hrista</w:t>
            </w:r>
            <w:ins w:id="420" w:author="Nordic REG LOC MV" w:date="2025-08-04T12:58:00Z" w16du:dateUtc="2025-08-04T09:58:00Z">
              <w:r w:rsidR="009139E6">
                <w:rPr>
                  <w:szCs w:val="22"/>
                </w:rPr>
                <w:t>.</w:t>
              </w:r>
            </w:ins>
          </w:p>
          <w:p w14:paraId="0537CCF1" w14:textId="35BC6D61" w:rsidR="00941913" w:rsidRPr="00B90E49" w:rsidRDefault="00941913" w:rsidP="002E556D">
            <w:pPr>
              <w:numPr>
                <w:ilvl w:val="0"/>
                <w:numId w:val="2"/>
              </w:numPr>
              <w:tabs>
                <w:tab w:val="clear" w:pos="3338"/>
              </w:tabs>
              <w:ind w:left="567" w:hanging="567"/>
              <w:rPr>
                <w:szCs w:val="22"/>
              </w:rPr>
            </w:pPr>
            <w:r w:rsidRPr="00B90E49">
              <w:rPr>
                <w:szCs w:val="22"/>
              </w:rPr>
              <w:t>Athugið fyrningardagsetninguna og innsigli</w:t>
            </w:r>
            <w:ins w:id="421" w:author="Nordic REG LOC MV" w:date="2025-08-04T12:58:00Z" w16du:dateUtc="2025-08-04T09:58:00Z">
              <w:r w:rsidR="009139E6">
                <w:rPr>
                  <w:szCs w:val="22"/>
                </w:rPr>
                <w:t>.</w:t>
              </w:r>
            </w:ins>
          </w:p>
          <w:p w14:paraId="48BDEC47" w14:textId="71BE853E" w:rsidR="00941913" w:rsidRPr="00B90E49" w:rsidRDefault="00941913" w:rsidP="002E556D">
            <w:pPr>
              <w:numPr>
                <w:ilvl w:val="0"/>
                <w:numId w:val="2"/>
              </w:numPr>
              <w:tabs>
                <w:tab w:val="clear" w:pos="3338"/>
              </w:tabs>
              <w:ind w:left="567" w:hanging="567"/>
              <w:rPr>
                <w:szCs w:val="22"/>
              </w:rPr>
            </w:pPr>
            <w:r w:rsidRPr="00B90E49">
              <w:rPr>
                <w:szCs w:val="22"/>
              </w:rPr>
              <w:t>Bíðið í 30 mín og leyfið lyfinu að ná stofuhita</w:t>
            </w:r>
            <w:ins w:id="422" w:author="Nordic REG LOC MV" w:date="2025-08-04T12:58:00Z" w16du:dateUtc="2025-08-04T09:58:00Z">
              <w:r w:rsidR="009139E6">
                <w:rPr>
                  <w:szCs w:val="22"/>
                </w:rPr>
                <w:t>.</w:t>
              </w:r>
            </w:ins>
          </w:p>
        </w:tc>
      </w:tr>
    </w:tbl>
    <w:p w14:paraId="576AAF76" w14:textId="77777777" w:rsidR="00941913" w:rsidRPr="00B90E49" w:rsidRDefault="00941913" w:rsidP="002E556D">
      <w:pPr>
        <w:rPr>
          <w:szCs w:val="22"/>
        </w:rPr>
      </w:pPr>
    </w:p>
    <w:p w14:paraId="32DA32B6" w14:textId="77777777" w:rsidR="00941913" w:rsidRPr="00B90E49" w:rsidRDefault="00941913" w:rsidP="002E556D">
      <w:pPr>
        <w:pBdr>
          <w:top w:val="single" w:sz="4" w:space="1" w:color="auto"/>
          <w:left w:val="single" w:sz="4" w:space="4" w:color="auto"/>
          <w:bottom w:val="single" w:sz="4" w:space="1" w:color="auto"/>
          <w:right w:val="single" w:sz="4" w:space="4" w:color="auto"/>
        </w:pBdr>
        <w:rPr>
          <w:b/>
          <w:bCs/>
        </w:rPr>
      </w:pPr>
      <w:r w:rsidRPr="00B90E49">
        <w:rPr>
          <w:b/>
          <w:bCs/>
        </w:rPr>
        <w:br w:type="page"/>
      </w:r>
      <w:r w:rsidRPr="00B90E49">
        <w:rPr>
          <w:b/>
          <w:bCs/>
        </w:rPr>
        <w:lastRenderedPageBreak/>
        <w:t>LÁGMARKS UPPLÝSINGAR SEM SKULU KOMA FRAM Á INNRI UMBÚÐUM LÍTILLA EININGA</w:t>
      </w:r>
    </w:p>
    <w:p w14:paraId="77D838B8"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bCs/>
        </w:rPr>
      </w:pPr>
    </w:p>
    <w:p w14:paraId="3D04EB6C" w14:textId="77777777" w:rsidR="00941913" w:rsidRPr="00B90E49" w:rsidRDefault="00941913" w:rsidP="002E556D">
      <w:pPr>
        <w:pBdr>
          <w:top w:val="single" w:sz="4" w:space="1" w:color="auto"/>
          <w:left w:val="single" w:sz="4" w:space="4" w:color="auto"/>
          <w:bottom w:val="single" w:sz="4" w:space="1" w:color="auto"/>
          <w:right w:val="single" w:sz="4" w:space="4" w:color="auto"/>
        </w:pBdr>
        <w:ind w:left="567" w:hanging="567"/>
        <w:rPr>
          <w:b/>
          <w:bCs/>
        </w:rPr>
      </w:pPr>
      <w:r w:rsidRPr="00B90E49">
        <w:rPr>
          <w:b/>
          <w:bCs/>
        </w:rPr>
        <w:t>MIÐI Á ÁFYLLTRI SPRAUTU</w:t>
      </w:r>
    </w:p>
    <w:p w14:paraId="00C85C64" w14:textId="77777777" w:rsidR="00941913" w:rsidRPr="00B90E49" w:rsidRDefault="00941913" w:rsidP="002E556D">
      <w:pPr>
        <w:rPr>
          <w:szCs w:val="22"/>
        </w:rPr>
      </w:pPr>
    </w:p>
    <w:p w14:paraId="218D06C0" w14:textId="77777777" w:rsidR="00941913" w:rsidRPr="00B90E49" w:rsidRDefault="00941913" w:rsidP="002E556D">
      <w:pPr>
        <w:rPr>
          <w:szCs w:val="22"/>
        </w:rPr>
      </w:pPr>
    </w:p>
    <w:p w14:paraId="3A48C3DA"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1.</w:t>
      </w:r>
      <w:r w:rsidRPr="00B90E49">
        <w:rPr>
          <w:b/>
        </w:rPr>
        <w:tab/>
        <w:t>HEITI LYFS OG ÍKOMULEIÐIR</w:t>
      </w:r>
    </w:p>
    <w:p w14:paraId="148E47D8" w14:textId="77777777" w:rsidR="00941913" w:rsidRPr="00B90E49" w:rsidRDefault="00941913" w:rsidP="002A78C3">
      <w:pPr>
        <w:keepNext/>
        <w:rPr>
          <w:szCs w:val="22"/>
        </w:rPr>
      </w:pPr>
    </w:p>
    <w:p w14:paraId="3166E9C2" w14:textId="2840EBD1" w:rsidR="00941913" w:rsidRPr="00B90E49" w:rsidRDefault="00941913" w:rsidP="002E556D">
      <w:pPr>
        <w:rPr>
          <w:szCs w:val="22"/>
        </w:rPr>
      </w:pPr>
      <w:r w:rsidRPr="00B90E49">
        <w:rPr>
          <w:szCs w:val="22"/>
        </w:rPr>
        <w:t>Simponi 100 mg</w:t>
      </w:r>
    </w:p>
    <w:p w14:paraId="54228B78" w14:textId="77777777" w:rsidR="00941913" w:rsidRPr="00B90E49" w:rsidRDefault="00941913" w:rsidP="002E556D">
      <w:pPr>
        <w:rPr>
          <w:szCs w:val="22"/>
        </w:rPr>
      </w:pPr>
      <w:r w:rsidRPr="00B90E49">
        <w:rPr>
          <w:szCs w:val="22"/>
        </w:rPr>
        <w:t>stungulyf</w:t>
      </w:r>
    </w:p>
    <w:p w14:paraId="4C4D6C2F" w14:textId="77777777" w:rsidR="00941913" w:rsidRPr="00B90E49" w:rsidRDefault="00941913" w:rsidP="002E556D">
      <w:pPr>
        <w:rPr>
          <w:szCs w:val="22"/>
        </w:rPr>
      </w:pPr>
      <w:r w:rsidRPr="00B90E49">
        <w:rPr>
          <w:szCs w:val="22"/>
        </w:rPr>
        <w:t>golimumab</w:t>
      </w:r>
    </w:p>
    <w:p w14:paraId="513C2F00" w14:textId="77777777" w:rsidR="00941913" w:rsidRPr="00B90E49" w:rsidRDefault="00941913" w:rsidP="002E556D">
      <w:pPr>
        <w:rPr>
          <w:szCs w:val="22"/>
        </w:rPr>
      </w:pPr>
      <w:r w:rsidRPr="00B90E49">
        <w:rPr>
          <w:szCs w:val="22"/>
        </w:rPr>
        <w:t>s.c.</w:t>
      </w:r>
    </w:p>
    <w:p w14:paraId="0CE3EA5F" w14:textId="77777777" w:rsidR="00941913" w:rsidRPr="00B90E49" w:rsidRDefault="00941913" w:rsidP="002E556D">
      <w:pPr>
        <w:rPr>
          <w:szCs w:val="22"/>
        </w:rPr>
      </w:pPr>
    </w:p>
    <w:p w14:paraId="1EA2EA0C" w14:textId="77777777" w:rsidR="00941913" w:rsidRPr="00B90E49" w:rsidRDefault="00941913" w:rsidP="002E556D">
      <w:pPr>
        <w:rPr>
          <w:szCs w:val="22"/>
        </w:rPr>
      </w:pPr>
    </w:p>
    <w:p w14:paraId="6AF9964A"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2.</w:t>
      </w:r>
      <w:r w:rsidRPr="00B90E49">
        <w:rPr>
          <w:b/>
        </w:rPr>
        <w:tab/>
        <w:t>AÐFERÐ VIÐ LYFJAGJÖF</w:t>
      </w:r>
    </w:p>
    <w:p w14:paraId="04077D1D" w14:textId="77777777" w:rsidR="00941913" w:rsidRPr="00B90E49" w:rsidRDefault="00941913" w:rsidP="002A78C3">
      <w:pPr>
        <w:keepNext/>
        <w:rPr>
          <w:szCs w:val="22"/>
        </w:rPr>
      </w:pPr>
    </w:p>
    <w:p w14:paraId="2E576820" w14:textId="77777777" w:rsidR="00941913" w:rsidRPr="00B90E49" w:rsidRDefault="00941913" w:rsidP="002E556D">
      <w:pPr>
        <w:rPr>
          <w:szCs w:val="22"/>
        </w:rPr>
      </w:pPr>
    </w:p>
    <w:p w14:paraId="6A425C01" w14:textId="77777777" w:rsidR="00941913" w:rsidRPr="00B90E49" w:rsidRDefault="00941913" w:rsidP="002E556D">
      <w:pPr>
        <w:rPr>
          <w:szCs w:val="22"/>
        </w:rPr>
      </w:pPr>
    </w:p>
    <w:p w14:paraId="0ED07E0A"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3.</w:t>
      </w:r>
      <w:r w:rsidRPr="00B90E49">
        <w:rPr>
          <w:b/>
        </w:rPr>
        <w:tab/>
        <w:t>FYRNINGARDAGSETNING</w:t>
      </w:r>
    </w:p>
    <w:p w14:paraId="6F7FF9C8" w14:textId="77777777" w:rsidR="00941913" w:rsidRPr="00B90E49" w:rsidRDefault="00941913" w:rsidP="002A78C3">
      <w:pPr>
        <w:keepNext/>
        <w:rPr>
          <w:szCs w:val="22"/>
        </w:rPr>
      </w:pPr>
    </w:p>
    <w:p w14:paraId="1B9E57AF" w14:textId="77777777" w:rsidR="00941913" w:rsidRPr="00B90E49" w:rsidRDefault="00941913" w:rsidP="002E556D">
      <w:pPr>
        <w:rPr>
          <w:szCs w:val="22"/>
        </w:rPr>
      </w:pPr>
      <w:r w:rsidRPr="00B90E49">
        <w:rPr>
          <w:szCs w:val="22"/>
        </w:rPr>
        <w:t>EXP</w:t>
      </w:r>
    </w:p>
    <w:p w14:paraId="249688F3" w14:textId="77777777" w:rsidR="00941913" w:rsidRPr="00B90E49" w:rsidRDefault="00941913" w:rsidP="002E556D">
      <w:pPr>
        <w:rPr>
          <w:szCs w:val="22"/>
        </w:rPr>
      </w:pPr>
    </w:p>
    <w:p w14:paraId="3E10AAD8" w14:textId="77777777" w:rsidR="00941913" w:rsidRPr="00B90E49" w:rsidRDefault="00941913" w:rsidP="002E556D">
      <w:pPr>
        <w:rPr>
          <w:szCs w:val="22"/>
        </w:rPr>
      </w:pPr>
    </w:p>
    <w:p w14:paraId="2076EEC5"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4.</w:t>
      </w:r>
      <w:r w:rsidRPr="00B90E49">
        <w:rPr>
          <w:b/>
        </w:rPr>
        <w:tab/>
        <w:t>LOTUNÚMER</w:t>
      </w:r>
    </w:p>
    <w:p w14:paraId="0DB2CE4A" w14:textId="77777777" w:rsidR="00941913" w:rsidRPr="00B90E49" w:rsidRDefault="00941913" w:rsidP="002A78C3">
      <w:pPr>
        <w:keepNext/>
        <w:rPr>
          <w:szCs w:val="22"/>
        </w:rPr>
      </w:pPr>
    </w:p>
    <w:p w14:paraId="1FA0B4BE" w14:textId="77777777" w:rsidR="00941913" w:rsidRPr="00B90E49" w:rsidRDefault="00941913" w:rsidP="002E556D">
      <w:pPr>
        <w:rPr>
          <w:szCs w:val="22"/>
        </w:rPr>
      </w:pPr>
      <w:r w:rsidRPr="00B90E49">
        <w:rPr>
          <w:szCs w:val="22"/>
        </w:rPr>
        <w:t>Lot</w:t>
      </w:r>
    </w:p>
    <w:p w14:paraId="734297EA" w14:textId="77777777" w:rsidR="00941913" w:rsidRPr="00B90E49" w:rsidRDefault="00941913" w:rsidP="002E556D">
      <w:pPr>
        <w:rPr>
          <w:szCs w:val="22"/>
        </w:rPr>
      </w:pPr>
    </w:p>
    <w:p w14:paraId="5CCAE35E" w14:textId="77777777" w:rsidR="00941913" w:rsidRPr="00B90E49" w:rsidRDefault="00941913" w:rsidP="002E556D">
      <w:pPr>
        <w:rPr>
          <w:szCs w:val="22"/>
        </w:rPr>
      </w:pPr>
    </w:p>
    <w:p w14:paraId="6E81749F"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5.</w:t>
      </w:r>
      <w:r w:rsidRPr="00B90E49">
        <w:rPr>
          <w:b/>
        </w:rPr>
        <w:tab/>
        <w:t>INNIHALD TILGREINT SEM ÞYNGD, RÚMMÁL EÐA FJÖLDI EININGA</w:t>
      </w:r>
    </w:p>
    <w:p w14:paraId="7763F20B" w14:textId="77777777" w:rsidR="00941913" w:rsidRPr="00B90E49" w:rsidRDefault="00941913" w:rsidP="002A78C3">
      <w:pPr>
        <w:keepNext/>
        <w:rPr>
          <w:szCs w:val="22"/>
        </w:rPr>
      </w:pPr>
    </w:p>
    <w:p w14:paraId="50497A9E" w14:textId="77777777" w:rsidR="00941913" w:rsidRPr="00B90E49" w:rsidRDefault="00941913" w:rsidP="002E556D">
      <w:pPr>
        <w:rPr>
          <w:szCs w:val="22"/>
        </w:rPr>
      </w:pPr>
      <w:r w:rsidRPr="00B90E49">
        <w:rPr>
          <w:szCs w:val="22"/>
        </w:rPr>
        <w:t>1 ml</w:t>
      </w:r>
    </w:p>
    <w:p w14:paraId="2DF1EB85" w14:textId="77777777" w:rsidR="00941913" w:rsidRPr="00B90E49" w:rsidRDefault="00941913" w:rsidP="002E556D">
      <w:pPr>
        <w:rPr>
          <w:szCs w:val="22"/>
        </w:rPr>
      </w:pPr>
    </w:p>
    <w:p w14:paraId="34E52B47" w14:textId="77777777" w:rsidR="00941913" w:rsidRPr="00B90E49" w:rsidRDefault="00941913" w:rsidP="002E556D">
      <w:pPr>
        <w:rPr>
          <w:szCs w:val="22"/>
        </w:rPr>
      </w:pPr>
    </w:p>
    <w:p w14:paraId="56BA1417" w14:textId="77777777" w:rsidR="00941913" w:rsidRPr="00B90E49" w:rsidRDefault="00941913" w:rsidP="002A78C3">
      <w:pPr>
        <w:keepNext/>
        <w:pBdr>
          <w:top w:val="single" w:sz="4" w:space="1" w:color="auto"/>
          <w:left w:val="single" w:sz="4" w:space="4" w:color="auto"/>
          <w:bottom w:val="single" w:sz="4" w:space="1" w:color="auto"/>
          <w:right w:val="single" w:sz="4" w:space="4" w:color="auto"/>
        </w:pBdr>
        <w:ind w:left="567" w:hanging="567"/>
        <w:rPr>
          <w:b/>
        </w:rPr>
      </w:pPr>
      <w:r w:rsidRPr="00B90E49">
        <w:rPr>
          <w:b/>
        </w:rPr>
        <w:t>6.</w:t>
      </w:r>
      <w:r w:rsidRPr="00B90E49">
        <w:rPr>
          <w:b/>
        </w:rPr>
        <w:tab/>
        <w:t>ANNAÐ</w:t>
      </w:r>
    </w:p>
    <w:p w14:paraId="3BA19344" w14:textId="77777777" w:rsidR="00941913" w:rsidRPr="00B90E49" w:rsidRDefault="00941913" w:rsidP="002A78C3">
      <w:pPr>
        <w:keepNext/>
        <w:rPr>
          <w:szCs w:val="22"/>
        </w:rPr>
      </w:pPr>
    </w:p>
    <w:p w14:paraId="409B7A89" w14:textId="77777777" w:rsidR="00941913" w:rsidRPr="00B90E49" w:rsidRDefault="00941913" w:rsidP="002E556D">
      <w:pPr>
        <w:rPr>
          <w:szCs w:val="22"/>
        </w:rPr>
      </w:pPr>
    </w:p>
    <w:p w14:paraId="27B8A3A7" w14:textId="77777777" w:rsidR="00115EF9" w:rsidRPr="00B90E49" w:rsidRDefault="00115EF9" w:rsidP="002E556D">
      <w:pPr>
        <w:rPr>
          <w:szCs w:val="22"/>
        </w:rPr>
      </w:pPr>
    </w:p>
    <w:p w14:paraId="716AF4E3" w14:textId="77777777" w:rsidR="00F37204" w:rsidRPr="00B90E49" w:rsidRDefault="00941913" w:rsidP="00D73187">
      <w:pPr>
        <w:jc w:val="center"/>
        <w:rPr>
          <w:b/>
        </w:rPr>
      </w:pPr>
      <w:r w:rsidRPr="00B90E49">
        <w:rPr>
          <w:b/>
        </w:rPr>
        <w:br w:type="page"/>
      </w:r>
      <w:r w:rsidR="00F37204" w:rsidRPr="00B90E49">
        <w:rPr>
          <w:b/>
        </w:rPr>
        <w:lastRenderedPageBreak/>
        <w:t xml:space="preserve">Simponi </w:t>
      </w:r>
      <w:r w:rsidR="00332181" w:rsidRPr="00B90E49">
        <w:rPr>
          <w:b/>
        </w:rPr>
        <w:t>áminningar</w:t>
      </w:r>
      <w:r w:rsidR="00F37204" w:rsidRPr="00B90E49">
        <w:rPr>
          <w:b/>
        </w:rPr>
        <w:t>kort fyrir sjúkling</w:t>
      </w:r>
    </w:p>
    <w:p w14:paraId="2F41A3A6" w14:textId="77777777" w:rsidR="00F37204" w:rsidRPr="00B90E49" w:rsidRDefault="00F37204" w:rsidP="002E556D"/>
    <w:p w14:paraId="042FE276" w14:textId="77777777" w:rsidR="007613CA" w:rsidRPr="00B90E49" w:rsidRDefault="00F37204" w:rsidP="002E556D">
      <w:r w:rsidRPr="00B90E49">
        <w:t xml:space="preserve">Þetta </w:t>
      </w:r>
      <w:r w:rsidR="00332181" w:rsidRPr="00B90E49">
        <w:t>áminningar</w:t>
      </w:r>
      <w:r w:rsidRPr="00B90E49">
        <w:t>kort inniheldur mikilvægar öryggisupplýsingar sem þú þarft að hafa í huga áður en þú færð lyfið Simponi og meðan á meðferð stendur.</w:t>
      </w:r>
    </w:p>
    <w:p w14:paraId="3C0F8376" w14:textId="77777777" w:rsidR="00F37204" w:rsidRPr="00B90E49" w:rsidRDefault="00F37204" w:rsidP="002E556D"/>
    <w:p w14:paraId="3A33215B" w14:textId="77777777" w:rsidR="00F37204" w:rsidRPr="00B90E49" w:rsidRDefault="00F37204" w:rsidP="002E556D">
      <w:r w:rsidRPr="00B90E49">
        <w:t>Sýndu þetta kort öllum þeim læknum sem koma að meðferðinni.</w:t>
      </w:r>
    </w:p>
    <w:p w14:paraId="56937194" w14:textId="77777777" w:rsidR="00F37204" w:rsidRPr="00B90E49" w:rsidRDefault="00F37204" w:rsidP="002E556D"/>
    <w:p w14:paraId="71792C94" w14:textId="77777777" w:rsidR="00F37204" w:rsidRPr="00B90E49" w:rsidRDefault="00E46D27" w:rsidP="002A78C3">
      <w:pPr>
        <w:keepNext/>
        <w:rPr>
          <w:b/>
        </w:rPr>
      </w:pPr>
      <w:r w:rsidRPr="00B90E49">
        <w:rPr>
          <w:b/>
        </w:rPr>
        <w:t>1.</w:t>
      </w:r>
      <w:r w:rsidRPr="00B90E49">
        <w:rPr>
          <w:b/>
        </w:rPr>
        <w:tab/>
      </w:r>
      <w:r w:rsidR="00F37204" w:rsidRPr="00B90E49">
        <w:rPr>
          <w:b/>
        </w:rPr>
        <w:t>Sýkingar</w:t>
      </w:r>
    </w:p>
    <w:p w14:paraId="50B02698" w14:textId="77777777" w:rsidR="004605A2" w:rsidRPr="00B90E49" w:rsidRDefault="004605A2" w:rsidP="002A78C3">
      <w:pPr>
        <w:keepNext/>
      </w:pPr>
    </w:p>
    <w:p w14:paraId="10C586BD" w14:textId="77777777" w:rsidR="00F37204" w:rsidRPr="00B90E49" w:rsidRDefault="00F37204" w:rsidP="002E556D">
      <w:r w:rsidRPr="00B90E49">
        <w:t>Simponi eykur hættu á sýkingum. Framvinda sýkinga getur orðið hraðari og þær alvarlegri. Auk þess geta fyrri sýkingar komið aftur.</w:t>
      </w:r>
    </w:p>
    <w:p w14:paraId="04CEBB42" w14:textId="77777777" w:rsidR="00F37204" w:rsidRPr="00B90E49" w:rsidRDefault="00F37204" w:rsidP="002E556D"/>
    <w:p w14:paraId="09F2881B" w14:textId="77777777" w:rsidR="00F37204" w:rsidRPr="00B90E49" w:rsidRDefault="00E46D27" w:rsidP="002A78C3">
      <w:pPr>
        <w:keepNext/>
        <w:rPr>
          <w:i/>
        </w:rPr>
      </w:pPr>
      <w:r w:rsidRPr="00B90E49">
        <w:rPr>
          <w:i/>
        </w:rPr>
        <w:t>1.1</w:t>
      </w:r>
      <w:r w:rsidRPr="00B90E49">
        <w:rPr>
          <w:i/>
        </w:rPr>
        <w:tab/>
      </w:r>
      <w:r w:rsidR="00F37204" w:rsidRPr="00B90E49">
        <w:rPr>
          <w:i/>
        </w:rPr>
        <w:t>Fyrir Simponi meðferð:</w:t>
      </w:r>
    </w:p>
    <w:p w14:paraId="385C1EF8" w14:textId="77777777" w:rsidR="00F37204" w:rsidRPr="00B90E49" w:rsidRDefault="00F37204" w:rsidP="002E556D">
      <w:pPr>
        <w:numPr>
          <w:ilvl w:val="0"/>
          <w:numId w:val="2"/>
        </w:numPr>
        <w:ind w:left="567" w:hanging="567"/>
      </w:pPr>
      <w:r w:rsidRPr="00B90E49">
        <w:t>Segðu lækninum frá því ef þú ert með sýkingu. Þú mátt ekki fá meðferð með Simponi ef þú ert með berkla eða aðra alvarlega sýkingu.</w:t>
      </w:r>
    </w:p>
    <w:p w14:paraId="411CDB8C" w14:textId="77777777" w:rsidR="00F37204" w:rsidRPr="00B90E49" w:rsidRDefault="00F37204" w:rsidP="002E556D">
      <w:pPr>
        <w:numPr>
          <w:ilvl w:val="0"/>
          <w:numId w:val="2"/>
        </w:numPr>
        <w:ind w:left="567" w:hanging="567"/>
      </w:pPr>
      <w:r w:rsidRPr="00B90E49">
        <w:t>Þú átt að fara í berklapróf. Það er mjög mikilvægt að þú segir lækninum frá því ef þú hefur einhvern tímann fengið berkla eða ef þú hefur verið í náinni snertingu við einhvern sem hefur haft berkla. Þú skalt biðja lækninn um að skrá tegund og dagsetningu síðustu berklaprófa hér að neðan:</w:t>
      </w:r>
    </w:p>
    <w:p w14:paraId="0B1F6055" w14:textId="77777777" w:rsidR="00F37204" w:rsidRPr="00B90E49" w:rsidRDefault="00F37204" w:rsidP="002E556D">
      <w:pPr>
        <w:ind w:left="567"/>
        <w:rPr>
          <w:szCs w:val="22"/>
        </w:rPr>
      </w:pPr>
      <w:r w:rsidRPr="00B90E49">
        <w:rPr>
          <w:szCs w:val="22"/>
        </w:rPr>
        <w:t>Próf__________________</w:t>
      </w:r>
      <w:r w:rsidRPr="00B90E49">
        <w:rPr>
          <w:szCs w:val="22"/>
        </w:rPr>
        <w:tab/>
      </w:r>
      <w:r w:rsidRPr="00B90E49">
        <w:rPr>
          <w:szCs w:val="22"/>
        </w:rPr>
        <w:tab/>
      </w:r>
      <w:r w:rsidRPr="00B90E49">
        <w:rPr>
          <w:szCs w:val="22"/>
        </w:rPr>
        <w:tab/>
      </w:r>
      <w:r w:rsidRPr="00B90E49">
        <w:rPr>
          <w:szCs w:val="22"/>
        </w:rPr>
        <w:tab/>
      </w:r>
      <w:r w:rsidR="00332181" w:rsidRPr="00B90E49">
        <w:rPr>
          <w:szCs w:val="22"/>
        </w:rPr>
        <w:t>Próf</w:t>
      </w:r>
      <w:r w:rsidRPr="00B90E49">
        <w:rPr>
          <w:szCs w:val="22"/>
        </w:rPr>
        <w:t>______________</w:t>
      </w:r>
    </w:p>
    <w:p w14:paraId="4DBF4185" w14:textId="77777777" w:rsidR="00F37204" w:rsidRPr="00B90E49" w:rsidRDefault="00332181" w:rsidP="002E556D">
      <w:pPr>
        <w:ind w:left="567"/>
        <w:rPr>
          <w:szCs w:val="22"/>
        </w:rPr>
      </w:pPr>
      <w:r w:rsidRPr="00B90E49">
        <w:rPr>
          <w:szCs w:val="22"/>
        </w:rPr>
        <w:t>Dagsetning</w:t>
      </w:r>
      <w:r w:rsidR="00F37204" w:rsidRPr="00B90E49">
        <w:rPr>
          <w:szCs w:val="22"/>
        </w:rPr>
        <w:t>__________________</w:t>
      </w:r>
      <w:r w:rsidR="00F37204" w:rsidRPr="00B90E49">
        <w:rPr>
          <w:szCs w:val="22"/>
        </w:rPr>
        <w:tab/>
      </w:r>
      <w:r w:rsidR="00F37204" w:rsidRPr="00B90E49">
        <w:rPr>
          <w:szCs w:val="22"/>
        </w:rPr>
        <w:tab/>
      </w:r>
      <w:r w:rsidR="00F37204" w:rsidRPr="00B90E49">
        <w:rPr>
          <w:szCs w:val="22"/>
        </w:rPr>
        <w:tab/>
        <w:t>Dagsetning______________</w:t>
      </w:r>
    </w:p>
    <w:p w14:paraId="3D415E56" w14:textId="77777777" w:rsidR="00332181" w:rsidRPr="00B90E49" w:rsidRDefault="00332181" w:rsidP="002E556D">
      <w:pPr>
        <w:ind w:left="567"/>
        <w:rPr>
          <w:szCs w:val="22"/>
        </w:rPr>
      </w:pPr>
      <w:r w:rsidRPr="00B90E49">
        <w:rPr>
          <w:szCs w:val="22"/>
        </w:rPr>
        <w:t>Niðurstaða__________________</w:t>
      </w:r>
      <w:r w:rsidRPr="00B90E49">
        <w:rPr>
          <w:szCs w:val="22"/>
        </w:rPr>
        <w:tab/>
      </w:r>
      <w:r w:rsidRPr="00B90E49">
        <w:rPr>
          <w:szCs w:val="22"/>
        </w:rPr>
        <w:tab/>
      </w:r>
      <w:r w:rsidRPr="00B90E49">
        <w:rPr>
          <w:szCs w:val="22"/>
        </w:rPr>
        <w:tab/>
        <w:t>Niðurstaða__________________</w:t>
      </w:r>
    </w:p>
    <w:p w14:paraId="0FCCECFA" w14:textId="77777777" w:rsidR="00F37204" w:rsidRPr="00B90E49" w:rsidRDefault="00F37204" w:rsidP="002E556D">
      <w:pPr>
        <w:numPr>
          <w:ilvl w:val="0"/>
          <w:numId w:val="2"/>
        </w:numPr>
        <w:ind w:left="567" w:hanging="567"/>
      </w:pPr>
      <w:r w:rsidRPr="00B90E49">
        <w:t>Segðu lækninum frá því ef þú ert með eða ef grunur leikur á lifrarbólgu B smiti</w:t>
      </w:r>
      <w:r w:rsidR="00BA72AF" w:rsidRPr="00B90E49">
        <w:t>.</w:t>
      </w:r>
    </w:p>
    <w:p w14:paraId="43ABDD3B" w14:textId="77777777" w:rsidR="00F37204" w:rsidRPr="00B90E49" w:rsidRDefault="00F37204" w:rsidP="002E556D"/>
    <w:p w14:paraId="3352F2EE" w14:textId="77777777" w:rsidR="00F37204" w:rsidRPr="00B90E49" w:rsidRDefault="00E46D27" w:rsidP="002A78C3">
      <w:pPr>
        <w:keepNext/>
        <w:rPr>
          <w:i/>
        </w:rPr>
      </w:pPr>
      <w:r w:rsidRPr="00B90E49">
        <w:rPr>
          <w:i/>
        </w:rPr>
        <w:t>1.2</w:t>
      </w:r>
      <w:r w:rsidRPr="00B90E49">
        <w:rPr>
          <w:i/>
        </w:rPr>
        <w:tab/>
      </w:r>
      <w:r w:rsidR="00F37204" w:rsidRPr="00B90E49">
        <w:rPr>
          <w:i/>
        </w:rPr>
        <w:t>Meðan á meðferð með Simponi stendur og eftir að henni lýkur:</w:t>
      </w:r>
    </w:p>
    <w:p w14:paraId="103E6DC7" w14:textId="77777777" w:rsidR="00F37204" w:rsidRPr="00B90E49" w:rsidRDefault="00F37204" w:rsidP="002E556D">
      <w:pPr>
        <w:numPr>
          <w:ilvl w:val="0"/>
          <w:numId w:val="2"/>
        </w:numPr>
        <w:ind w:left="567" w:hanging="567"/>
      </w:pPr>
      <w:r w:rsidRPr="00B90E49">
        <w:t>Segðu lækninum samstundis frá því ef þú hefur einkenni sýkingar svo sem hita, þreytu, (þrálátan) hósta, mæði</w:t>
      </w:r>
      <w:r w:rsidRPr="00B90E49" w:rsidDel="00A21544">
        <w:t xml:space="preserve"> </w:t>
      </w:r>
      <w:r w:rsidRPr="00B90E49">
        <w:t>eða flensulík einkenni, þyngdartap, nætursvita, niðurgang, sár, tannkvilla, sviðatilfinningu við þvaglát.</w:t>
      </w:r>
    </w:p>
    <w:p w14:paraId="4606328D" w14:textId="77777777" w:rsidR="00F37204" w:rsidRPr="00B90E49" w:rsidRDefault="00F37204" w:rsidP="002E556D"/>
    <w:p w14:paraId="76CE1B18" w14:textId="77777777" w:rsidR="00F37204" w:rsidRPr="00B90E49" w:rsidRDefault="00E46D27" w:rsidP="002A78C3">
      <w:pPr>
        <w:keepNext/>
        <w:rPr>
          <w:b/>
        </w:rPr>
      </w:pPr>
      <w:r w:rsidRPr="00B90E49">
        <w:rPr>
          <w:b/>
        </w:rPr>
        <w:t>2.</w:t>
      </w:r>
      <w:r w:rsidRPr="00B90E49">
        <w:rPr>
          <w:b/>
        </w:rPr>
        <w:tab/>
      </w:r>
      <w:r w:rsidR="007C700A" w:rsidRPr="00B90E49">
        <w:rPr>
          <w:b/>
        </w:rPr>
        <w:t>Meðganga og bólusetningar</w:t>
      </w:r>
    </w:p>
    <w:p w14:paraId="5BF259AF" w14:textId="77777777" w:rsidR="00720F7A" w:rsidRPr="00B90E49" w:rsidRDefault="00720F7A" w:rsidP="002A78C3">
      <w:pPr>
        <w:keepNext/>
        <w:rPr>
          <w:i/>
        </w:rPr>
      </w:pPr>
    </w:p>
    <w:p w14:paraId="7B67730D" w14:textId="77777777" w:rsidR="007C700A" w:rsidRPr="00B90E49" w:rsidRDefault="007C700A" w:rsidP="0035626B">
      <w:r w:rsidRPr="00B90E49">
        <w:t xml:space="preserve">Ef þú hefur fengið Simponi </w:t>
      </w:r>
      <w:r w:rsidR="00C57489" w:rsidRPr="00B90E49">
        <w:t>á meðgöngu</w:t>
      </w:r>
      <w:r w:rsidRPr="00B90E49">
        <w:t xml:space="preserve"> er mikilvægt að þú upplýsir lækni barnsins þíns um það áður en barnið fær </w:t>
      </w:r>
      <w:r w:rsidR="00C57489" w:rsidRPr="00B90E49">
        <w:t xml:space="preserve">eitthvað </w:t>
      </w:r>
      <w:r w:rsidRPr="00B90E49">
        <w:t xml:space="preserve">bóluefni. Barnið þitt má ekki fá </w:t>
      </w:r>
      <w:r w:rsidR="00C57489" w:rsidRPr="00B90E49">
        <w:t>„</w:t>
      </w:r>
      <w:r w:rsidRPr="00B90E49">
        <w:t>lifandi</w:t>
      </w:r>
      <w:r w:rsidR="00C57489" w:rsidRPr="00B90E49">
        <w:t>“</w:t>
      </w:r>
      <w:r w:rsidRPr="00B90E49">
        <w:t xml:space="preserve"> bóluefni</w:t>
      </w:r>
      <w:r w:rsidR="00C57489" w:rsidRPr="00B90E49">
        <w:t>,</w:t>
      </w:r>
      <w:r w:rsidRPr="00B90E49">
        <w:t xml:space="preserve"> svo</w:t>
      </w:r>
      <w:r w:rsidR="004951B5" w:rsidRPr="00B90E49">
        <w:t xml:space="preserve"> sem BCG (notað til að koma í veg fyrir berkla)</w:t>
      </w:r>
      <w:r w:rsidR="00C57489" w:rsidRPr="00B90E49">
        <w:t>,</w:t>
      </w:r>
      <w:r w:rsidR="004951B5" w:rsidRPr="00B90E49">
        <w:t xml:space="preserve"> innan 6 mánaða frá því að þú fékkst síðast Simponi skammt á </w:t>
      </w:r>
      <w:r w:rsidR="00C57489" w:rsidRPr="00B90E49">
        <w:t>meðgöngunni</w:t>
      </w:r>
      <w:r w:rsidR="004951B5" w:rsidRPr="00B90E49">
        <w:t>.</w:t>
      </w:r>
    </w:p>
    <w:p w14:paraId="4AB5A9D1" w14:textId="77777777" w:rsidR="00F37204" w:rsidRPr="00B90E49" w:rsidRDefault="00F37204" w:rsidP="0035626B"/>
    <w:p w14:paraId="36408693" w14:textId="77777777" w:rsidR="00F37204" w:rsidRPr="00B90E49" w:rsidRDefault="00720F7A" w:rsidP="002A78C3">
      <w:pPr>
        <w:keepNext/>
        <w:rPr>
          <w:b/>
        </w:rPr>
      </w:pPr>
      <w:r w:rsidRPr="00B90E49">
        <w:rPr>
          <w:b/>
        </w:rPr>
        <w:t>3.</w:t>
      </w:r>
      <w:r w:rsidRPr="00B90E49">
        <w:rPr>
          <w:b/>
        </w:rPr>
        <w:tab/>
      </w:r>
      <w:r w:rsidR="00F37204" w:rsidRPr="00B90E49">
        <w:rPr>
          <w:b/>
        </w:rPr>
        <w:t>Dagsetning Simponi meðferðar</w:t>
      </w:r>
    </w:p>
    <w:p w14:paraId="64779276" w14:textId="77777777" w:rsidR="004605A2" w:rsidRPr="00B90E49" w:rsidRDefault="004605A2" w:rsidP="002A78C3">
      <w:pPr>
        <w:keepNext/>
      </w:pPr>
    </w:p>
    <w:p w14:paraId="5A3AA9A2" w14:textId="77777777" w:rsidR="00F37204" w:rsidRPr="00B90E49" w:rsidRDefault="00F37204" w:rsidP="002E556D">
      <w:r w:rsidRPr="00B90E49">
        <w:t>Fyrsta lyfjagjöf:__________________</w:t>
      </w:r>
    </w:p>
    <w:p w14:paraId="178A93DB" w14:textId="77777777" w:rsidR="00F37204" w:rsidRPr="00B90E49" w:rsidRDefault="00F37204" w:rsidP="002E556D">
      <w:r w:rsidRPr="00B90E49">
        <w:t xml:space="preserve">Næstu lyfjagjafir: </w:t>
      </w:r>
      <w:r w:rsidRPr="00B90E49">
        <w:tab/>
        <w:t>_______________________________________________</w:t>
      </w:r>
    </w:p>
    <w:p w14:paraId="3A56F088" w14:textId="77777777" w:rsidR="00F37204" w:rsidRPr="00B90E49" w:rsidRDefault="004605A2" w:rsidP="002E556D">
      <w:r w:rsidRPr="00B90E49">
        <w:tab/>
      </w:r>
      <w:r w:rsidRPr="00B90E49">
        <w:tab/>
      </w:r>
      <w:r w:rsidRPr="00B90E49">
        <w:tab/>
      </w:r>
      <w:r w:rsidR="00F37204" w:rsidRPr="00B90E49">
        <w:t>_______________________________________________</w:t>
      </w:r>
    </w:p>
    <w:p w14:paraId="34565F2F" w14:textId="77777777" w:rsidR="00F37204" w:rsidRPr="00B90E49" w:rsidRDefault="00F37204" w:rsidP="002E556D"/>
    <w:p w14:paraId="708E5661" w14:textId="77777777" w:rsidR="00332181" w:rsidRPr="00B90E49" w:rsidRDefault="00332181" w:rsidP="002E556D">
      <w:r w:rsidRPr="00B90E49">
        <w:t xml:space="preserve">Það er mikilvægt að þú og læknirinn þinn skráið </w:t>
      </w:r>
      <w:r w:rsidR="00FD55EA" w:rsidRPr="00B90E49">
        <w:t>sérlyfjaheitið</w:t>
      </w:r>
      <w:r w:rsidRPr="00B90E49">
        <w:t xml:space="preserve"> og lotunúmerið á lyfinu.</w:t>
      </w:r>
    </w:p>
    <w:p w14:paraId="1F94ABF2" w14:textId="77777777" w:rsidR="00332181" w:rsidRPr="0035626B" w:rsidRDefault="00332181" w:rsidP="002E556D"/>
    <w:p w14:paraId="25951B30" w14:textId="77777777" w:rsidR="00F37204" w:rsidRPr="00B90E49" w:rsidRDefault="00720F7A" w:rsidP="002A78C3">
      <w:pPr>
        <w:keepNext/>
        <w:rPr>
          <w:b/>
        </w:rPr>
      </w:pPr>
      <w:r w:rsidRPr="00B90E49">
        <w:rPr>
          <w:b/>
        </w:rPr>
        <w:t>4.</w:t>
      </w:r>
      <w:r w:rsidRPr="00B90E49">
        <w:rPr>
          <w:b/>
        </w:rPr>
        <w:tab/>
      </w:r>
      <w:r w:rsidR="00F37204" w:rsidRPr="00B90E49">
        <w:rPr>
          <w:b/>
        </w:rPr>
        <w:t>Aðrar upplýsingar</w:t>
      </w:r>
    </w:p>
    <w:p w14:paraId="6440C3B9" w14:textId="77777777" w:rsidR="00F37204" w:rsidRPr="0035626B" w:rsidRDefault="00F37204" w:rsidP="002A78C3">
      <w:pPr>
        <w:keepNext/>
      </w:pPr>
    </w:p>
    <w:p w14:paraId="23A16E65" w14:textId="77777777" w:rsidR="00F37204" w:rsidRPr="00B90E49" w:rsidRDefault="00F37204" w:rsidP="002E556D">
      <w:r w:rsidRPr="00B90E49">
        <w:t>Nafn sjúklings:__________________________</w:t>
      </w:r>
    </w:p>
    <w:p w14:paraId="0314D889" w14:textId="77777777" w:rsidR="00F37204" w:rsidRPr="00B90E49" w:rsidRDefault="00F37204" w:rsidP="002E556D">
      <w:r w:rsidRPr="00B90E49">
        <w:t>Nafn læknis: ____________________________</w:t>
      </w:r>
    </w:p>
    <w:p w14:paraId="51C3A9F4" w14:textId="77777777" w:rsidR="00F37204" w:rsidRPr="00B90E49" w:rsidRDefault="00F37204" w:rsidP="002E556D">
      <w:r w:rsidRPr="00B90E49">
        <w:t>Símanúmer læknis: _______________</w:t>
      </w:r>
    </w:p>
    <w:p w14:paraId="5A5BD999" w14:textId="77777777" w:rsidR="00F37204" w:rsidRPr="00B90E49" w:rsidRDefault="00F37204" w:rsidP="002E556D"/>
    <w:p w14:paraId="10B798E7" w14:textId="77777777" w:rsidR="00F37204" w:rsidRPr="00B90E49" w:rsidRDefault="00F37204" w:rsidP="002E556D">
      <w:pPr>
        <w:numPr>
          <w:ilvl w:val="0"/>
          <w:numId w:val="2"/>
        </w:numPr>
        <w:ind w:left="567" w:hanging="567"/>
      </w:pPr>
      <w:r w:rsidRPr="00B90E49">
        <w:t>Þú skalt einnig hafa lista yfir öll önnur lyf sem þú notar í hvert skipti sem þú leitar til heilbrigðisstarfsfólks.</w:t>
      </w:r>
    </w:p>
    <w:p w14:paraId="6E7192FB" w14:textId="77777777" w:rsidR="004605A2" w:rsidRPr="00B90E49" w:rsidRDefault="004605A2" w:rsidP="002E556D"/>
    <w:p w14:paraId="1620A8D0" w14:textId="77777777" w:rsidR="00F37204" w:rsidRPr="00B90E49" w:rsidRDefault="00F37204" w:rsidP="002E556D">
      <w:pPr>
        <w:numPr>
          <w:ilvl w:val="0"/>
          <w:numId w:val="2"/>
        </w:numPr>
        <w:ind w:left="567" w:hanging="567"/>
      </w:pPr>
      <w:r w:rsidRPr="00B90E49">
        <w:t xml:space="preserve">Hafðu kortið meðferðis í </w:t>
      </w:r>
      <w:r w:rsidR="002A7F43" w:rsidRPr="00B90E49">
        <w:t>6 </w:t>
      </w:r>
      <w:r w:rsidRPr="00B90E49">
        <w:t>mánuði eftir að meðferð með Simponi lýkur þar sem aukaverkanir geta komið fram löngu eftir að þú færð síðasta skammtinn af Simponi.</w:t>
      </w:r>
    </w:p>
    <w:p w14:paraId="7DF8F053" w14:textId="77777777" w:rsidR="00F37204" w:rsidRPr="00B90E49" w:rsidRDefault="00F37204" w:rsidP="002E556D"/>
    <w:p w14:paraId="5228AC44" w14:textId="77777777" w:rsidR="00F37204" w:rsidRPr="00B90E49" w:rsidRDefault="00F37204" w:rsidP="002E556D">
      <w:pPr>
        <w:numPr>
          <w:ilvl w:val="0"/>
          <w:numId w:val="2"/>
        </w:numPr>
        <w:ind w:left="567" w:hanging="567"/>
      </w:pPr>
      <w:r w:rsidRPr="00B90E49">
        <w:t>Lestu fylgiseðilinn vandlega áður en þú byrjar er að nota Simponi.</w:t>
      </w:r>
    </w:p>
    <w:p w14:paraId="7D65A050" w14:textId="77777777" w:rsidR="004C1116" w:rsidRPr="00B90E49" w:rsidRDefault="00F37204" w:rsidP="002E556D">
      <w:pPr>
        <w:rPr>
          <w:szCs w:val="22"/>
        </w:rPr>
      </w:pPr>
      <w:r w:rsidRPr="00B90E49">
        <w:rPr>
          <w:szCs w:val="22"/>
        </w:rPr>
        <w:br w:type="page"/>
      </w:r>
    </w:p>
    <w:p w14:paraId="3EC427AE" w14:textId="77777777" w:rsidR="004C1116" w:rsidRPr="00B90E49" w:rsidRDefault="004C1116" w:rsidP="002E556D">
      <w:pPr>
        <w:rPr>
          <w:szCs w:val="22"/>
        </w:rPr>
      </w:pPr>
    </w:p>
    <w:p w14:paraId="0633198D" w14:textId="77777777" w:rsidR="004C1116" w:rsidRPr="00B90E49" w:rsidRDefault="004C1116" w:rsidP="002E556D">
      <w:pPr>
        <w:rPr>
          <w:szCs w:val="22"/>
        </w:rPr>
      </w:pPr>
    </w:p>
    <w:p w14:paraId="7167F9CE" w14:textId="77777777" w:rsidR="004C1116" w:rsidRPr="00B90E49" w:rsidRDefault="004C1116" w:rsidP="002E556D">
      <w:pPr>
        <w:rPr>
          <w:szCs w:val="22"/>
        </w:rPr>
      </w:pPr>
    </w:p>
    <w:p w14:paraId="3CE74DE5" w14:textId="77777777" w:rsidR="004C1116" w:rsidRPr="00B90E49" w:rsidRDefault="004C1116" w:rsidP="002E556D">
      <w:pPr>
        <w:rPr>
          <w:szCs w:val="22"/>
        </w:rPr>
      </w:pPr>
    </w:p>
    <w:p w14:paraId="10A41FFD" w14:textId="77777777" w:rsidR="004C1116" w:rsidRPr="00B90E49" w:rsidRDefault="004C1116" w:rsidP="002E556D">
      <w:pPr>
        <w:rPr>
          <w:szCs w:val="22"/>
        </w:rPr>
      </w:pPr>
    </w:p>
    <w:p w14:paraId="036BDF91" w14:textId="77777777" w:rsidR="004C1116" w:rsidRPr="00B90E49" w:rsidRDefault="004C1116" w:rsidP="002E556D">
      <w:pPr>
        <w:rPr>
          <w:szCs w:val="22"/>
        </w:rPr>
      </w:pPr>
    </w:p>
    <w:p w14:paraId="5C6C690F" w14:textId="77777777" w:rsidR="004C1116" w:rsidRPr="00B90E49" w:rsidRDefault="004C1116" w:rsidP="002E556D">
      <w:pPr>
        <w:rPr>
          <w:szCs w:val="22"/>
        </w:rPr>
      </w:pPr>
    </w:p>
    <w:p w14:paraId="460744CF" w14:textId="77777777" w:rsidR="004C1116" w:rsidRPr="00B90E49" w:rsidRDefault="004C1116" w:rsidP="002E556D">
      <w:pPr>
        <w:rPr>
          <w:szCs w:val="22"/>
        </w:rPr>
      </w:pPr>
    </w:p>
    <w:p w14:paraId="1FE7834E" w14:textId="77777777" w:rsidR="004C1116" w:rsidRPr="00B90E49" w:rsidRDefault="004C1116" w:rsidP="002E556D">
      <w:pPr>
        <w:rPr>
          <w:szCs w:val="22"/>
        </w:rPr>
      </w:pPr>
    </w:p>
    <w:p w14:paraId="0FA51377" w14:textId="77777777" w:rsidR="004C1116" w:rsidRPr="00B90E49" w:rsidRDefault="004C1116" w:rsidP="002E556D">
      <w:pPr>
        <w:rPr>
          <w:szCs w:val="22"/>
        </w:rPr>
      </w:pPr>
    </w:p>
    <w:p w14:paraId="4AE884B0" w14:textId="77777777" w:rsidR="004C1116" w:rsidRPr="00B90E49" w:rsidRDefault="004C1116" w:rsidP="002E556D">
      <w:pPr>
        <w:rPr>
          <w:szCs w:val="22"/>
        </w:rPr>
      </w:pPr>
    </w:p>
    <w:p w14:paraId="55372037" w14:textId="77777777" w:rsidR="004C1116" w:rsidRPr="00B90E49" w:rsidRDefault="004C1116" w:rsidP="002E556D">
      <w:pPr>
        <w:rPr>
          <w:szCs w:val="22"/>
        </w:rPr>
      </w:pPr>
    </w:p>
    <w:p w14:paraId="3EDBB460" w14:textId="77777777" w:rsidR="004C1116" w:rsidRPr="00B90E49" w:rsidRDefault="004C1116" w:rsidP="002E556D">
      <w:pPr>
        <w:rPr>
          <w:szCs w:val="22"/>
        </w:rPr>
      </w:pPr>
    </w:p>
    <w:p w14:paraId="0DA38AEA" w14:textId="77777777" w:rsidR="004C1116" w:rsidRPr="00B90E49" w:rsidRDefault="004C1116" w:rsidP="002E556D">
      <w:pPr>
        <w:rPr>
          <w:szCs w:val="22"/>
        </w:rPr>
      </w:pPr>
    </w:p>
    <w:p w14:paraId="5614E3C9" w14:textId="77777777" w:rsidR="004C1116" w:rsidRPr="00B90E49" w:rsidRDefault="004C1116" w:rsidP="002E556D">
      <w:pPr>
        <w:rPr>
          <w:szCs w:val="22"/>
        </w:rPr>
      </w:pPr>
    </w:p>
    <w:p w14:paraId="7A73795F" w14:textId="77777777" w:rsidR="004C1116" w:rsidRPr="00B90E49" w:rsidRDefault="004C1116" w:rsidP="002E556D">
      <w:pPr>
        <w:rPr>
          <w:szCs w:val="22"/>
        </w:rPr>
      </w:pPr>
    </w:p>
    <w:p w14:paraId="3B042C2C" w14:textId="77777777" w:rsidR="004C1116" w:rsidRPr="00B90E49" w:rsidRDefault="004C1116" w:rsidP="002E556D">
      <w:pPr>
        <w:rPr>
          <w:szCs w:val="22"/>
        </w:rPr>
      </w:pPr>
    </w:p>
    <w:p w14:paraId="2A1F54CD" w14:textId="75974600" w:rsidR="004C1116" w:rsidRDefault="004C1116" w:rsidP="002E556D">
      <w:pPr>
        <w:rPr>
          <w:szCs w:val="22"/>
        </w:rPr>
      </w:pPr>
    </w:p>
    <w:p w14:paraId="47655D32" w14:textId="77777777" w:rsidR="002B230A" w:rsidRPr="00B90E49" w:rsidRDefault="002B230A" w:rsidP="002E556D">
      <w:pPr>
        <w:rPr>
          <w:szCs w:val="22"/>
        </w:rPr>
      </w:pPr>
    </w:p>
    <w:p w14:paraId="0F04F486" w14:textId="77777777" w:rsidR="00C33484" w:rsidRPr="00B90E49" w:rsidRDefault="00C33484" w:rsidP="002E556D">
      <w:pPr>
        <w:rPr>
          <w:szCs w:val="22"/>
        </w:rPr>
      </w:pPr>
    </w:p>
    <w:p w14:paraId="4C25670F" w14:textId="77777777" w:rsidR="00C33484" w:rsidRPr="00B90E49" w:rsidRDefault="00C33484" w:rsidP="002E556D">
      <w:pPr>
        <w:rPr>
          <w:szCs w:val="22"/>
        </w:rPr>
      </w:pPr>
    </w:p>
    <w:p w14:paraId="51EF94FF" w14:textId="77777777" w:rsidR="00C33484" w:rsidRPr="00B90E49" w:rsidRDefault="00C33484" w:rsidP="002E556D">
      <w:pPr>
        <w:rPr>
          <w:szCs w:val="22"/>
        </w:rPr>
      </w:pPr>
    </w:p>
    <w:p w14:paraId="6F33DFB6" w14:textId="77777777" w:rsidR="004C1116" w:rsidRPr="00B90E49" w:rsidRDefault="004C1116" w:rsidP="002E556D">
      <w:pPr>
        <w:rPr>
          <w:szCs w:val="22"/>
        </w:rPr>
      </w:pPr>
    </w:p>
    <w:p w14:paraId="341A4A98" w14:textId="77777777" w:rsidR="004C1116" w:rsidRPr="000D015B" w:rsidRDefault="004C1116" w:rsidP="00031E15">
      <w:pPr>
        <w:pStyle w:val="EUCP-Heading-1"/>
        <w:outlineLvl w:val="1"/>
      </w:pPr>
      <w:r w:rsidRPr="00C52B2A">
        <w:t>B. FYLGISEÐILL</w:t>
      </w:r>
    </w:p>
    <w:p w14:paraId="6FAC7E43" w14:textId="77777777" w:rsidR="00EF6E5B" w:rsidRPr="00B90E49" w:rsidRDefault="004C1116" w:rsidP="00EF6E5B">
      <w:pPr>
        <w:jc w:val="center"/>
        <w:rPr>
          <w:szCs w:val="22"/>
        </w:rPr>
      </w:pPr>
      <w:r w:rsidRPr="00B90E49">
        <w:br w:type="page"/>
      </w:r>
      <w:r w:rsidR="00EF6E5B" w:rsidRPr="00B90E49">
        <w:rPr>
          <w:b/>
          <w:szCs w:val="22"/>
        </w:rPr>
        <w:lastRenderedPageBreak/>
        <w:t>Fylgiseðill: Upplýsingar fyrir notanda lyfsins</w:t>
      </w:r>
    </w:p>
    <w:p w14:paraId="4774B066" w14:textId="77777777" w:rsidR="00EF6E5B" w:rsidRPr="00B90E49" w:rsidRDefault="00EF6E5B" w:rsidP="00EF6E5B">
      <w:pPr>
        <w:numPr>
          <w:ilvl w:val="12"/>
          <w:numId w:val="0"/>
        </w:numPr>
        <w:rPr>
          <w:szCs w:val="22"/>
        </w:rPr>
      </w:pPr>
    </w:p>
    <w:p w14:paraId="62A00DCC" w14:textId="77777777" w:rsidR="00EF6E5B" w:rsidRPr="00B90E49" w:rsidRDefault="00EF6E5B" w:rsidP="00EF6E5B">
      <w:pPr>
        <w:numPr>
          <w:ilvl w:val="12"/>
          <w:numId w:val="0"/>
        </w:numPr>
        <w:jc w:val="center"/>
        <w:rPr>
          <w:b/>
          <w:szCs w:val="22"/>
        </w:rPr>
      </w:pPr>
      <w:r w:rsidRPr="00B90E49">
        <w:rPr>
          <w:b/>
          <w:szCs w:val="22"/>
        </w:rPr>
        <w:t>Simponi 45 mg/0,45 ml stungulyf, lausn í áfylltum lyfjapenna</w:t>
      </w:r>
    </w:p>
    <w:p w14:paraId="313E35A9" w14:textId="77777777" w:rsidR="00EF6E5B" w:rsidRPr="00B90E49" w:rsidRDefault="00EF6E5B" w:rsidP="00EF6E5B">
      <w:pPr>
        <w:numPr>
          <w:ilvl w:val="12"/>
          <w:numId w:val="0"/>
        </w:numPr>
        <w:jc w:val="center"/>
        <w:rPr>
          <w:szCs w:val="22"/>
        </w:rPr>
      </w:pPr>
      <w:r w:rsidRPr="00B90E49">
        <w:rPr>
          <w:szCs w:val="22"/>
        </w:rPr>
        <w:t>Til notkunar fyrir börn</w:t>
      </w:r>
      <w:r w:rsidR="007614B2" w:rsidRPr="00B90E49">
        <w:rPr>
          <w:szCs w:val="22"/>
        </w:rPr>
        <w:t xml:space="preserve"> undir 40 kg</w:t>
      </w:r>
    </w:p>
    <w:p w14:paraId="3A9D531C" w14:textId="77777777" w:rsidR="00EF6E5B" w:rsidRPr="00B90E49" w:rsidRDefault="00EF6E5B" w:rsidP="00EF6E5B">
      <w:pPr>
        <w:numPr>
          <w:ilvl w:val="12"/>
          <w:numId w:val="0"/>
        </w:numPr>
        <w:jc w:val="center"/>
        <w:rPr>
          <w:szCs w:val="22"/>
        </w:rPr>
      </w:pPr>
      <w:r w:rsidRPr="00B90E49">
        <w:rPr>
          <w:szCs w:val="22"/>
        </w:rPr>
        <w:t>golimumab</w:t>
      </w:r>
    </w:p>
    <w:p w14:paraId="408A3449" w14:textId="77777777" w:rsidR="00EF6E5B" w:rsidRPr="00B90E49" w:rsidRDefault="00EF6E5B" w:rsidP="00EF6E5B">
      <w:pPr>
        <w:rPr>
          <w:szCs w:val="22"/>
        </w:rPr>
      </w:pPr>
    </w:p>
    <w:p w14:paraId="1104A991" w14:textId="77777777" w:rsidR="00EF6E5B" w:rsidRPr="00B90E49" w:rsidRDefault="00EF6E5B" w:rsidP="00EF6E5B">
      <w:pPr>
        <w:keepNext/>
        <w:rPr>
          <w:b/>
          <w:szCs w:val="22"/>
        </w:rPr>
      </w:pPr>
      <w:r w:rsidRPr="00B90E49">
        <w:rPr>
          <w:b/>
          <w:szCs w:val="22"/>
        </w:rPr>
        <w:t>Lesið allan fylgiseðilinn vandlega áður en byrjað er að nota lyfið. Í honum eru mikilvægar upplýsingar.</w:t>
      </w:r>
    </w:p>
    <w:p w14:paraId="7AE9D95E" w14:textId="77777777" w:rsidR="00EF6E5B" w:rsidRPr="00B90E49" w:rsidRDefault="00EF6E5B" w:rsidP="00EF6E5B">
      <w:pPr>
        <w:numPr>
          <w:ilvl w:val="1"/>
          <w:numId w:val="61"/>
        </w:numPr>
        <w:ind w:left="567" w:hanging="567"/>
        <w:rPr>
          <w:szCs w:val="22"/>
        </w:rPr>
      </w:pPr>
      <w:r w:rsidRPr="00B90E49">
        <w:rPr>
          <w:szCs w:val="22"/>
        </w:rPr>
        <w:t>Geymið fylgiseðilinn. Nauðsynlegt getur verið að lesa hann síðar.</w:t>
      </w:r>
    </w:p>
    <w:p w14:paraId="7844E61A" w14:textId="77777777" w:rsidR="00EF6E5B" w:rsidRPr="00B90E49" w:rsidRDefault="00EF6E5B" w:rsidP="00EF6E5B">
      <w:pPr>
        <w:numPr>
          <w:ilvl w:val="1"/>
          <w:numId w:val="61"/>
        </w:numPr>
        <w:ind w:left="567" w:hanging="567"/>
        <w:rPr>
          <w:szCs w:val="22"/>
        </w:rPr>
      </w:pPr>
      <w:r w:rsidRPr="00B90E49">
        <w:rPr>
          <w:szCs w:val="22"/>
        </w:rPr>
        <w:t>Leitið til læknisins, lyfjafræðings eða hjúkrunarfræðingsins ef þörf er á frekari upplýsingum um lyfið.</w:t>
      </w:r>
    </w:p>
    <w:p w14:paraId="063C7680" w14:textId="77777777" w:rsidR="00EF6E5B" w:rsidRPr="00B90E49" w:rsidRDefault="00EF6E5B" w:rsidP="00EF6E5B">
      <w:pPr>
        <w:numPr>
          <w:ilvl w:val="1"/>
          <w:numId w:val="61"/>
        </w:numPr>
        <w:ind w:left="567" w:hanging="567"/>
        <w:rPr>
          <w:szCs w:val="22"/>
        </w:rPr>
      </w:pPr>
      <w:r w:rsidRPr="00B90E49">
        <w:rPr>
          <w:szCs w:val="22"/>
        </w:rPr>
        <w:t>Þessu lyfi hefur verið ávísað til persónulegra nota. Ekki má gefa það öðrum. Það getur valdið þeim skaða, jafnvel þótt um sömu sjúkdómseinkenni sé að ræða.</w:t>
      </w:r>
    </w:p>
    <w:p w14:paraId="589AB423" w14:textId="77777777" w:rsidR="00EF6E5B" w:rsidRPr="00B90E49" w:rsidRDefault="00EF6E5B" w:rsidP="00EF6E5B">
      <w:pPr>
        <w:numPr>
          <w:ilvl w:val="1"/>
          <w:numId w:val="61"/>
        </w:numPr>
        <w:ind w:left="567" w:hanging="567"/>
        <w:rPr>
          <w:szCs w:val="22"/>
        </w:rPr>
      </w:pPr>
      <w:r w:rsidRPr="00B90E49">
        <w:rPr>
          <w:szCs w:val="22"/>
        </w:rPr>
        <w:t>Látið lækninn, lyfjafræðing eða hjúkrunarfræðinginn vita um allar aukaverkanir. Þetta gildir einnig um aukaverkanir sem ekki er minnst á í þessum fylgiseðli. Sjá kafla 4.</w:t>
      </w:r>
    </w:p>
    <w:p w14:paraId="41FD7FED" w14:textId="77777777" w:rsidR="00EF6E5B" w:rsidRPr="00B90E49" w:rsidRDefault="00EF6E5B" w:rsidP="00EF6E5B"/>
    <w:p w14:paraId="35217F70" w14:textId="77777777" w:rsidR="00EF6E5B" w:rsidRPr="00B90E49" w:rsidRDefault="00EF6E5B" w:rsidP="00EF6E5B">
      <w:pPr>
        <w:numPr>
          <w:ilvl w:val="12"/>
          <w:numId w:val="0"/>
        </w:numPr>
        <w:rPr>
          <w:szCs w:val="22"/>
        </w:rPr>
      </w:pPr>
      <w:r w:rsidRPr="00B90E49">
        <w:rPr>
          <w:szCs w:val="22"/>
        </w:rPr>
        <w:t>Læknirinn afhendir þér einnig áminningarkort fyrir sjúkling sem inniheldur mikilvægar upplýsingar sem hafa þarf í huga áður en byrjað er að nota Simponi og meðan á meðferð með Simponi stendur.</w:t>
      </w:r>
    </w:p>
    <w:p w14:paraId="6122CB72" w14:textId="77777777" w:rsidR="00EF6E5B" w:rsidRPr="00B90E49" w:rsidRDefault="00EF6E5B" w:rsidP="00EF6E5B">
      <w:pPr>
        <w:numPr>
          <w:ilvl w:val="12"/>
          <w:numId w:val="0"/>
        </w:numPr>
        <w:rPr>
          <w:szCs w:val="22"/>
        </w:rPr>
      </w:pPr>
    </w:p>
    <w:p w14:paraId="0EE3B380" w14:textId="77777777" w:rsidR="00EF6E5B" w:rsidRPr="00B90E49" w:rsidRDefault="00EF6E5B" w:rsidP="00EF6E5B">
      <w:pPr>
        <w:keepNext/>
        <w:numPr>
          <w:ilvl w:val="12"/>
          <w:numId w:val="0"/>
        </w:numPr>
        <w:rPr>
          <w:szCs w:val="22"/>
        </w:rPr>
      </w:pPr>
      <w:r w:rsidRPr="00B90E49">
        <w:rPr>
          <w:b/>
          <w:szCs w:val="22"/>
        </w:rPr>
        <w:t>Í fylgiseðlinum eru eftirfarandi kaflar</w:t>
      </w:r>
      <w:r w:rsidRPr="00B90E49">
        <w:rPr>
          <w:szCs w:val="22"/>
        </w:rPr>
        <w:t>:</w:t>
      </w:r>
    </w:p>
    <w:p w14:paraId="5069FC3B" w14:textId="77777777" w:rsidR="00EF6E5B" w:rsidRPr="00B90E49" w:rsidRDefault="00EF6E5B" w:rsidP="00EF6E5B">
      <w:r w:rsidRPr="00B90E49">
        <w:t>1.</w:t>
      </w:r>
      <w:r w:rsidRPr="00B90E49">
        <w:tab/>
        <w:t>Upplýsingar um Simponi</w:t>
      </w:r>
      <w:r w:rsidRPr="00B90E49">
        <w:rPr>
          <w:bCs/>
        </w:rPr>
        <w:t xml:space="preserve"> </w:t>
      </w:r>
      <w:r w:rsidRPr="00B90E49">
        <w:t>og við hverju það er notað</w:t>
      </w:r>
    </w:p>
    <w:p w14:paraId="0CFE4F42" w14:textId="77777777" w:rsidR="00EF6E5B" w:rsidRPr="00B90E49" w:rsidRDefault="00EF6E5B" w:rsidP="00EF6E5B">
      <w:r w:rsidRPr="00B90E49">
        <w:t>2.</w:t>
      </w:r>
      <w:r w:rsidRPr="00B90E49">
        <w:tab/>
        <w:t>Áður en byrjað er að nota Simponi</w:t>
      </w:r>
    </w:p>
    <w:p w14:paraId="13335911" w14:textId="77777777" w:rsidR="00EF6E5B" w:rsidRPr="00B90E49" w:rsidRDefault="00EF6E5B" w:rsidP="00EF6E5B">
      <w:r w:rsidRPr="00B90E49">
        <w:t>3.</w:t>
      </w:r>
      <w:r w:rsidRPr="00B90E49">
        <w:tab/>
        <w:t>Hvernig nota á Simponi</w:t>
      </w:r>
    </w:p>
    <w:p w14:paraId="33EC9C98" w14:textId="77777777" w:rsidR="00EF6E5B" w:rsidRPr="00B90E49" w:rsidRDefault="00EF6E5B" w:rsidP="00EF6E5B">
      <w:r w:rsidRPr="00B90E49">
        <w:t>4.</w:t>
      </w:r>
      <w:r w:rsidRPr="00B90E49">
        <w:tab/>
        <w:t>Hugsanlegar aukaverkanir</w:t>
      </w:r>
    </w:p>
    <w:p w14:paraId="17404EA2" w14:textId="77777777" w:rsidR="00EF6E5B" w:rsidRPr="00B90E49" w:rsidRDefault="00EF6E5B" w:rsidP="00EF6E5B">
      <w:r w:rsidRPr="00B90E49">
        <w:t>5.</w:t>
      </w:r>
      <w:r w:rsidRPr="00B90E49">
        <w:tab/>
        <w:t>Hvernig geyma á Simponi</w:t>
      </w:r>
    </w:p>
    <w:p w14:paraId="19156768" w14:textId="77777777" w:rsidR="00EF6E5B" w:rsidRPr="00B90E49" w:rsidRDefault="00EF6E5B" w:rsidP="00EF6E5B">
      <w:r w:rsidRPr="00B90E49">
        <w:t>6.</w:t>
      </w:r>
      <w:r w:rsidRPr="00B90E49">
        <w:tab/>
        <w:t>Pakkningar og aðrar upplýsingar</w:t>
      </w:r>
    </w:p>
    <w:p w14:paraId="652CD05A" w14:textId="77777777" w:rsidR="00EF6E5B" w:rsidRPr="00B90E49" w:rsidRDefault="00EF6E5B" w:rsidP="00EF6E5B"/>
    <w:p w14:paraId="03420928" w14:textId="77777777" w:rsidR="00EF6E5B" w:rsidRPr="00B90E49" w:rsidRDefault="00EF6E5B" w:rsidP="00EF6E5B">
      <w:pPr>
        <w:rPr>
          <w:szCs w:val="22"/>
        </w:rPr>
      </w:pPr>
    </w:p>
    <w:p w14:paraId="1765EBB2" w14:textId="77777777" w:rsidR="00EF6E5B" w:rsidRPr="00B90E49" w:rsidRDefault="00EF6E5B" w:rsidP="00031E15">
      <w:pPr>
        <w:keepNext/>
        <w:ind w:left="567" w:hanging="567"/>
        <w:outlineLvl w:val="2"/>
        <w:rPr>
          <w:b/>
          <w:bCs/>
        </w:rPr>
      </w:pPr>
      <w:r w:rsidRPr="00B90E49">
        <w:rPr>
          <w:b/>
          <w:bCs/>
        </w:rPr>
        <w:t>1.</w:t>
      </w:r>
      <w:r w:rsidRPr="00B90E49">
        <w:rPr>
          <w:b/>
          <w:bCs/>
        </w:rPr>
        <w:tab/>
        <w:t>Upplýsingar um Simponi og við hverju það er notað</w:t>
      </w:r>
    </w:p>
    <w:p w14:paraId="3C0FCCEE" w14:textId="77777777" w:rsidR="00EF6E5B" w:rsidRPr="00B90E49" w:rsidRDefault="00EF6E5B" w:rsidP="00EF6E5B">
      <w:pPr>
        <w:keepNext/>
        <w:widowControl w:val="0"/>
        <w:rPr>
          <w:szCs w:val="22"/>
        </w:rPr>
      </w:pPr>
    </w:p>
    <w:p w14:paraId="453598F5" w14:textId="77777777" w:rsidR="00EF6E5B" w:rsidRPr="00B90E49" w:rsidRDefault="00EF6E5B" w:rsidP="00EF6E5B">
      <w:pPr>
        <w:rPr>
          <w:szCs w:val="22"/>
        </w:rPr>
      </w:pPr>
      <w:r w:rsidRPr="00B90E49">
        <w:rPr>
          <w:szCs w:val="22"/>
        </w:rPr>
        <w:t>Simponi inniheldur virka efnið golimumab.</w:t>
      </w:r>
    </w:p>
    <w:p w14:paraId="3439C852" w14:textId="77777777" w:rsidR="00EF6E5B" w:rsidRPr="00B90E49" w:rsidRDefault="00EF6E5B" w:rsidP="00EF6E5B">
      <w:pPr>
        <w:rPr>
          <w:szCs w:val="22"/>
        </w:rPr>
      </w:pPr>
    </w:p>
    <w:p w14:paraId="27C6B90C" w14:textId="77777777" w:rsidR="00EF6E5B" w:rsidRPr="00B90E49" w:rsidRDefault="00EF6E5B" w:rsidP="00EF6E5B">
      <w:pPr>
        <w:rPr>
          <w:szCs w:val="22"/>
        </w:rPr>
      </w:pPr>
      <w:r w:rsidRPr="00B90E49">
        <w:rPr>
          <w:szCs w:val="22"/>
        </w:rPr>
        <w:t>Simponi er í flokki lyfja sem kallast TNF</w:t>
      </w:r>
      <w:r w:rsidRPr="00B90E49">
        <w:rPr>
          <w:szCs w:val="22"/>
        </w:rPr>
        <w:noBreakHyphen/>
        <w:t xml:space="preserve">hemlar. Það er notað </w:t>
      </w:r>
      <w:r w:rsidRPr="00B90E49">
        <w:rPr>
          <w:b/>
          <w:szCs w:val="22"/>
        </w:rPr>
        <w:t>fyrir börn</w:t>
      </w:r>
      <w:r w:rsidRPr="00B90E49">
        <w:rPr>
          <w:szCs w:val="22"/>
        </w:rPr>
        <w:t xml:space="preserve"> 2 ára og eldri til meðferðar á fjölliða sjálfvakinni barnaliðbólgu.</w:t>
      </w:r>
    </w:p>
    <w:p w14:paraId="0DB5D13D" w14:textId="77777777" w:rsidR="00EF6E5B" w:rsidRPr="00B90E49" w:rsidRDefault="00EF6E5B" w:rsidP="00EF6E5B">
      <w:pPr>
        <w:rPr>
          <w:szCs w:val="22"/>
        </w:rPr>
      </w:pPr>
    </w:p>
    <w:p w14:paraId="1328B667" w14:textId="77777777" w:rsidR="00EF6E5B" w:rsidRPr="00B90E49" w:rsidRDefault="00EF6E5B" w:rsidP="00EF6E5B">
      <w:pPr>
        <w:rPr>
          <w:szCs w:val="22"/>
        </w:rPr>
      </w:pPr>
      <w:r w:rsidRPr="00B90E49">
        <w:rPr>
          <w:szCs w:val="22"/>
        </w:rPr>
        <w:t>Simponi hamlar verkun próteinsins „tumor necrosis factor alpha“ (TNF</w:t>
      </w:r>
      <w:r w:rsidRPr="00B90E49">
        <w:rPr>
          <w:szCs w:val="22"/>
        </w:rPr>
        <w:noBreakHyphen/>
        <w:t>α). Þetta prótein tekur þátt í bólguferli líkamans og hömlun þess getur dregið úr bólgu í líkamanum.</w:t>
      </w:r>
    </w:p>
    <w:p w14:paraId="1BEA4B76" w14:textId="77777777" w:rsidR="00EF6E5B" w:rsidRPr="00B90E49" w:rsidRDefault="00EF6E5B" w:rsidP="00EF6E5B">
      <w:pPr>
        <w:rPr>
          <w:szCs w:val="22"/>
        </w:rPr>
      </w:pPr>
    </w:p>
    <w:p w14:paraId="065DB0A2" w14:textId="77777777" w:rsidR="00EF6E5B" w:rsidRPr="00B90E49" w:rsidRDefault="00EF6E5B" w:rsidP="00EF6E5B">
      <w:pPr>
        <w:keepNext/>
        <w:rPr>
          <w:szCs w:val="22"/>
        </w:rPr>
      </w:pPr>
      <w:r w:rsidRPr="00B90E49">
        <w:rPr>
          <w:b/>
          <w:szCs w:val="22"/>
        </w:rPr>
        <w:t>Fjölliða sjálfvakin barnaliðbólga</w:t>
      </w:r>
    </w:p>
    <w:p w14:paraId="534DE442" w14:textId="77777777" w:rsidR="00EF6E5B" w:rsidRPr="00B90E49" w:rsidRDefault="00EF6E5B" w:rsidP="00EF6E5B">
      <w:pPr>
        <w:rPr>
          <w:szCs w:val="22"/>
        </w:rPr>
      </w:pPr>
      <w:r w:rsidRPr="00B90E49">
        <w:rPr>
          <w:szCs w:val="22"/>
        </w:rPr>
        <w:t>Fjölliða sjálfvakin barnaliðbólga er bólgusjúkdómur sem veldur verkjum og bólgu í liðum hjá börnum. Ef þú ert með fjölliða sjálfvakta barnaliðbólgu munt þú fyrst fá ávísað öðrum lyfjum. Ef viðbrögð þín við þeim lyfjum eru ekki nægilega góð mun þér verða ávísað Simponi ásamt metótrexati við sjúkdómnum.</w:t>
      </w:r>
    </w:p>
    <w:p w14:paraId="6E3A94A9" w14:textId="77777777" w:rsidR="00EF6E5B" w:rsidRPr="00B90E49" w:rsidRDefault="00EF6E5B" w:rsidP="00EF6E5B">
      <w:pPr>
        <w:rPr>
          <w:szCs w:val="22"/>
        </w:rPr>
      </w:pPr>
    </w:p>
    <w:p w14:paraId="58660BAF" w14:textId="77777777" w:rsidR="00EF6E5B" w:rsidRPr="00B90E49" w:rsidRDefault="00EF6E5B" w:rsidP="00EF6E5B">
      <w:pPr>
        <w:rPr>
          <w:szCs w:val="22"/>
        </w:rPr>
      </w:pPr>
    </w:p>
    <w:p w14:paraId="5DDB0ED1" w14:textId="77777777" w:rsidR="00EF6E5B" w:rsidRPr="00B90E49" w:rsidRDefault="00EF6E5B" w:rsidP="00031E15">
      <w:pPr>
        <w:keepNext/>
        <w:ind w:left="567" w:hanging="567"/>
        <w:outlineLvl w:val="2"/>
        <w:rPr>
          <w:b/>
          <w:bCs/>
        </w:rPr>
      </w:pPr>
      <w:r w:rsidRPr="00B90E49">
        <w:rPr>
          <w:b/>
          <w:bCs/>
        </w:rPr>
        <w:t>2.</w:t>
      </w:r>
      <w:r w:rsidRPr="00B90E49">
        <w:rPr>
          <w:b/>
          <w:bCs/>
        </w:rPr>
        <w:tab/>
        <w:t>Áður en byrjað er að nota Simponi</w:t>
      </w:r>
    </w:p>
    <w:p w14:paraId="37D44463" w14:textId="77777777" w:rsidR="00EF6E5B" w:rsidRPr="00B90E49" w:rsidRDefault="00EF6E5B" w:rsidP="00EF6E5B">
      <w:pPr>
        <w:keepNext/>
        <w:widowControl w:val="0"/>
        <w:rPr>
          <w:szCs w:val="22"/>
        </w:rPr>
      </w:pPr>
    </w:p>
    <w:p w14:paraId="65506959" w14:textId="77777777" w:rsidR="00EF6E5B" w:rsidRPr="00204691" w:rsidRDefault="00EF6E5B" w:rsidP="00EF6E5B">
      <w:pPr>
        <w:keepNext/>
        <w:widowControl w:val="0"/>
        <w:rPr>
          <w:b/>
          <w:szCs w:val="22"/>
        </w:rPr>
      </w:pPr>
      <w:r w:rsidRPr="00204691">
        <w:rPr>
          <w:b/>
          <w:szCs w:val="22"/>
        </w:rPr>
        <w:t>Ekki má nota Simponi</w:t>
      </w:r>
    </w:p>
    <w:p w14:paraId="58E65DF0" w14:textId="77777777" w:rsidR="00EF6E5B" w:rsidRPr="00B90E49" w:rsidRDefault="00EF6E5B" w:rsidP="00EF6E5B">
      <w:pPr>
        <w:widowControl w:val="0"/>
        <w:numPr>
          <w:ilvl w:val="0"/>
          <w:numId w:val="2"/>
        </w:numPr>
        <w:ind w:left="567" w:hanging="567"/>
        <w:rPr>
          <w:szCs w:val="22"/>
        </w:rPr>
      </w:pPr>
      <w:r w:rsidRPr="00B90E49">
        <w:rPr>
          <w:szCs w:val="22"/>
        </w:rPr>
        <w:t>Ef um er að ræða ofnæmi fyrir golimumabi eða einhverju öðru innihaldsefni lyfsins (talin upp í kafla 6).</w:t>
      </w:r>
    </w:p>
    <w:p w14:paraId="18AE9B87" w14:textId="77777777" w:rsidR="00EF6E5B" w:rsidRPr="00B90E49" w:rsidRDefault="00EF6E5B" w:rsidP="00EF6E5B">
      <w:pPr>
        <w:widowControl w:val="0"/>
        <w:numPr>
          <w:ilvl w:val="0"/>
          <w:numId w:val="2"/>
        </w:numPr>
        <w:ind w:left="567" w:hanging="567"/>
        <w:rPr>
          <w:szCs w:val="22"/>
        </w:rPr>
      </w:pPr>
      <w:r w:rsidRPr="00B90E49">
        <w:rPr>
          <w:szCs w:val="22"/>
        </w:rPr>
        <w:t>Ef þú ert með berkla eða aðra alvarlega sýkingu.</w:t>
      </w:r>
    </w:p>
    <w:p w14:paraId="7D914DA0" w14:textId="77777777" w:rsidR="00EF6E5B" w:rsidRPr="00B90E49" w:rsidRDefault="00EF6E5B" w:rsidP="00EF6E5B">
      <w:pPr>
        <w:widowControl w:val="0"/>
        <w:numPr>
          <w:ilvl w:val="0"/>
          <w:numId w:val="2"/>
        </w:numPr>
        <w:ind w:left="567" w:hanging="567"/>
        <w:rPr>
          <w:szCs w:val="22"/>
        </w:rPr>
      </w:pPr>
      <w:r w:rsidRPr="00B90E49">
        <w:rPr>
          <w:szCs w:val="22"/>
        </w:rPr>
        <w:t>Ef þú ert með í meðallagi alvarlega eða alvarlega hjartabilun.</w:t>
      </w:r>
    </w:p>
    <w:p w14:paraId="4A5BED2F" w14:textId="77777777" w:rsidR="00EF6E5B" w:rsidRPr="00B90E49" w:rsidRDefault="00EF6E5B" w:rsidP="00EF6E5B">
      <w:pPr>
        <w:widowControl w:val="0"/>
        <w:rPr>
          <w:szCs w:val="22"/>
        </w:rPr>
      </w:pPr>
    </w:p>
    <w:p w14:paraId="43A6F9DE" w14:textId="77777777" w:rsidR="00EF6E5B" w:rsidRPr="00B90E49" w:rsidRDefault="00EF6E5B" w:rsidP="00EF6E5B">
      <w:pPr>
        <w:widowControl w:val="0"/>
        <w:rPr>
          <w:szCs w:val="22"/>
        </w:rPr>
      </w:pPr>
      <w:r w:rsidRPr="00B90E49">
        <w:rPr>
          <w:szCs w:val="22"/>
        </w:rPr>
        <w:t>Ef þú ert ekki viss um hvort eitthvað af ofangreindu á við um þig ska</w:t>
      </w:r>
      <w:r w:rsidR="00F118E7" w:rsidRPr="00B90E49">
        <w:rPr>
          <w:szCs w:val="22"/>
        </w:rPr>
        <w:t>ltu hafa samband við lækninn,</w:t>
      </w:r>
      <w:r w:rsidRPr="00B90E49">
        <w:rPr>
          <w:szCs w:val="22"/>
        </w:rPr>
        <w:t xml:space="preserve"> lyfjafræðing </w:t>
      </w:r>
      <w:r w:rsidR="00F118E7" w:rsidRPr="00B90E49">
        <w:rPr>
          <w:szCs w:val="22"/>
        </w:rPr>
        <w:t xml:space="preserve">eða hjúkrunarfræðinginn </w:t>
      </w:r>
      <w:r w:rsidRPr="00B90E49">
        <w:rPr>
          <w:szCs w:val="22"/>
        </w:rPr>
        <w:t>áður en þú notar Simponi.</w:t>
      </w:r>
    </w:p>
    <w:p w14:paraId="77CC92A9" w14:textId="77777777" w:rsidR="00EF6E5B" w:rsidRPr="00B90E49" w:rsidRDefault="00EF6E5B" w:rsidP="00EF6E5B">
      <w:pPr>
        <w:widowControl w:val="0"/>
        <w:rPr>
          <w:szCs w:val="22"/>
        </w:rPr>
      </w:pPr>
    </w:p>
    <w:p w14:paraId="7E235580" w14:textId="77777777" w:rsidR="00EF6E5B" w:rsidRPr="00B90E49" w:rsidRDefault="00EF6E5B" w:rsidP="00EF6E5B">
      <w:pPr>
        <w:keepNext/>
        <w:numPr>
          <w:ilvl w:val="12"/>
          <w:numId w:val="0"/>
        </w:numPr>
        <w:rPr>
          <w:b/>
          <w:szCs w:val="22"/>
        </w:rPr>
      </w:pPr>
      <w:r w:rsidRPr="00B90E49">
        <w:rPr>
          <w:b/>
          <w:szCs w:val="22"/>
        </w:rPr>
        <w:lastRenderedPageBreak/>
        <w:t>Varnaðarorð og varúðarreglur</w:t>
      </w:r>
    </w:p>
    <w:p w14:paraId="2C94164C" w14:textId="77777777" w:rsidR="00EF6E5B" w:rsidRPr="00B90E49" w:rsidRDefault="00EF6E5B" w:rsidP="00EF6E5B">
      <w:pPr>
        <w:numPr>
          <w:ilvl w:val="12"/>
          <w:numId w:val="0"/>
        </w:numPr>
        <w:rPr>
          <w:szCs w:val="22"/>
        </w:rPr>
      </w:pPr>
      <w:r w:rsidRPr="00B90E49">
        <w:rPr>
          <w:szCs w:val="22"/>
        </w:rPr>
        <w:t>Leitið ráða hjá lækninum, lyfjafræðingi eða hjúkrunarfræðingnum áður en Simponi er notað.</w:t>
      </w:r>
    </w:p>
    <w:p w14:paraId="482832C2" w14:textId="77777777" w:rsidR="00EF6E5B" w:rsidRPr="00B90E49" w:rsidRDefault="00EF6E5B" w:rsidP="00EF6E5B">
      <w:pPr>
        <w:numPr>
          <w:ilvl w:val="12"/>
          <w:numId w:val="0"/>
        </w:numPr>
        <w:rPr>
          <w:szCs w:val="22"/>
        </w:rPr>
      </w:pPr>
    </w:p>
    <w:p w14:paraId="49300B73" w14:textId="77777777" w:rsidR="00EF6E5B" w:rsidRPr="00B90E49" w:rsidRDefault="00EF6E5B" w:rsidP="00EF6E5B">
      <w:pPr>
        <w:keepNext/>
        <w:numPr>
          <w:ilvl w:val="12"/>
          <w:numId w:val="0"/>
        </w:numPr>
        <w:rPr>
          <w:szCs w:val="22"/>
          <w:u w:val="single"/>
        </w:rPr>
      </w:pPr>
      <w:r w:rsidRPr="00B90E49">
        <w:rPr>
          <w:szCs w:val="22"/>
          <w:u w:val="single"/>
        </w:rPr>
        <w:t>Sýkingar</w:t>
      </w:r>
    </w:p>
    <w:p w14:paraId="533425D9" w14:textId="77777777" w:rsidR="00EF6E5B" w:rsidRPr="00B90E49" w:rsidRDefault="00EF6E5B" w:rsidP="00EF6E5B">
      <w:pPr>
        <w:numPr>
          <w:ilvl w:val="12"/>
          <w:numId w:val="0"/>
        </w:numPr>
        <w:rPr>
          <w:szCs w:val="22"/>
        </w:rPr>
      </w:pPr>
      <w:r w:rsidRPr="00B90E49">
        <w:rPr>
          <w:szCs w:val="22"/>
        </w:rPr>
        <w:t>Segðu lækninum samstundis frá því ef þú ert með eða færð einkenni sýkingar meðan á meðferð stendur eða eftir meðferð með Simponi. Einkenni geta m.a. verið hiti, hósti, mæði, flensulík einkenni, niðurgangur, sár, tannvandamál eða sviði við þvaglát.</w:t>
      </w:r>
    </w:p>
    <w:p w14:paraId="129CE554" w14:textId="77777777" w:rsidR="00EF6E5B" w:rsidRPr="00B90E49" w:rsidRDefault="00EF6E5B" w:rsidP="00EF6E5B">
      <w:pPr>
        <w:numPr>
          <w:ilvl w:val="0"/>
          <w:numId w:val="2"/>
        </w:numPr>
        <w:ind w:left="567" w:hanging="567"/>
        <w:rPr>
          <w:szCs w:val="22"/>
        </w:rPr>
      </w:pPr>
      <w:r w:rsidRPr="00B90E49">
        <w:rPr>
          <w:szCs w:val="22"/>
        </w:rPr>
        <w:t>Þú ert í meiri hættu á að fá sýkingar meðan á meðferð með Simponi stendur.</w:t>
      </w:r>
    </w:p>
    <w:p w14:paraId="281685C8" w14:textId="77777777" w:rsidR="00EF6E5B" w:rsidRPr="00B90E49" w:rsidRDefault="00EF6E5B" w:rsidP="00EF6E5B">
      <w:pPr>
        <w:numPr>
          <w:ilvl w:val="0"/>
          <w:numId w:val="2"/>
        </w:numPr>
        <w:ind w:left="567" w:hanging="567"/>
        <w:rPr>
          <w:szCs w:val="22"/>
        </w:rPr>
      </w:pPr>
      <w:r w:rsidRPr="00B90E49">
        <w:rPr>
          <w:szCs w:val="22"/>
        </w:rPr>
        <w:t>Framvinda sýkinga getur orðið hraðari og þær alvarlegri. Auk þess geta sýkingar, sem þú hefur haft, komið aftur.</w:t>
      </w:r>
    </w:p>
    <w:p w14:paraId="03172154" w14:textId="77777777" w:rsidR="00EF6E5B" w:rsidRPr="00B90E49" w:rsidRDefault="00EF6E5B" w:rsidP="00EF6E5B">
      <w:pPr>
        <w:rPr>
          <w:szCs w:val="22"/>
        </w:rPr>
      </w:pPr>
    </w:p>
    <w:p w14:paraId="29663490" w14:textId="77777777" w:rsidR="00EF6E5B" w:rsidRPr="00B90E49" w:rsidRDefault="00EF6E5B" w:rsidP="00EF6E5B">
      <w:pPr>
        <w:keepNext/>
        <w:ind w:left="567"/>
        <w:rPr>
          <w:i/>
          <w:iCs/>
          <w:szCs w:val="22"/>
        </w:rPr>
      </w:pPr>
      <w:r w:rsidRPr="00B90E49">
        <w:rPr>
          <w:i/>
          <w:iCs/>
          <w:szCs w:val="22"/>
        </w:rPr>
        <w:t>Berklar</w:t>
      </w:r>
    </w:p>
    <w:p w14:paraId="50FB2FC3" w14:textId="77777777" w:rsidR="00EF6E5B" w:rsidRPr="00B90E49" w:rsidRDefault="00EF6E5B" w:rsidP="00EF6E5B">
      <w:pPr>
        <w:numPr>
          <w:ilvl w:val="12"/>
          <w:numId w:val="0"/>
        </w:numPr>
        <w:ind w:left="567"/>
        <w:rPr>
          <w:szCs w:val="22"/>
        </w:rPr>
      </w:pPr>
      <w:r w:rsidRPr="00B90E49">
        <w:rPr>
          <w:szCs w:val="22"/>
        </w:rPr>
        <w:t>Segðu lækninum samstundis frá því ef þú finnur fyrir einkennum berkla meðan á meðferð stendur eða eftir meðferð. Einkenni berkla eru þrálátur hósti, þyngdartap, þreyta, hiti eða nætursviti.</w:t>
      </w:r>
    </w:p>
    <w:p w14:paraId="4F642634" w14:textId="77777777" w:rsidR="00EF6E5B" w:rsidRPr="00B90E49" w:rsidRDefault="00EF6E5B" w:rsidP="00EF6E5B">
      <w:pPr>
        <w:numPr>
          <w:ilvl w:val="0"/>
          <w:numId w:val="9"/>
        </w:numPr>
        <w:tabs>
          <w:tab w:val="left" w:pos="1134"/>
        </w:tabs>
        <w:ind w:left="1134" w:hanging="567"/>
        <w:rPr>
          <w:szCs w:val="22"/>
        </w:rPr>
      </w:pPr>
      <w:r w:rsidRPr="00B90E49">
        <w:rPr>
          <w:szCs w:val="22"/>
        </w:rPr>
        <w:t>Í mjög sjaldgæfum tilfellum hefur verið greint frá berklum hjá sjúklingum sem fengu meðferð með Simponi, jafnvel hjá sjúklingum sem hafa áður fengið meðferð með lyfjum við berklum. Læknirinn rannsakar hvort þú sért með berkla og skráir rannsóknirnar í áminningarkortið.</w:t>
      </w:r>
    </w:p>
    <w:p w14:paraId="501A74FA" w14:textId="77777777" w:rsidR="00EF6E5B" w:rsidRPr="00B90E49" w:rsidRDefault="00EF6E5B" w:rsidP="00EF6E5B">
      <w:pPr>
        <w:numPr>
          <w:ilvl w:val="0"/>
          <w:numId w:val="9"/>
        </w:numPr>
        <w:tabs>
          <w:tab w:val="left" w:pos="1134"/>
        </w:tabs>
        <w:ind w:left="1134" w:hanging="567"/>
        <w:rPr>
          <w:szCs w:val="22"/>
        </w:rPr>
      </w:pPr>
      <w:r w:rsidRPr="00B90E49">
        <w:rPr>
          <w:szCs w:val="22"/>
        </w:rPr>
        <w:t>Það er mjög mikilvægt að þú segir lækninum frá því ef þú hefur einhvern tíma fengið berkla eða umgengist einhvern sem hefur fengið berkla.</w:t>
      </w:r>
    </w:p>
    <w:p w14:paraId="22067DBA" w14:textId="77777777" w:rsidR="00EF6E5B" w:rsidRPr="00B90E49" w:rsidRDefault="00EF6E5B" w:rsidP="00EF6E5B">
      <w:pPr>
        <w:numPr>
          <w:ilvl w:val="0"/>
          <w:numId w:val="9"/>
        </w:numPr>
        <w:tabs>
          <w:tab w:val="left" w:pos="1134"/>
        </w:tabs>
        <w:ind w:left="1134" w:hanging="567"/>
        <w:rPr>
          <w:szCs w:val="22"/>
        </w:rPr>
      </w:pPr>
      <w:r w:rsidRPr="00B90E49">
        <w:rPr>
          <w:szCs w:val="22"/>
        </w:rPr>
        <w:t>Ef læknirinn telur þig í hættu á að fá berkla getur verið að þú fáir lyf gegn berklum áður en þér er gefið Simponi.</w:t>
      </w:r>
    </w:p>
    <w:p w14:paraId="6E12196A" w14:textId="77777777" w:rsidR="00EF6E5B" w:rsidRPr="00B90E49" w:rsidRDefault="00EF6E5B" w:rsidP="00EF6E5B"/>
    <w:p w14:paraId="4765F756" w14:textId="77777777" w:rsidR="00EF6E5B" w:rsidRPr="00B90E49" w:rsidRDefault="00EF6E5B" w:rsidP="00EF6E5B">
      <w:pPr>
        <w:keepNext/>
        <w:ind w:left="567"/>
        <w:rPr>
          <w:i/>
          <w:iCs/>
          <w:szCs w:val="22"/>
        </w:rPr>
      </w:pPr>
      <w:r w:rsidRPr="00B90E49">
        <w:rPr>
          <w:i/>
          <w:iCs/>
          <w:szCs w:val="22"/>
        </w:rPr>
        <w:t>Lifrarbólga B</w:t>
      </w:r>
    </w:p>
    <w:p w14:paraId="2DCE7396" w14:textId="77777777" w:rsidR="00EF6E5B" w:rsidRPr="00B90E49" w:rsidRDefault="00EF6E5B" w:rsidP="00EF6E5B">
      <w:pPr>
        <w:numPr>
          <w:ilvl w:val="0"/>
          <w:numId w:val="42"/>
        </w:numPr>
        <w:tabs>
          <w:tab w:val="left" w:pos="1134"/>
        </w:tabs>
        <w:ind w:left="1134" w:hanging="567"/>
        <w:rPr>
          <w:szCs w:val="22"/>
        </w:rPr>
      </w:pPr>
      <w:r w:rsidRPr="00B90E49">
        <w:rPr>
          <w:szCs w:val="22"/>
        </w:rPr>
        <w:t>Segðu lækninum frá því ef þú ert með eða hefur fengið lifrarbólgu B smit áður en þér er gefið Simponi.</w:t>
      </w:r>
    </w:p>
    <w:p w14:paraId="6435170F" w14:textId="77777777" w:rsidR="00EF6E5B" w:rsidRPr="00B90E49" w:rsidRDefault="00EF6E5B" w:rsidP="00EF6E5B">
      <w:pPr>
        <w:numPr>
          <w:ilvl w:val="0"/>
          <w:numId w:val="42"/>
        </w:numPr>
        <w:tabs>
          <w:tab w:val="left" w:pos="1134"/>
        </w:tabs>
        <w:ind w:left="1134" w:hanging="567"/>
        <w:rPr>
          <w:szCs w:val="22"/>
        </w:rPr>
      </w:pPr>
      <w:r w:rsidRPr="00B90E49">
        <w:rPr>
          <w:szCs w:val="22"/>
        </w:rPr>
        <w:t>Segðu lækninum frá því ef þú telur þig vera í hættu á að smitast af lifrarbólgu B veiru.</w:t>
      </w:r>
    </w:p>
    <w:p w14:paraId="63C284EC" w14:textId="77777777" w:rsidR="00EF6E5B" w:rsidRPr="00B90E49" w:rsidRDefault="00EF6E5B" w:rsidP="00EF6E5B">
      <w:pPr>
        <w:numPr>
          <w:ilvl w:val="0"/>
          <w:numId w:val="42"/>
        </w:numPr>
        <w:tabs>
          <w:tab w:val="left" w:pos="1134"/>
        </w:tabs>
        <w:ind w:left="1134" w:hanging="567"/>
        <w:rPr>
          <w:szCs w:val="22"/>
        </w:rPr>
      </w:pPr>
      <w:r w:rsidRPr="00B90E49">
        <w:rPr>
          <w:szCs w:val="22"/>
        </w:rPr>
        <w:t>Læknirinn á að rannsaka hvort þú sért með lifrarbólgu B smit.</w:t>
      </w:r>
    </w:p>
    <w:p w14:paraId="38722FD8" w14:textId="77777777" w:rsidR="00EF6E5B" w:rsidRPr="00B90E49" w:rsidRDefault="00EF6E5B" w:rsidP="00EF6E5B">
      <w:pPr>
        <w:numPr>
          <w:ilvl w:val="0"/>
          <w:numId w:val="10"/>
        </w:numPr>
        <w:tabs>
          <w:tab w:val="left" w:pos="1134"/>
        </w:tabs>
        <w:ind w:left="1134" w:hanging="567"/>
        <w:rPr>
          <w:szCs w:val="22"/>
        </w:rPr>
      </w:pPr>
      <w:r w:rsidRPr="00B90E49">
        <w:rPr>
          <w:szCs w:val="22"/>
        </w:rPr>
        <w:t>Meðferð með TNF</w:t>
      </w:r>
      <w:r w:rsidRPr="00B90E49">
        <w:rPr>
          <w:szCs w:val="22"/>
        </w:rPr>
        <w:noBreakHyphen/>
        <w:t>hemlum eins og Simponi getur valdið endurvirkjun lifrarbólgu B</w:t>
      </w:r>
      <w:r w:rsidRPr="00B90E49" w:rsidDel="00DA218D">
        <w:rPr>
          <w:szCs w:val="22"/>
        </w:rPr>
        <w:t xml:space="preserve"> </w:t>
      </w:r>
      <w:r w:rsidRPr="00B90E49">
        <w:rPr>
          <w:szCs w:val="22"/>
        </w:rPr>
        <w:t>veirunnar hjá sjúklingum sem bera hana í sér og getur verið lífshættuleg í sumum tilvikum.</w:t>
      </w:r>
    </w:p>
    <w:p w14:paraId="0FA250B5" w14:textId="77777777" w:rsidR="00EF6E5B" w:rsidRPr="00B90E49" w:rsidRDefault="00EF6E5B" w:rsidP="00EF6E5B"/>
    <w:p w14:paraId="60FEDE0F" w14:textId="77777777" w:rsidR="00EF6E5B" w:rsidRPr="00B90E49" w:rsidRDefault="00EF6E5B" w:rsidP="00EF6E5B">
      <w:pPr>
        <w:keepNext/>
        <w:ind w:left="567"/>
        <w:rPr>
          <w:i/>
          <w:iCs/>
          <w:szCs w:val="22"/>
        </w:rPr>
      </w:pPr>
      <w:r w:rsidRPr="00B90E49">
        <w:rPr>
          <w:i/>
          <w:iCs/>
          <w:szCs w:val="22"/>
        </w:rPr>
        <w:t>Ífarandi sveppasýkingar</w:t>
      </w:r>
    </w:p>
    <w:p w14:paraId="2C99C908" w14:textId="77777777" w:rsidR="00EF6E5B" w:rsidRPr="00B90E49" w:rsidRDefault="00EF6E5B" w:rsidP="00EF6E5B">
      <w:pPr>
        <w:ind w:left="567"/>
        <w:rPr>
          <w:szCs w:val="22"/>
        </w:rPr>
      </w:pPr>
      <w:r w:rsidRPr="00B90E49">
        <w:rPr>
          <w:szCs w:val="22"/>
        </w:rPr>
        <w:t>Segðu lækninum samstundis frá því ef þú hefur búið á eða ferðast til svæða þar sem sýkingar af völdum sérstakra sveppa eru algengar og sem geta haft áhrif á lungu eða aðra líkamshluta (þær eru kallaðar váfumygla (histoplasmosis), þekjumygla (coccidioidomycosis) eða sprotamygla (blastomycosis)). Spyrðu lækninn ef þú ert ekki viss um hvort þessar sýkingar séu algengar á svæðum sem þú hefur búið á eða ferðast til.</w:t>
      </w:r>
    </w:p>
    <w:p w14:paraId="22C1FABF" w14:textId="77777777" w:rsidR="00EF6E5B" w:rsidRPr="00B90E49" w:rsidRDefault="00EF6E5B" w:rsidP="00EF6E5B">
      <w:pPr>
        <w:rPr>
          <w:szCs w:val="22"/>
        </w:rPr>
      </w:pPr>
    </w:p>
    <w:p w14:paraId="06BD25C4" w14:textId="77777777" w:rsidR="00EF6E5B" w:rsidRPr="00B90E49" w:rsidRDefault="00EF6E5B" w:rsidP="00EF6E5B">
      <w:pPr>
        <w:keepNext/>
        <w:rPr>
          <w:szCs w:val="22"/>
          <w:u w:val="single"/>
        </w:rPr>
      </w:pPr>
      <w:r w:rsidRPr="00B90E49">
        <w:rPr>
          <w:szCs w:val="22"/>
          <w:u w:val="single"/>
        </w:rPr>
        <w:t>Krabbamein og eitilæxli</w:t>
      </w:r>
    </w:p>
    <w:p w14:paraId="215E8268" w14:textId="77777777" w:rsidR="00EF6E5B" w:rsidRPr="00B90E49" w:rsidRDefault="00EF6E5B" w:rsidP="00EF6E5B">
      <w:pPr>
        <w:rPr>
          <w:szCs w:val="22"/>
        </w:rPr>
      </w:pPr>
      <w:r w:rsidRPr="00B90E49">
        <w:rPr>
          <w:szCs w:val="22"/>
        </w:rPr>
        <w:t>Áður en þér er gefið Simponi skaltu segja lækninum frá því ef þú hefur einhvern tíma fengið eitilæxli (tegund blóðkrabbameins) eða annað krabbamein.</w:t>
      </w:r>
    </w:p>
    <w:p w14:paraId="41BD9E15" w14:textId="77777777" w:rsidR="00EF6E5B" w:rsidRPr="00B90E49" w:rsidRDefault="00EF6E5B" w:rsidP="00EF6E5B">
      <w:pPr>
        <w:numPr>
          <w:ilvl w:val="0"/>
          <w:numId w:val="2"/>
        </w:numPr>
        <w:ind w:left="567" w:hanging="567"/>
        <w:rPr>
          <w:szCs w:val="22"/>
        </w:rPr>
      </w:pPr>
      <w:r w:rsidRPr="00B90E49">
        <w:rPr>
          <w:szCs w:val="22"/>
        </w:rPr>
        <w:t>Notkun Simponi eða annarra TNF</w:t>
      </w:r>
      <w:r w:rsidRPr="00B90E49">
        <w:rPr>
          <w:szCs w:val="22"/>
        </w:rPr>
        <w:noBreakHyphen/>
        <w:t>hemla getur aukið áhættu á að fá eitilæxli eða annað krabbamein.</w:t>
      </w:r>
    </w:p>
    <w:p w14:paraId="22665E5A" w14:textId="77777777" w:rsidR="00EF6E5B" w:rsidRPr="00B90E49" w:rsidRDefault="00EF6E5B" w:rsidP="00EF6E5B">
      <w:pPr>
        <w:numPr>
          <w:ilvl w:val="0"/>
          <w:numId w:val="2"/>
        </w:numPr>
        <w:ind w:left="567" w:hanging="567"/>
        <w:rPr>
          <w:szCs w:val="22"/>
        </w:rPr>
      </w:pPr>
      <w:r w:rsidRPr="00B90E49">
        <w:rPr>
          <w:szCs w:val="22"/>
        </w:rPr>
        <w:t>Sjúklingar með alvarlega iktsýki eða aðra langvinna bólgusjúkdóma geta verið í meiri hættu á að fá eitilæxli.</w:t>
      </w:r>
    </w:p>
    <w:p w14:paraId="4C3E6A8D" w14:textId="77777777" w:rsidR="00EF6E5B" w:rsidRPr="00B90E49" w:rsidRDefault="00EF6E5B" w:rsidP="00EF6E5B">
      <w:pPr>
        <w:numPr>
          <w:ilvl w:val="0"/>
          <w:numId w:val="2"/>
        </w:numPr>
        <w:ind w:left="567" w:hanging="567"/>
        <w:rPr>
          <w:szCs w:val="22"/>
        </w:rPr>
      </w:pPr>
      <w:r w:rsidRPr="00B90E49">
        <w:rPr>
          <w:szCs w:val="22"/>
        </w:rPr>
        <w:t>Dæmi eru um að börn og unglingar sem hafa fengið TNF</w:t>
      </w:r>
      <w:r w:rsidRPr="00B90E49">
        <w:rPr>
          <w:szCs w:val="22"/>
        </w:rPr>
        <w:noBreakHyphen/>
        <w:t>hemla hafi fengið krabbamein, m.a. sjaldgæfar tegundir, sem stundum hefur leitt til dauða.</w:t>
      </w:r>
    </w:p>
    <w:p w14:paraId="118A847C" w14:textId="77777777" w:rsidR="00EF6E5B" w:rsidRPr="00B90E49" w:rsidRDefault="00EF6E5B" w:rsidP="00EF6E5B">
      <w:pPr>
        <w:numPr>
          <w:ilvl w:val="0"/>
          <w:numId w:val="2"/>
        </w:numPr>
        <w:ind w:left="567" w:hanging="567"/>
        <w:rPr>
          <w:szCs w:val="22"/>
        </w:rPr>
      </w:pPr>
      <w:r w:rsidRPr="00B90E49">
        <w:rPr>
          <w:szCs w:val="22"/>
        </w:rPr>
        <w:t>Hjá sjúklingum sem hafa verið á meðferð með öðrum TNF</w:t>
      </w:r>
      <w:r w:rsidRPr="00B90E49">
        <w:rPr>
          <w:szCs w:val="22"/>
        </w:rPr>
        <w:noBreakHyphen/>
        <w:t>hemlum hefur í mjög sjaldgæfum tilvikum komið fram sérstök og alvarleg tegund eitilæxlis sem nefnist T</w:t>
      </w:r>
      <w:r w:rsidRPr="00B90E49">
        <w:rPr>
          <w:szCs w:val="22"/>
        </w:rPr>
        <w:noBreakHyphen/>
        <w:t>frumu eitilæxli í lifur og milta. Flestir þessara sjúklinga voru unglingar eða ungir karlmenn. Þessi tegund krabbameins hefur yfirleitt verið banvæn. Næstum allir þessara sjúklinga höfðu einnig fengið lyf sem nefnast azathioprin eða 6</w:t>
      </w:r>
      <w:r w:rsidRPr="00B90E49">
        <w:rPr>
          <w:szCs w:val="22"/>
        </w:rPr>
        <w:noBreakHyphen/>
        <w:t>mercaptopurin. Segðu lækninum frá því ef þú ert á meðferð með azathioprini eða 6</w:t>
      </w:r>
      <w:r w:rsidRPr="00B90E49">
        <w:rPr>
          <w:szCs w:val="22"/>
        </w:rPr>
        <w:noBreakHyphen/>
        <w:t>mercaptopurini ásamt Simponi.</w:t>
      </w:r>
    </w:p>
    <w:p w14:paraId="0A0933AF" w14:textId="77777777" w:rsidR="00EF6E5B" w:rsidRPr="00B90E49" w:rsidRDefault="00EF6E5B" w:rsidP="00EF6E5B">
      <w:pPr>
        <w:numPr>
          <w:ilvl w:val="0"/>
          <w:numId w:val="2"/>
        </w:numPr>
        <w:ind w:left="567" w:hanging="567"/>
        <w:rPr>
          <w:szCs w:val="22"/>
        </w:rPr>
      </w:pPr>
      <w:r w:rsidRPr="00B90E49">
        <w:rPr>
          <w:szCs w:val="22"/>
        </w:rPr>
        <w:lastRenderedPageBreak/>
        <w:t>Sjúklingar með alvarlegan langvinnan astma, langvinna lungnateppu eða stórreykingafólk geta verið í aukinni hættu á að fá krabbamein samfara Simponi meðferð. Ef þú ert með alvarlegan langvinnan astma, langvinna lungnateppu eða reykir mikið, skaltu ræða við lækninn um hvort meðferð með TNF</w:t>
      </w:r>
      <w:r w:rsidRPr="00B90E49">
        <w:rPr>
          <w:szCs w:val="22"/>
        </w:rPr>
        <w:noBreakHyphen/>
        <w:t>hemli henti þér.</w:t>
      </w:r>
    </w:p>
    <w:p w14:paraId="1E10819D" w14:textId="77777777" w:rsidR="00EF6E5B" w:rsidRPr="00B90E49" w:rsidRDefault="00EF6E5B" w:rsidP="00EF6E5B">
      <w:pPr>
        <w:numPr>
          <w:ilvl w:val="0"/>
          <w:numId w:val="2"/>
        </w:numPr>
        <w:ind w:left="567" w:hanging="567"/>
        <w:rPr>
          <w:szCs w:val="22"/>
        </w:rPr>
      </w:pPr>
      <w:r w:rsidRPr="00B90E49">
        <w:t xml:space="preserve">Sumir sjúklingar sem hafa fengið meðferð með </w:t>
      </w:r>
      <w:r w:rsidRPr="00B90E49">
        <w:rPr>
          <w:szCs w:val="22"/>
        </w:rPr>
        <w:t>golimuma</w:t>
      </w:r>
      <w:r w:rsidRPr="00B90E49">
        <w:t>b hafa fengið ákveðnar tegundir af húðkrabbameini. Látið lækninn vita ef einhverjar breytingar verða á útliti húðar eða ef óeðlilegur vöxtur verður í húð meðan á meðferð stendur eða eftir meðferð.</w:t>
      </w:r>
    </w:p>
    <w:p w14:paraId="7A4930FC" w14:textId="77777777" w:rsidR="00EF6E5B" w:rsidRPr="00B90E49" w:rsidRDefault="00EF6E5B" w:rsidP="00EF6E5B">
      <w:pPr>
        <w:rPr>
          <w:szCs w:val="22"/>
        </w:rPr>
      </w:pPr>
    </w:p>
    <w:p w14:paraId="64E9224A" w14:textId="77777777" w:rsidR="00EF6E5B" w:rsidRPr="00B90E49" w:rsidRDefault="00EF6E5B" w:rsidP="00EF6E5B">
      <w:pPr>
        <w:keepNext/>
        <w:rPr>
          <w:szCs w:val="22"/>
          <w:u w:val="single"/>
        </w:rPr>
      </w:pPr>
      <w:r w:rsidRPr="00B90E49">
        <w:rPr>
          <w:szCs w:val="22"/>
          <w:u w:val="single"/>
        </w:rPr>
        <w:t>Hjartabilun</w:t>
      </w:r>
    </w:p>
    <w:p w14:paraId="5ED55CB4" w14:textId="77777777" w:rsidR="00EF6E5B" w:rsidRPr="00B90E49" w:rsidRDefault="00EF6E5B" w:rsidP="00EF6E5B">
      <w:pPr>
        <w:rPr>
          <w:szCs w:val="22"/>
        </w:rPr>
      </w:pPr>
      <w:r w:rsidRPr="00B90E49">
        <w:rPr>
          <w:szCs w:val="22"/>
        </w:rPr>
        <w:t>Segðu lækninum samstundis frá því ef þú færð ný einkenni hjartabilunar eða einkenni hennar versna. Einkenni hjartabilunar geta verið mæði eða bjúgur á fótum.</w:t>
      </w:r>
    </w:p>
    <w:p w14:paraId="3A524DD7" w14:textId="77777777" w:rsidR="00EF6E5B" w:rsidRPr="00B90E49" w:rsidRDefault="00EF6E5B" w:rsidP="00EF6E5B">
      <w:pPr>
        <w:numPr>
          <w:ilvl w:val="0"/>
          <w:numId w:val="2"/>
        </w:numPr>
        <w:ind w:left="567" w:hanging="567"/>
        <w:rPr>
          <w:szCs w:val="22"/>
        </w:rPr>
      </w:pPr>
      <w:r w:rsidRPr="00B90E49">
        <w:rPr>
          <w:szCs w:val="22"/>
        </w:rPr>
        <w:t>Greint hefur verið frá nýtilkominni og versnandi hjartabilun við notkun TNF</w:t>
      </w:r>
      <w:r w:rsidRPr="00B90E49">
        <w:rPr>
          <w:szCs w:val="22"/>
        </w:rPr>
        <w:noBreakHyphen/>
        <w:t>hemla, þ.m.t. Simponi. Sumir þessara sjúklinga létust.</w:t>
      </w:r>
    </w:p>
    <w:p w14:paraId="028112E4" w14:textId="77777777" w:rsidR="00EF6E5B" w:rsidRPr="00B90E49" w:rsidRDefault="00EF6E5B" w:rsidP="00EF6E5B">
      <w:pPr>
        <w:numPr>
          <w:ilvl w:val="0"/>
          <w:numId w:val="2"/>
        </w:numPr>
        <w:ind w:left="567" w:hanging="567"/>
        <w:rPr>
          <w:szCs w:val="22"/>
        </w:rPr>
      </w:pPr>
      <w:r w:rsidRPr="00B90E49">
        <w:rPr>
          <w:szCs w:val="22"/>
        </w:rPr>
        <w:t>Ef þú ert með væga hjartabilun og notar Simponi þarf læknirinn að fylgjast náið með þér.</w:t>
      </w:r>
    </w:p>
    <w:p w14:paraId="2CBE69E1" w14:textId="77777777" w:rsidR="00EF6E5B" w:rsidRPr="00B90E49" w:rsidRDefault="00EF6E5B" w:rsidP="00EF6E5B">
      <w:pPr>
        <w:rPr>
          <w:szCs w:val="22"/>
        </w:rPr>
      </w:pPr>
    </w:p>
    <w:p w14:paraId="1FF0A74C" w14:textId="77777777" w:rsidR="00EF6E5B" w:rsidRPr="00B90E49" w:rsidRDefault="00EF6E5B" w:rsidP="00EF6E5B">
      <w:pPr>
        <w:keepNext/>
        <w:rPr>
          <w:szCs w:val="22"/>
          <w:u w:val="single"/>
        </w:rPr>
      </w:pPr>
      <w:r w:rsidRPr="00B90E49">
        <w:rPr>
          <w:szCs w:val="22"/>
          <w:u w:val="single"/>
        </w:rPr>
        <w:t>Taugakerfi</w:t>
      </w:r>
    </w:p>
    <w:p w14:paraId="6E4ECED2" w14:textId="77777777" w:rsidR="00EF6E5B" w:rsidRPr="00B90E49" w:rsidRDefault="00EF6E5B" w:rsidP="00EF6E5B">
      <w:pPr>
        <w:rPr>
          <w:bCs/>
          <w:szCs w:val="22"/>
        </w:rPr>
      </w:pPr>
      <w:r w:rsidRPr="00B90E49">
        <w:rPr>
          <w:bCs/>
          <w:szCs w:val="22"/>
        </w:rPr>
        <w:t>Segðu lækninum samstundis frá því ef þú hefur einhvern tíma fengið eða færð einkenni afmýlingarsjúkdóms eins og heila</w:t>
      </w:r>
      <w:r w:rsidRPr="00B90E49">
        <w:rPr>
          <w:bCs/>
          <w:szCs w:val="22"/>
        </w:rPr>
        <w:noBreakHyphen/>
        <w:t xml:space="preserve"> og mænusigg (MS sjúkdómur). Einkennin geta m.a. verið breytingar á sjón, máttleysi í hand</w:t>
      </w:r>
      <w:r w:rsidRPr="00B90E49">
        <w:rPr>
          <w:bCs/>
          <w:szCs w:val="22"/>
        </w:rPr>
        <w:noBreakHyphen/>
        <w:t xml:space="preserve"> eða fótleggjum, doði eða náladofi í einhverjum líkamshluta. Læknirinn metur hvort Simponi henti þér.</w:t>
      </w:r>
    </w:p>
    <w:p w14:paraId="606141AD" w14:textId="77777777" w:rsidR="00EF6E5B" w:rsidRPr="00B90E49" w:rsidRDefault="00EF6E5B" w:rsidP="00EF6E5B">
      <w:pPr>
        <w:rPr>
          <w:szCs w:val="22"/>
        </w:rPr>
      </w:pPr>
    </w:p>
    <w:p w14:paraId="0E217F90" w14:textId="77777777" w:rsidR="00EF6E5B" w:rsidRPr="00B90E49" w:rsidRDefault="00EF6E5B" w:rsidP="00EF6E5B">
      <w:pPr>
        <w:keepNext/>
        <w:rPr>
          <w:szCs w:val="22"/>
          <w:u w:val="single"/>
        </w:rPr>
      </w:pPr>
      <w:r w:rsidRPr="00B90E49">
        <w:rPr>
          <w:szCs w:val="22"/>
          <w:u w:val="single"/>
        </w:rPr>
        <w:t>Skurð</w:t>
      </w:r>
      <w:r w:rsidRPr="00B90E49">
        <w:rPr>
          <w:szCs w:val="22"/>
          <w:u w:val="single"/>
        </w:rPr>
        <w:noBreakHyphen/>
        <w:t xml:space="preserve"> eða tannaðgerðir</w:t>
      </w:r>
    </w:p>
    <w:p w14:paraId="36277880" w14:textId="77777777" w:rsidR="00EF6E5B" w:rsidRPr="00B90E49" w:rsidRDefault="00EF6E5B" w:rsidP="00EF6E5B">
      <w:pPr>
        <w:numPr>
          <w:ilvl w:val="0"/>
          <w:numId w:val="2"/>
        </w:numPr>
        <w:ind w:left="567" w:hanging="567"/>
        <w:rPr>
          <w:szCs w:val="22"/>
        </w:rPr>
      </w:pPr>
      <w:r w:rsidRPr="00B90E49">
        <w:rPr>
          <w:szCs w:val="22"/>
        </w:rPr>
        <w:t>Hafðu samband við lækninn ef einhvers konar skurðaðgerð eða tannaðgerð er fyrirhuguð.</w:t>
      </w:r>
    </w:p>
    <w:p w14:paraId="2346A164" w14:textId="77777777" w:rsidR="00EF6E5B" w:rsidRPr="00B90E49" w:rsidRDefault="00EF6E5B" w:rsidP="00EF6E5B">
      <w:pPr>
        <w:numPr>
          <w:ilvl w:val="0"/>
          <w:numId w:val="2"/>
        </w:numPr>
        <w:ind w:left="567" w:hanging="567"/>
        <w:rPr>
          <w:szCs w:val="22"/>
        </w:rPr>
      </w:pPr>
      <w:r w:rsidRPr="00B90E49">
        <w:rPr>
          <w:szCs w:val="22"/>
        </w:rPr>
        <w:t>Segðu skurðlækninum eða tannlækninum sem framkvæmir aðgerðina að þú sért á meðferð með Simponi og sýndu áminningarkortið.</w:t>
      </w:r>
    </w:p>
    <w:p w14:paraId="67AA3977" w14:textId="77777777" w:rsidR="00EF6E5B" w:rsidRPr="00B90E49" w:rsidRDefault="00EF6E5B" w:rsidP="00EF6E5B">
      <w:pPr>
        <w:rPr>
          <w:szCs w:val="22"/>
        </w:rPr>
      </w:pPr>
    </w:p>
    <w:p w14:paraId="086B76A8" w14:textId="77777777" w:rsidR="00EF6E5B" w:rsidRPr="00B90E49" w:rsidRDefault="00EF6E5B" w:rsidP="00EF6E5B">
      <w:pPr>
        <w:keepNext/>
        <w:rPr>
          <w:szCs w:val="22"/>
          <w:u w:val="single"/>
        </w:rPr>
      </w:pPr>
      <w:r w:rsidRPr="00B90E49">
        <w:rPr>
          <w:szCs w:val="22"/>
          <w:u w:val="single"/>
        </w:rPr>
        <w:t>Sjálfsnæmissjúkdómur</w:t>
      </w:r>
    </w:p>
    <w:p w14:paraId="1DB3B824" w14:textId="77777777" w:rsidR="00EF6E5B" w:rsidRPr="00B90E49" w:rsidRDefault="00EF6E5B" w:rsidP="00EF6E5B">
      <w:pPr>
        <w:rPr>
          <w:szCs w:val="22"/>
        </w:rPr>
      </w:pPr>
      <w:r w:rsidRPr="00B90E49">
        <w:rPr>
          <w:szCs w:val="22"/>
        </w:rPr>
        <w:t>Segðu lækninum frá því ef þú færð einkenni sjúkdóms sem kallast rauðir úlfar. Einkennin eru langvarandi útbrot, hiti, verkir í liðum og þreyta.</w:t>
      </w:r>
    </w:p>
    <w:p w14:paraId="12ABFDE5" w14:textId="77777777" w:rsidR="00EF6E5B" w:rsidRPr="00B90E49" w:rsidRDefault="00EF6E5B" w:rsidP="00EF6E5B">
      <w:pPr>
        <w:numPr>
          <w:ilvl w:val="0"/>
          <w:numId w:val="2"/>
        </w:numPr>
        <w:ind w:left="567" w:hanging="567"/>
        <w:rPr>
          <w:szCs w:val="22"/>
        </w:rPr>
      </w:pPr>
      <w:r w:rsidRPr="00B90E49">
        <w:rPr>
          <w:szCs w:val="22"/>
        </w:rPr>
        <w:t>Greint hefur verið frá mjög sjaldgæfum tilfellum þar sem rauðir úlfar komu fram eftir meðferð með TNF</w:t>
      </w:r>
      <w:r w:rsidRPr="00B90E49">
        <w:rPr>
          <w:szCs w:val="22"/>
        </w:rPr>
        <w:noBreakHyphen/>
        <w:t>hemlum.</w:t>
      </w:r>
    </w:p>
    <w:p w14:paraId="6B37F23C" w14:textId="77777777" w:rsidR="00EF6E5B" w:rsidRPr="00B90E49" w:rsidRDefault="00EF6E5B" w:rsidP="00EF6E5B">
      <w:pPr>
        <w:rPr>
          <w:szCs w:val="22"/>
        </w:rPr>
      </w:pPr>
    </w:p>
    <w:p w14:paraId="5C54E2E7" w14:textId="77777777" w:rsidR="00EF6E5B" w:rsidRPr="00B90E49" w:rsidRDefault="00EF6E5B" w:rsidP="00EF6E5B">
      <w:pPr>
        <w:keepNext/>
        <w:rPr>
          <w:szCs w:val="22"/>
          <w:u w:val="single"/>
        </w:rPr>
      </w:pPr>
      <w:r w:rsidRPr="00B90E49">
        <w:rPr>
          <w:szCs w:val="22"/>
          <w:u w:val="single"/>
        </w:rPr>
        <w:t>Blóðsjúkdómar</w:t>
      </w:r>
    </w:p>
    <w:p w14:paraId="3F91A28B" w14:textId="77777777" w:rsidR="00EF6E5B" w:rsidRPr="00B90E49" w:rsidRDefault="00EF6E5B" w:rsidP="00EF6E5B">
      <w:pPr>
        <w:rPr>
          <w:szCs w:val="22"/>
        </w:rPr>
      </w:pPr>
      <w:r w:rsidRPr="00B90E49">
        <w:rPr>
          <w:szCs w:val="22"/>
        </w:rPr>
        <w:t>Hjá sumum sjúklingum getur verið að framleiðsla sumra blóð</w:t>
      </w:r>
      <w:r w:rsidR="00AE750F" w:rsidRPr="00B90E49">
        <w:rPr>
          <w:szCs w:val="22"/>
        </w:rPr>
        <w:t>frumna</w:t>
      </w:r>
      <w:r w:rsidRPr="00B90E49">
        <w:rPr>
          <w:szCs w:val="22"/>
        </w:rPr>
        <w:t xml:space="preserve"> sem ráðast gegn sýkingum eða taka þátt í blóðstorknun sé ekki nægjanleg. Ef þú ert stöðugt með hita, færð auðveldlega marbletti eða blæðingu eða litarháttur er fölur, skaltu tafarlaust hafa samband við lækninn. Hugsanlega ákveður læknirinn að stöðva meðferðina.</w:t>
      </w:r>
    </w:p>
    <w:p w14:paraId="5115742E" w14:textId="77777777" w:rsidR="00EF6E5B" w:rsidRPr="00B90E49" w:rsidRDefault="00EF6E5B" w:rsidP="00EF6E5B">
      <w:pPr>
        <w:rPr>
          <w:szCs w:val="22"/>
        </w:rPr>
      </w:pPr>
    </w:p>
    <w:p w14:paraId="3F16DFB4" w14:textId="77777777" w:rsidR="00EF6E5B" w:rsidRPr="00B90E49" w:rsidRDefault="00EF6E5B" w:rsidP="00EF6E5B">
      <w:pPr>
        <w:rPr>
          <w:szCs w:val="22"/>
        </w:rPr>
      </w:pPr>
      <w:r w:rsidRPr="00B90E49">
        <w:rPr>
          <w:szCs w:val="22"/>
        </w:rPr>
        <w:t>Ef þú ert ekki viss um hvort eitthvað af ofantöldu á við um þig skaltu ræða við lækninn eða lyfjafræðing áður en þú notar Simponi.</w:t>
      </w:r>
    </w:p>
    <w:p w14:paraId="6B90D1CE" w14:textId="77777777" w:rsidR="00EF6E5B" w:rsidRPr="00B90E49" w:rsidRDefault="00EF6E5B" w:rsidP="00EF6E5B">
      <w:pPr>
        <w:rPr>
          <w:szCs w:val="22"/>
        </w:rPr>
      </w:pPr>
    </w:p>
    <w:p w14:paraId="2DCDCEBD" w14:textId="77777777" w:rsidR="00EF6E5B" w:rsidRPr="00B90E49" w:rsidRDefault="00EF6E5B" w:rsidP="00EF6E5B">
      <w:pPr>
        <w:keepNext/>
        <w:rPr>
          <w:szCs w:val="22"/>
          <w:u w:val="single"/>
        </w:rPr>
      </w:pPr>
      <w:r w:rsidRPr="00B90E49">
        <w:rPr>
          <w:szCs w:val="22"/>
          <w:u w:val="single"/>
        </w:rPr>
        <w:t>Bólusetningar</w:t>
      </w:r>
    </w:p>
    <w:p w14:paraId="4B80E8B9" w14:textId="77777777" w:rsidR="00EF6E5B" w:rsidRPr="00B90E49" w:rsidRDefault="00EF6E5B" w:rsidP="00EF6E5B">
      <w:pPr>
        <w:rPr>
          <w:szCs w:val="22"/>
        </w:rPr>
      </w:pPr>
      <w:r w:rsidRPr="00B90E49">
        <w:rPr>
          <w:szCs w:val="22"/>
        </w:rPr>
        <w:t>Segðu lækninum frá því ef þú hefur verið bólusett/</w:t>
      </w:r>
      <w:r w:rsidRPr="00B90E49">
        <w:rPr>
          <w:szCs w:val="22"/>
        </w:rPr>
        <w:noBreakHyphen/>
        <w:t>ur eða ef fyrirhugað er að bólusetja þig á næstunni.</w:t>
      </w:r>
    </w:p>
    <w:p w14:paraId="2B6CE6A9" w14:textId="77777777" w:rsidR="00EF6E5B" w:rsidRPr="00B90E49" w:rsidRDefault="00EF6E5B" w:rsidP="00EF6E5B">
      <w:pPr>
        <w:numPr>
          <w:ilvl w:val="0"/>
          <w:numId w:val="2"/>
        </w:numPr>
        <w:ind w:left="567" w:hanging="567"/>
        <w:rPr>
          <w:szCs w:val="22"/>
        </w:rPr>
      </w:pPr>
      <w:r w:rsidRPr="00B90E49">
        <w:rPr>
          <w:szCs w:val="22"/>
        </w:rPr>
        <w:t>Þú mátt ekki fá ákveðin (lifandi) bóluefni meðan þú notar Simponi.</w:t>
      </w:r>
    </w:p>
    <w:p w14:paraId="0BD9B8FD" w14:textId="77777777" w:rsidR="00EF6E5B" w:rsidRPr="00B90E49" w:rsidRDefault="00EF6E5B" w:rsidP="00EF6E5B">
      <w:pPr>
        <w:numPr>
          <w:ilvl w:val="0"/>
          <w:numId w:val="2"/>
        </w:numPr>
        <w:ind w:left="567" w:hanging="567"/>
        <w:rPr>
          <w:szCs w:val="22"/>
        </w:rPr>
      </w:pPr>
      <w:r w:rsidRPr="00B90E49">
        <w:rPr>
          <w:szCs w:val="22"/>
        </w:rPr>
        <w:t>Ákveðnar bólusetningar geta valdið sýkingum. Ef þú fékkst Simponi meðan þú varst þunguð, getur barnið þitt verið í meiri hættu á að fá slíka sýkingu í allt að u.þ.b. sex mánuði eftir síðasta skammt sem þú fékkst á meðgöngu. Það er mikilvægt að þú látir lækni barnsins þíns og annað heilbrigðisstarfsfólk vita um notkun Simponi svo hægt sé að ákveða hvenær barnið eigi að fá bóluefni</w:t>
      </w:r>
      <w:r w:rsidRPr="00B90E49">
        <w:t>.</w:t>
      </w:r>
    </w:p>
    <w:p w14:paraId="3A9A8259" w14:textId="77777777" w:rsidR="00EF6E5B" w:rsidRPr="00B90E49" w:rsidRDefault="00EF6E5B" w:rsidP="00EF6E5B">
      <w:pPr>
        <w:rPr>
          <w:szCs w:val="22"/>
        </w:rPr>
      </w:pPr>
    </w:p>
    <w:p w14:paraId="54877243" w14:textId="77777777" w:rsidR="00EF6E5B" w:rsidRPr="00B90E49" w:rsidRDefault="00EF6E5B" w:rsidP="00EF6E5B">
      <w:pPr>
        <w:rPr>
          <w:szCs w:val="22"/>
        </w:rPr>
      </w:pPr>
      <w:r w:rsidRPr="00B90E49">
        <w:rPr>
          <w:szCs w:val="22"/>
        </w:rPr>
        <w:t>Ráðfærðu þig við lækni</w:t>
      </w:r>
      <w:r w:rsidR="00E62416" w:rsidRPr="00B90E49">
        <w:rPr>
          <w:szCs w:val="22"/>
        </w:rPr>
        <w:t xml:space="preserve"> barnsins</w:t>
      </w:r>
      <w:r w:rsidRPr="00B90E49">
        <w:rPr>
          <w:szCs w:val="22"/>
        </w:rPr>
        <w:t xml:space="preserve"> varðandi bólusetningar </w:t>
      </w:r>
      <w:r w:rsidR="00E62416" w:rsidRPr="00B90E49">
        <w:rPr>
          <w:szCs w:val="22"/>
        </w:rPr>
        <w:t>þess</w:t>
      </w:r>
      <w:r w:rsidRPr="00B90E49">
        <w:rPr>
          <w:szCs w:val="22"/>
        </w:rPr>
        <w:t>. Ef mögulegt er skal bólusetja barnið samkvæmt viðmiðunarreglum áður en Simponi er notað.</w:t>
      </w:r>
    </w:p>
    <w:p w14:paraId="6B375DB0" w14:textId="77777777" w:rsidR="00EF6E5B" w:rsidRPr="00B90E49" w:rsidRDefault="00EF6E5B" w:rsidP="00EF6E5B">
      <w:pPr>
        <w:rPr>
          <w:szCs w:val="22"/>
        </w:rPr>
      </w:pPr>
    </w:p>
    <w:p w14:paraId="4612119D" w14:textId="77777777" w:rsidR="00EF6E5B" w:rsidRPr="00B90E49" w:rsidRDefault="00EF6E5B" w:rsidP="00EF6E5B">
      <w:pPr>
        <w:keepNext/>
        <w:rPr>
          <w:u w:val="single"/>
        </w:rPr>
      </w:pPr>
      <w:r w:rsidRPr="00B90E49">
        <w:rPr>
          <w:szCs w:val="22"/>
          <w:u w:val="single"/>
        </w:rPr>
        <w:t>Sýkingavaldar ætlaðir til meðferðar</w:t>
      </w:r>
    </w:p>
    <w:p w14:paraId="3E3A846F" w14:textId="77777777" w:rsidR="00EF6E5B" w:rsidRPr="00B90E49" w:rsidRDefault="00EF6E5B" w:rsidP="00EF6E5B">
      <w:pPr>
        <w:tabs>
          <w:tab w:val="clear" w:pos="567"/>
        </w:tabs>
      </w:pPr>
      <w:r w:rsidRPr="00B90E49">
        <w:t xml:space="preserve">Segðu lækninum frá því ef þú hefur nýlega fengið meðferð með </w:t>
      </w:r>
      <w:r w:rsidRPr="00B90E49">
        <w:rPr>
          <w:szCs w:val="22"/>
        </w:rPr>
        <w:t>sýkingavaldi sem ætlaður er til meðferðar</w:t>
      </w:r>
      <w:r w:rsidRPr="00B90E49">
        <w:t xml:space="preserve"> eða ef fyrirhugað er að þú fáir meðferð með </w:t>
      </w:r>
      <w:r w:rsidRPr="00B90E49">
        <w:rPr>
          <w:szCs w:val="22"/>
        </w:rPr>
        <w:t>sýkingavaldi sem ætlaður er til meðferðar</w:t>
      </w:r>
      <w:r w:rsidRPr="00B90E49">
        <w:t xml:space="preserve"> á næstunni (svo sem BCG </w:t>
      </w:r>
      <w:r w:rsidRPr="00B90E49">
        <w:rPr>
          <w:szCs w:val="22"/>
        </w:rPr>
        <w:t>ídreypingarvökva fyrir þvagblöðru til meðferðar við krabbameini</w:t>
      </w:r>
      <w:r w:rsidRPr="00B90E49">
        <w:t>).</w:t>
      </w:r>
    </w:p>
    <w:p w14:paraId="65F76C57" w14:textId="77777777" w:rsidR="00EF6E5B" w:rsidRPr="00B90E49" w:rsidRDefault="00EF6E5B" w:rsidP="00EF6E5B">
      <w:pPr>
        <w:rPr>
          <w:szCs w:val="22"/>
        </w:rPr>
      </w:pPr>
    </w:p>
    <w:p w14:paraId="60043386" w14:textId="77777777" w:rsidR="00EF6E5B" w:rsidRPr="00B90E49" w:rsidRDefault="00EF6E5B" w:rsidP="00EF6E5B">
      <w:pPr>
        <w:keepNext/>
        <w:rPr>
          <w:szCs w:val="22"/>
          <w:u w:val="single"/>
        </w:rPr>
      </w:pPr>
      <w:r w:rsidRPr="00B90E49">
        <w:rPr>
          <w:szCs w:val="22"/>
          <w:u w:val="single"/>
        </w:rPr>
        <w:t>Ofnæmisviðbrögð</w:t>
      </w:r>
    </w:p>
    <w:p w14:paraId="1C39876E" w14:textId="77777777" w:rsidR="00EF6E5B" w:rsidRPr="00B90E49" w:rsidRDefault="00EF6E5B" w:rsidP="00EF6E5B">
      <w:pPr>
        <w:rPr>
          <w:szCs w:val="22"/>
        </w:rPr>
      </w:pPr>
      <w:r w:rsidRPr="00B90E49">
        <w:rPr>
          <w:szCs w:val="22"/>
        </w:rPr>
        <w:t>Láttu lækninn tafarlaust vita ef þú færð ofnæmisviðbrögð eftir meðferð með Simponi. Einkenni ofnæmisviðbragða geta verið þroti í andliti, vörum og munni eða hálsi, sem getur valdið erfiðleikum við að kyngja eða anda, húðútbrot, ofsakláði, þroti á höndum, fótum eða ökklum.</w:t>
      </w:r>
    </w:p>
    <w:p w14:paraId="660D4214" w14:textId="77777777" w:rsidR="00EF6E5B" w:rsidRPr="00B90E49" w:rsidRDefault="00EF6E5B" w:rsidP="00EF6E5B">
      <w:pPr>
        <w:numPr>
          <w:ilvl w:val="0"/>
          <w:numId w:val="2"/>
        </w:numPr>
        <w:ind w:left="567" w:hanging="567"/>
        <w:rPr>
          <w:szCs w:val="22"/>
        </w:rPr>
      </w:pPr>
      <w:r w:rsidRPr="00B90E49">
        <w:rPr>
          <w:szCs w:val="22"/>
        </w:rPr>
        <w:t>Sumar þessara aukaverkana geta verið alvarlegar og í mjög sjaldgæfum tilvikum lífshættulegar.</w:t>
      </w:r>
    </w:p>
    <w:p w14:paraId="25ACDF2C" w14:textId="77777777" w:rsidR="00EF6E5B" w:rsidRPr="00B90E49" w:rsidRDefault="00EF6E5B" w:rsidP="00EF6E5B">
      <w:pPr>
        <w:numPr>
          <w:ilvl w:val="0"/>
          <w:numId w:val="2"/>
        </w:numPr>
        <w:ind w:left="567" w:hanging="567"/>
        <w:rPr>
          <w:szCs w:val="22"/>
        </w:rPr>
      </w:pPr>
      <w:r w:rsidRPr="00B90E49">
        <w:rPr>
          <w:szCs w:val="22"/>
        </w:rPr>
        <w:t>Sumar þessara aukaverkana komu fram eftir fyrstu gjöf Simponi.</w:t>
      </w:r>
    </w:p>
    <w:p w14:paraId="73FA4FA8" w14:textId="77777777" w:rsidR="00EF6E5B" w:rsidRPr="00B90E49" w:rsidRDefault="00EF6E5B" w:rsidP="00EF6E5B">
      <w:pPr>
        <w:widowControl w:val="0"/>
        <w:rPr>
          <w:szCs w:val="22"/>
        </w:rPr>
      </w:pPr>
    </w:p>
    <w:p w14:paraId="64CED478" w14:textId="77777777" w:rsidR="006E2F3B" w:rsidRPr="00B90E49" w:rsidRDefault="006E2F3B" w:rsidP="00EF6E5B">
      <w:pPr>
        <w:widowControl w:val="0"/>
        <w:rPr>
          <w:szCs w:val="22"/>
        </w:rPr>
      </w:pPr>
      <w:r w:rsidRPr="00B90E49">
        <w:rPr>
          <w:b/>
          <w:szCs w:val="22"/>
        </w:rPr>
        <w:t>Börn</w:t>
      </w:r>
    </w:p>
    <w:p w14:paraId="6DB9E3EC" w14:textId="77777777" w:rsidR="006E2F3B" w:rsidRPr="00B90E49" w:rsidRDefault="00AC6BE9" w:rsidP="00EF6E5B">
      <w:pPr>
        <w:widowControl w:val="0"/>
        <w:rPr>
          <w:szCs w:val="22"/>
        </w:rPr>
      </w:pPr>
      <w:r w:rsidRPr="00B90E49">
        <w:rPr>
          <w:szCs w:val="22"/>
        </w:rPr>
        <w:t xml:space="preserve">Notkun </w:t>
      </w:r>
      <w:r w:rsidR="006E2F3B" w:rsidRPr="00B90E49">
        <w:rPr>
          <w:szCs w:val="22"/>
        </w:rPr>
        <w:t xml:space="preserve">Simponi er ekki </w:t>
      </w:r>
      <w:r w:rsidRPr="00B90E49">
        <w:rPr>
          <w:szCs w:val="22"/>
        </w:rPr>
        <w:t>ráðlögð hjá</w:t>
      </w:r>
      <w:r w:rsidR="006E2F3B" w:rsidRPr="00B90E49">
        <w:rPr>
          <w:szCs w:val="22"/>
        </w:rPr>
        <w:t xml:space="preserve"> börnum yngri en 2 ára með </w:t>
      </w:r>
      <w:r w:rsidRPr="00B90E49">
        <w:rPr>
          <w:szCs w:val="22"/>
        </w:rPr>
        <w:t>fjölliða sjálfv</w:t>
      </w:r>
      <w:r w:rsidR="006E2F3B" w:rsidRPr="00B90E49">
        <w:rPr>
          <w:szCs w:val="22"/>
        </w:rPr>
        <w:t>akta barnaliðbólgu vegna þess að það hefur ekki verið rannsakað hjá þessum hópi.</w:t>
      </w:r>
    </w:p>
    <w:p w14:paraId="0F69B6E5" w14:textId="77777777" w:rsidR="006E2F3B" w:rsidRPr="00B90E49" w:rsidRDefault="006E2F3B" w:rsidP="00EF6E5B">
      <w:pPr>
        <w:widowControl w:val="0"/>
        <w:rPr>
          <w:szCs w:val="22"/>
        </w:rPr>
      </w:pPr>
    </w:p>
    <w:p w14:paraId="659A20DE" w14:textId="77777777" w:rsidR="00EF6E5B" w:rsidRPr="00B90E49" w:rsidRDefault="00EF6E5B" w:rsidP="00EF6E5B">
      <w:pPr>
        <w:keepNext/>
        <w:widowControl w:val="0"/>
        <w:rPr>
          <w:szCs w:val="22"/>
        </w:rPr>
      </w:pPr>
      <w:r w:rsidRPr="00B90E49">
        <w:rPr>
          <w:b/>
          <w:szCs w:val="22"/>
        </w:rPr>
        <w:t>Notkun annarra lyfja samhliða Simponi</w:t>
      </w:r>
    </w:p>
    <w:p w14:paraId="64EBCEE5" w14:textId="77777777" w:rsidR="00EF6E5B" w:rsidRPr="00B90E49" w:rsidRDefault="00EF6E5B" w:rsidP="00EF6E5B">
      <w:pPr>
        <w:widowControl w:val="0"/>
        <w:numPr>
          <w:ilvl w:val="0"/>
          <w:numId w:val="2"/>
        </w:numPr>
        <w:ind w:left="567" w:hanging="567"/>
        <w:rPr>
          <w:szCs w:val="22"/>
        </w:rPr>
      </w:pPr>
      <w:r w:rsidRPr="00B90E49">
        <w:rPr>
          <w:szCs w:val="22"/>
        </w:rPr>
        <w:t>Látið lækninn eða lyfjafræðing vita um öll önnur lyf sem eru notuð, hafa nýlega verið notuð eða kynnu að verða notuð, þ.m.t. öll önnur lyf sem notuð eru til meðferðar við fjölliða sjálfvakinni barnaliðbólgu.</w:t>
      </w:r>
    </w:p>
    <w:p w14:paraId="456D16C2" w14:textId="77777777" w:rsidR="00EF6E5B" w:rsidRPr="00B90E49" w:rsidRDefault="00EF6E5B" w:rsidP="00EF6E5B">
      <w:pPr>
        <w:widowControl w:val="0"/>
        <w:numPr>
          <w:ilvl w:val="0"/>
          <w:numId w:val="2"/>
        </w:numPr>
        <w:ind w:left="567" w:hanging="567"/>
        <w:rPr>
          <w:szCs w:val="22"/>
        </w:rPr>
      </w:pPr>
      <w:r w:rsidRPr="00B90E49">
        <w:rPr>
          <w:szCs w:val="22"/>
        </w:rPr>
        <w:t>Ekki má nota Simponi samtímis lyfjum sem innihalda virku efnin anakinra eða abatacept. Þessi lyf eru notuð við iktsýki.</w:t>
      </w:r>
    </w:p>
    <w:p w14:paraId="050EFC14" w14:textId="77777777" w:rsidR="00EF6E5B" w:rsidRPr="00B90E49" w:rsidRDefault="00EF6E5B" w:rsidP="00EF6E5B">
      <w:pPr>
        <w:numPr>
          <w:ilvl w:val="0"/>
          <w:numId w:val="2"/>
        </w:numPr>
        <w:ind w:left="567" w:hanging="567"/>
        <w:rPr>
          <w:szCs w:val="22"/>
        </w:rPr>
      </w:pPr>
      <w:r w:rsidRPr="00B90E49">
        <w:rPr>
          <w:szCs w:val="22"/>
        </w:rPr>
        <w:t>Látið lækninn eða lyfjafræðing vita ef þú tekur önnur lyf sem hafa áhrif á ónæmiskerfið.</w:t>
      </w:r>
    </w:p>
    <w:p w14:paraId="2AE93873" w14:textId="77777777" w:rsidR="00EF6E5B" w:rsidRPr="00B90E49" w:rsidRDefault="00EF6E5B" w:rsidP="00EF6E5B">
      <w:pPr>
        <w:numPr>
          <w:ilvl w:val="0"/>
          <w:numId w:val="2"/>
        </w:numPr>
        <w:ind w:left="567" w:hanging="567"/>
        <w:rPr>
          <w:szCs w:val="22"/>
        </w:rPr>
      </w:pPr>
      <w:r w:rsidRPr="00B90E49">
        <w:rPr>
          <w:szCs w:val="22"/>
        </w:rPr>
        <w:t>Ekki má nota ákveðin (lifandi) bóluefni meðan á notkun Simponi stendur.</w:t>
      </w:r>
    </w:p>
    <w:p w14:paraId="50275B8F" w14:textId="77777777" w:rsidR="00EF6E5B" w:rsidRPr="00B90E49" w:rsidRDefault="00EF6E5B" w:rsidP="00EF6E5B">
      <w:pPr>
        <w:rPr>
          <w:szCs w:val="22"/>
        </w:rPr>
      </w:pPr>
    </w:p>
    <w:p w14:paraId="10F0573E" w14:textId="77777777" w:rsidR="00EF6E5B" w:rsidRPr="00B90E49" w:rsidRDefault="00EF6E5B" w:rsidP="00EF6E5B">
      <w:pPr>
        <w:widowControl w:val="0"/>
        <w:rPr>
          <w:szCs w:val="22"/>
        </w:rPr>
      </w:pPr>
      <w:r w:rsidRPr="00B90E49">
        <w:rPr>
          <w:szCs w:val="22"/>
        </w:rPr>
        <w:t>Ef þú ert ekki viss um hvort eitthvað af ofantöldu á við um þig skaltu ræða við lækninn eða lyfjafræðing áður en þú notar Simponi.</w:t>
      </w:r>
    </w:p>
    <w:p w14:paraId="6F4F9447" w14:textId="77777777" w:rsidR="00EF6E5B" w:rsidRPr="00B90E49" w:rsidRDefault="00EF6E5B" w:rsidP="00EF6E5B">
      <w:pPr>
        <w:widowControl w:val="0"/>
        <w:rPr>
          <w:szCs w:val="22"/>
        </w:rPr>
      </w:pPr>
    </w:p>
    <w:p w14:paraId="5AF84ED1" w14:textId="77777777" w:rsidR="00EF6E5B" w:rsidRPr="00B90E49" w:rsidRDefault="00EF6E5B" w:rsidP="00EF6E5B">
      <w:pPr>
        <w:keepNext/>
        <w:widowControl w:val="0"/>
        <w:rPr>
          <w:b/>
          <w:szCs w:val="22"/>
        </w:rPr>
      </w:pPr>
      <w:r w:rsidRPr="00B90E49">
        <w:rPr>
          <w:b/>
          <w:szCs w:val="22"/>
        </w:rPr>
        <w:t>Meðganga og brjóstagjöf</w:t>
      </w:r>
    </w:p>
    <w:p w14:paraId="02F49ED7" w14:textId="77777777" w:rsidR="00EF6E5B" w:rsidRPr="00B90E49" w:rsidRDefault="00EF6E5B" w:rsidP="00EF6E5B">
      <w:pPr>
        <w:widowControl w:val="0"/>
        <w:rPr>
          <w:szCs w:val="22"/>
        </w:rPr>
      </w:pPr>
      <w:r w:rsidRPr="00B90E49">
        <w:rPr>
          <w:szCs w:val="22"/>
        </w:rPr>
        <w:t>Segðu lækninum frá því áður en Simponi er notað ef:</w:t>
      </w:r>
    </w:p>
    <w:p w14:paraId="7D7E5BB1" w14:textId="7C3F87E6" w:rsidR="00EF6E5B" w:rsidRPr="00B90E49" w:rsidRDefault="00EF6E5B" w:rsidP="00EF6E5B">
      <w:pPr>
        <w:widowControl w:val="0"/>
        <w:numPr>
          <w:ilvl w:val="0"/>
          <w:numId w:val="2"/>
        </w:numPr>
        <w:ind w:left="567" w:hanging="567"/>
        <w:rPr>
          <w:szCs w:val="22"/>
        </w:rPr>
      </w:pPr>
      <w:r w:rsidRPr="00B90E49">
        <w:rPr>
          <w:szCs w:val="22"/>
        </w:rPr>
        <w:t xml:space="preserve">Þú ert þunguð eða ráðgerir þungun meðan þú notar Simponi. </w:t>
      </w:r>
      <w:r w:rsidR="00A3500E">
        <w:rPr>
          <w:szCs w:val="22"/>
        </w:rPr>
        <w:t>Takmarkaðar upplýsingar liggja fyrir um á</w:t>
      </w:r>
      <w:r w:rsidRPr="00B90E49">
        <w:rPr>
          <w:szCs w:val="22"/>
        </w:rPr>
        <w:t>hrif lyfsins á meðgöngu. Ef þú ert á meðferð með Simponi verður þú að koma í veg fyrir þungun með því að nota örugga getnaðarvörn meðan á meðferð stendur og í a.m.k. 6 mánuði eftir síðustu gjöf Simponi.</w:t>
      </w:r>
      <w:r w:rsidR="00DA75F3">
        <w:rPr>
          <w:szCs w:val="22"/>
        </w:rPr>
        <w:t xml:space="preserve"> Simponi má einungis nota á meðgöngu ef brýna nauðsyn ber til.</w:t>
      </w:r>
    </w:p>
    <w:p w14:paraId="7390A157" w14:textId="4BEFF0E4" w:rsidR="00EF6E5B" w:rsidRPr="00B90E49" w:rsidRDefault="00EF6E5B" w:rsidP="00EF6E5B">
      <w:pPr>
        <w:widowControl w:val="0"/>
        <w:numPr>
          <w:ilvl w:val="0"/>
          <w:numId w:val="2"/>
        </w:numPr>
        <w:ind w:left="567" w:hanging="567"/>
        <w:rPr>
          <w:szCs w:val="22"/>
        </w:rPr>
      </w:pPr>
      <w:r w:rsidRPr="00B90E49">
        <w:rPr>
          <w:szCs w:val="22"/>
        </w:rPr>
        <w:t>Áður en brjóstagjöf hefst þurfa a.m.k. 6 mánuðir að líða frá síðustu gjöf Simponi. Hætta verður brjóstagjöf ef hefja á gjöf Simponi.</w:t>
      </w:r>
    </w:p>
    <w:p w14:paraId="0E8A8A1C" w14:textId="77777777" w:rsidR="00EF6E5B" w:rsidRPr="00B90E49" w:rsidRDefault="00EF6E5B" w:rsidP="00EF6E5B">
      <w:pPr>
        <w:widowControl w:val="0"/>
        <w:numPr>
          <w:ilvl w:val="0"/>
          <w:numId w:val="2"/>
        </w:numPr>
        <w:ind w:left="567" w:hanging="567"/>
        <w:rPr>
          <w:szCs w:val="22"/>
        </w:rPr>
      </w:pPr>
      <w:r w:rsidRPr="00B90E49">
        <w:rPr>
          <w:szCs w:val="22"/>
        </w:rPr>
        <w:t>Ef þú fékkst Simponi meðan þú varst þunguð, getur barnið þitt verið í meiri hættu á að fá sýkingu. Það er mikilvægt að þú látir lækni barnsins þíns og annað heilbrigðisstarfsfólk vita um notkun Simponi áður en barnið fær bóluefni (sjá kaflann um bólusetningu fyrir frekari upplýsingar).</w:t>
      </w:r>
    </w:p>
    <w:p w14:paraId="73E0FF41" w14:textId="77777777" w:rsidR="00EF6E5B" w:rsidRPr="00B90E49" w:rsidRDefault="00EF6E5B" w:rsidP="00EF6E5B">
      <w:pPr>
        <w:widowControl w:val="0"/>
        <w:rPr>
          <w:szCs w:val="22"/>
        </w:rPr>
      </w:pPr>
      <w:r w:rsidRPr="00B90E49">
        <w:rPr>
          <w:szCs w:val="22"/>
        </w:rPr>
        <w:t>Við meðgöngu, brjóstagjöf, grun um þungun eða ef þungun er fyrirhuguð skal leita ráða hjá lækninum eða lyfjafræðingi áður en lyfið er notað.</w:t>
      </w:r>
    </w:p>
    <w:p w14:paraId="19AD4B77" w14:textId="77777777" w:rsidR="00EF6E5B" w:rsidRPr="00B90E49" w:rsidRDefault="00EF6E5B" w:rsidP="00EF6E5B">
      <w:pPr>
        <w:widowControl w:val="0"/>
        <w:rPr>
          <w:szCs w:val="22"/>
        </w:rPr>
      </w:pPr>
    </w:p>
    <w:p w14:paraId="2834C89B" w14:textId="77777777" w:rsidR="00EF6E5B" w:rsidRPr="00B90E49" w:rsidRDefault="00EF6E5B" w:rsidP="00EF6E5B">
      <w:pPr>
        <w:keepNext/>
        <w:widowControl w:val="0"/>
        <w:rPr>
          <w:b/>
          <w:szCs w:val="22"/>
        </w:rPr>
      </w:pPr>
      <w:r w:rsidRPr="00B90E49">
        <w:rPr>
          <w:b/>
          <w:szCs w:val="22"/>
        </w:rPr>
        <w:t>Akstur og notkun véla</w:t>
      </w:r>
    </w:p>
    <w:p w14:paraId="0C00BAE1" w14:textId="77777777" w:rsidR="00EF6E5B" w:rsidRPr="00B90E49" w:rsidRDefault="00EF6E5B" w:rsidP="00EF6E5B">
      <w:pPr>
        <w:widowControl w:val="0"/>
        <w:rPr>
          <w:szCs w:val="22"/>
        </w:rPr>
      </w:pPr>
      <w:r w:rsidRPr="00B90E49">
        <w:rPr>
          <w:szCs w:val="22"/>
        </w:rPr>
        <w:t xml:space="preserve">Simponi </w:t>
      </w:r>
      <w:r w:rsidR="004F49AA" w:rsidRPr="00B90E49">
        <w:rPr>
          <w:szCs w:val="22"/>
        </w:rPr>
        <w:t>hefur</w:t>
      </w:r>
      <w:r w:rsidR="00DC1BEF" w:rsidRPr="00B90E49">
        <w:rPr>
          <w:szCs w:val="22"/>
        </w:rPr>
        <w:t xml:space="preserve"> minni</w:t>
      </w:r>
      <w:r w:rsidRPr="00B90E49">
        <w:rPr>
          <w:szCs w:val="22"/>
        </w:rPr>
        <w:t xml:space="preserve">háttar áhrif á hæfni til </w:t>
      </w:r>
      <w:r w:rsidR="004F49AA" w:rsidRPr="00B90E49">
        <w:rPr>
          <w:szCs w:val="22"/>
        </w:rPr>
        <w:t xml:space="preserve">hjólreiða, </w:t>
      </w:r>
      <w:r w:rsidRPr="00B90E49">
        <w:rPr>
          <w:szCs w:val="22"/>
        </w:rPr>
        <w:t xml:space="preserve">aksturs og notkunar véla. Þig gæti </w:t>
      </w:r>
      <w:r w:rsidR="00E62416" w:rsidRPr="00B90E49">
        <w:rPr>
          <w:szCs w:val="22"/>
        </w:rPr>
        <w:t xml:space="preserve">hinsvegar </w:t>
      </w:r>
      <w:r w:rsidRPr="00B90E49">
        <w:rPr>
          <w:szCs w:val="22"/>
        </w:rPr>
        <w:t xml:space="preserve">sundlað eftir notkun Simponi. Notaðu hvorki </w:t>
      </w:r>
      <w:r w:rsidR="004F49AA" w:rsidRPr="00B90E49">
        <w:rPr>
          <w:szCs w:val="22"/>
        </w:rPr>
        <w:t xml:space="preserve">reiðhjól, </w:t>
      </w:r>
      <w:r w:rsidRPr="00B90E49">
        <w:rPr>
          <w:szCs w:val="22"/>
        </w:rPr>
        <w:t>tæki né vélar ef þú finnur fyrir sundli.</w:t>
      </w:r>
    </w:p>
    <w:p w14:paraId="130DF1AE" w14:textId="77777777" w:rsidR="00EF6E5B" w:rsidRPr="00B90E49" w:rsidRDefault="00EF6E5B" w:rsidP="00EF6E5B">
      <w:pPr>
        <w:rPr>
          <w:szCs w:val="22"/>
        </w:rPr>
      </w:pPr>
    </w:p>
    <w:p w14:paraId="18FD4C92" w14:textId="77777777" w:rsidR="00EF6E5B" w:rsidRPr="00B90E49" w:rsidRDefault="00EF6E5B" w:rsidP="00EF6E5B">
      <w:pPr>
        <w:keepNext/>
        <w:rPr>
          <w:b/>
          <w:szCs w:val="22"/>
        </w:rPr>
      </w:pPr>
      <w:r w:rsidRPr="00B90E49">
        <w:rPr>
          <w:b/>
          <w:szCs w:val="22"/>
        </w:rPr>
        <w:t>Simponi inniheldur latex og sorbitól</w:t>
      </w:r>
    </w:p>
    <w:p w14:paraId="486F44E5" w14:textId="77777777" w:rsidR="00EF6E5B" w:rsidRPr="00B90E49" w:rsidRDefault="00EF6E5B" w:rsidP="00EF6E5B">
      <w:pPr>
        <w:keepNext/>
        <w:rPr>
          <w:szCs w:val="22"/>
          <w:u w:val="single"/>
        </w:rPr>
      </w:pPr>
      <w:r w:rsidRPr="00B90E49">
        <w:rPr>
          <w:szCs w:val="22"/>
          <w:u w:val="single"/>
        </w:rPr>
        <w:t>Latexnæmi</w:t>
      </w:r>
    </w:p>
    <w:p w14:paraId="6FB2E672" w14:textId="77777777" w:rsidR="00EF6E5B" w:rsidRPr="00B90E49" w:rsidRDefault="00EF6E5B" w:rsidP="00EF6E5B">
      <w:pPr>
        <w:rPr>
          <w:szCs w:val="22"/>
        </w:rPr>
      </w:pPr>
      <w:r w:rsidRPr="00B90E49">
        <w:rPr>
          <w:szCs w:val="22"/>
        </w:rPr>
        <w:t xml:space="preserve">Nálarhlífin á áfyllta </w:t>
      </w:r>
      <w:r w:rsidR="00A43B6B" w:rsidRPr="00B90E49">
        <w:rPr>
          <w:szCs w:val="22"/>
        </w:rPr>
        <w:t>lyfja</w:t>
      </w:r>
      <w:r w:rsidRPr="00B90E49">
        <w:rPr>
          <w:szCs w:val="22"/>
        </w:rPr>
        <w:t>pennanum inniheldur latex. Þar sem latex getur valdið alvarlegu ofnæmi skaltu láta lækninn vita áður en Simponi er notað ef þú eða umönnunaraðili þinn eruð með ofnæmi fyrir latexi.</w:t>
      </w:r>
    </w:p>
    <w:p w14:paraId="3D3F9AC6" w14:textId="77777777" w:rsidR="00EF6E5B" w:rsidRPr="00B90E49" w:rsidRDefault="00EF6E5B" w:rsidP="00EF6E5B">
      <w:pPr>
        <w:rPr>
          <w:szCs w:val="22"/>
        </w:rPr>
      </w:pPr>
    </w:p>
    <w:p w14:paraId="4C218568" w14:textId="77777777" w:rsidR="00EF6E5B" w:rsidRPr="00B90E49" w:rsidRDefault="00EF6E5B" w:rsidP="00EF6E5B">
      <w:pPr>
        <w:keepNext/>
        <w:rPr>
          <w:szCs w:val="22"/>
          <w:u w:val="single"/>
        </w:rPr>
      </w:pPr>
      <w:r w:rsidRPr="00B90E49">
        <w:rPr>
          <w:szCs w:val="22"/>
          <w:u w:val="single"/>
        </w:rPr>
        <w:t>Óþol fyrir sorbitóli</w:t>
      </w:r>
    </w:p>
    <w:p w14:paraId="3D07BAB4" w14:textId="77777777" w:rsidR="00EF6E5B" w:rsidRPr="00B90E49" w:rsidRDefault="00AC6BE9" w:rsidP="00EF6E5B">
      <w:pPr>
        <w:rPr>
          <w:szCs w:val="22"/>
        </w:rPr>
      </w:pPr>
      <w:r w:rsidRPr="00B90E49">
        <w:rPr>
          <w:szCs w:val="22"/>
        </w:rPr>
        <w:t>L</w:t>
      </w:r>
      <w:r w:rsidR="00EF6E5B" w:rsidRPr="00B90E49">
        <w:rPr>
          <w:szCs w:val="22"/>
        </w:rPr>
        <w:t>yf</w:t>
      </w:r>
      <w:r w:rsidRPr="00B90E49">
        <w:rPr>
          <w:szCs w:val="22"/>
        </w:rPr>
        <w:t>ið</w:t>
      </w:r>
      <w:r w:rsidR="00EF6E5B" w:rsidRPr="00B90E49">
        <w:rPr>
          <w:szCs w:val="22"/>
        </w:rPr>
        <w:t xml:space="preserve"> inniheldur 18,45 mg </w:t>
      </w:r>
      <w:r w:rsidR="004677C9" w:rsidRPr="00B90E49">
        <w:rPr>
          <w:szCs w:val="22"/>
        </w:rPr>
        <w:t xml:space="preserve">af </w:t>
      </w:r>
      <w:r w:rsidR="00EF6E5B" w:rsidRPr="00B90E49">
        <w:rPr>
          <w:szCs w:val="22"/>
        </w:rPr>
        <w:t>sorbitól</w:t>
      </w:r>
      <w:r w:rsidR="004677C9" w:rsidRPr="00B90E49">
        <w:rPr>
          <w:szCs w:val="22"/>
        </w:rPr>
        <w:t>i</w:t>
      </w:r>
      <w:r w:rsidR="00EF6E5B" w:rsidRPr="00B90E49">
        <w:rPr>
          <w:szCs w:val="22"/>
        </w:rPr>
        <w:t xml:space="preserve"> (E420) í hverjum áfylltum </w:t>
      </w:r>
      <w:r w:rsidR="00A43B6B" w:rsidRPr="00B90E49">
        <w:rPr>
          <w:szCs w:val="22"/>
        </w:rPr>
        <w:t>lyfja</w:t>
      </w:r>
      <w:r w:rsidR="00EF6E5B" w:rsidRPr="00B90E49">
        <w:rPr>
          <w:szCs w:val="22"/>
        </w:rPr>
        <w:t>penna. Hver 0,05 ml af lyfinu inniheldur 2,05 mg af sorbitól</w:t>
      </w:r>
      <w:r w:rsidR="004677C9" w:rsidRPr="00B90E49">
        <w:rPr>
          <w:szCs w:val="22"/>
        </w:rPr>
        <w:t>i</w:t>
      </w:r>
      <w:r w:rsidR="00EF6E5B" w:rsidRPr="00B90E49">
        <w:rPr>
          <w:szCs w:val="22"/>
        </w:rPr>
        <w:t xml:space="preserve"> (E420).</w:t>
      </w:r>
    </w:p>
    <w:p w14:paraId="6C924FA6" w14:textId="77777777" w:rsidR="00EF6E5B" w:rsidRPr="00B90E49" w:rsidRDefault="00EF6E5B" w:rsidP="00EF6E5B">
      <w:pPr>
        <w:rPr>
          <w:szCs w:val="22"/>
        </w:rPr>
      </w:pPr>
    </w:p>
    <w:p w14:paraId="44067F5A" w14:textId="77777777" w:rsidR="00EF6E5B" w:rsidRPr="00B90E49" w:rsidRDefault="00EF6E5B" w:rsidP="00EF6E5B">
      <w:pPr>
        <w:rPr>
          <w:szCs w:val="22"/>
        </w:rPr>
      </w:pPr>
    </w:p>
    <w:p w14:paraId="485076D6" w14:textId="77777777" w:rsidR="00EF6E5B" w:rsidRPr="00B90E49" w:rsidRDefault="00EF6E5B" w:rsidP="00031E15">
      <w:pPr>
        <w:keepNext/>
        <w:ind w:left="567" w:hanging="567"/>
        <w:outlineLvl w:val="2"/>
        <w:rPr>
          <w:b/>
          <w:bCs/>
        </w:rPr>
      </w:pPr>
      <w:r w:rsidRPr="00B90E49">
        <w:rPr>
          <w:b/>
          <w:bCs/>
        </w:rPr>
        <w:lastRenderedPageBreak/>
        <w:t>3.</w:t>
      </w:r>
      <w:r w:rsidRPr="00B90E49">
        <w:rPr>
          <w:b/>
          <w:bCs/>
        </w:rPr>
        <w:tab/>
        <w:t>Hvernig nota á Simponi</w:t>
      </w:r>
    </w:p>
    <w:p w14:paraId="51EBD319" w14:textId="77777777" w:rsidR="00EF6E5B" w:rsidRPr="00B90E49" w:rsidRDefault="00EF6E5B" w:rsidP="00EF6E5B">
      <w:pPr>
        <w:keepNext/>
        <w:rPr>
          <w:szCs w:val="22"/>
        </w:rPr>
      </w:pPr>
    </w:p>
    <w:p w14:paraId="5F0E3A60" w14:textId="77777777" w:rsidR="00EF6E5B" w:rsidRPr="00B90E49" w:rsidRDefault="00EF6E5B" w:rsidP="00EF6E5B">
      <w:pPr>
        <w:rPr>
          <w:szCs w:val="22"/>
        </w:rPr>
      </w:pPr>
      <w:r w:rsidRPr="00B90E49">
        <w:rPr>
          <w:szCs w:val="22"/>
        </w:rPr>
        <w:t>Notið lyfið alltaf eins og læknirinn eða lyfjafræðingur hefur sagt til um. Ef ekki er ljóst hvernig nota á lyfið skal leita upplýsinga hjá lækninum eða lyfjafræðingi.</w:t>
      </w:r>
    </w:p>
    <w:p w14:paraId="3FE25BFA" w14:textId="77777777" w:rsidR="00EF6E5B" w:rsidRPr="00B90E49" w:rsidRDefault="00EF6E5B" w:rsidP="00EF6E5B">
      <w:pPr>
        <w:numPr>
          <w:ilvl w:val="12"/>
          <w:numId w:val="0"/>
        </w:numPr>
        <w:rPr>
          <w:szCs w:val="22"/>
        </w:rPr>
      </w:pPr>
    </w:p>
    <w:p w14:paraId="69EF5D42" w14:textId="77777777" w:rsidR="00EF6E5B" w:rsidRPr="00B90E49" w:rsidRDefault="00EF6E5B" w:rsidP="00EF6E5B">
      <w:pPr>
        <w:keepNext/>
        <w:tabs>
          <w:tab w:val="clear" w:pos="567"/>
          <w:tab w:val="left" w:pos="708"/>
        </w:tabs>
        <w:rPr>
          <w:b/>
          <w:szCs w:val="22"/>
        </w:rPr>
      </w:pPr>
      <w:r w:rsidRPr="00B90E49">
        <w:rPr>
          <w:b/>
          <w:szCs w:val="22"/>
        </w:rPr>
        <w:t>Hve mikið Simponi er gefið</w:t>
      </w:r>
    </w:p>
    <w:p w14:paraId="1ED9AC35" w14:textId="77777777" w:rsidR="00EF6E5B" w:rsidRPr="00B90E49" w:rsidRDefault="00EF6E5B" w:rsidP="00EF6E5B">
      <w:pPr>
        <w:keepNext/>
        <w:tabs>
          <w:tab w:val="clear" w:pos="567"/>
          <w:tab w:val="left" w:pos="708"/>
        </w:tabs>
        <w:rPr>
          <w:noProof w:val="0"/>
          <w:szCs w:val="22"/>
        </w:rPr>
      </w:pPr>
      <w:r w:rsidRPr="00B90E49">
        <w:rPr>
          <w:szCs w:val="22"/>
        </w:rPr>
        <w:t>Fjölliða sjálfvakin barnaliðbólga hjá börnum 2 ára og eldri:</w:t>
      </w:r>
    </w:p>
    <w:p w14:paraId="1FB03111" w14:textId="77777777" w:rsidR="00EF6E5B" w:rsidRPr="00B90E49" w:rsidRDefault="00EF6E5B" w:rsidP="00EF6E5B">
      <w:pPr>
        <w:numPr>
          <w:ilvl w:val="0"/>
          <w:numId w:val="2"/>
        </w:numPr>
        <w:ind w:left="567" w:hanging="567"/>
        <w:rPr>
          <w:szCs w:val="20"/>
        </w:rPr>
      </w:pPr>
      <w:r w:rsidRPr="00B90E49">
        <w:rPr>
          <w:szCs w:val="20"/>
        </w:rPr>
        <w:t xml:space="preserve">Börn sem eru </w:t>
      </w:r>
      <w:r w:rsidRPr="00B90E49">
        <w:rPr>
          <w:i/>
          <w:szCs w:val="20"/>
        </w:rPr>
        <w:t>léttari en 40 kg:</w:t>
      </w:r>
    </w:p>
    <w:p w14:paraId="45571B6A" w14:textId="77777777" w:rsidR="00EF6E5B" w:rsidRPr="00B90E49" w:rsidRDefault="00EF6E5B" w:rsidP="00EF6E5B">
      <w:pPr>
        <w:ind w:left="567"/>
      </w:pPr>
      <w:r w:rsidRPr="00B90E49">
        <w:t>Ráðlagður skammtur af Simponi fyrir börn sem eru léttari en 40 kg er háður hæð þeirra og þyngd. Læknirinn mun se</w:t>
      </w:r>
      <w:r w:rsidR="004677C9" w:rsidRPr="00B90E49">
        <w:t>g</w:t>
      </w:r>
      <w:r w:rsidRPr="00B90E49">
        <w:t xml:space="preserve">ja þér </w:t>
      </w:r>
      <w:r w:rsidR="004677C9" w:rsidRPr="00B90E49">
        <w:t>hve stóran</w:t>
      </w:r>
      <w:r w:rsidRPr="00B90E49">
        <w:t xml:space="preserve"> skammt </w:t>
      </w:r>
      <w:r w:rsidR="004677C9" w:rsidRPr="00B90E49">
        <w:t>þú</w:t>
      </w:r>
      <w:r w:rsidRPr="00B90E49">
        <w:t xml:space="preserve"> á</w:t>
      </w:r>
      <w:r w:rsidR="004677C9" w:rsidRPr="00B90E49">
        <w:t>tt</w:t>
      </w:r>
      <w:r w:rsidRPr="00B90E49">
        <w:t xml:space="preserve"> að nota. Skammtinn á að gefa einu sinni í mánuði, á sama mánaðardegi hvern mánuð.</w:t>
      </w:r>
    </w:p>
    <w:p w14:paraId="39C37ADD" w14:textId="77777777" w:rsidR="004F49AA" w:rsidRPr="00B90E49" w:rsidRDefault="004F49AA" w:rsidP="006A6820">
      <w:pPr>
        <w:tabs>
          <w:tab w:val="clear" w:pos="567"/>
          <w:tab w:val="left" w:pos="851"/>
        </w:tabs>
        <w:ind w:left="567"/>
        <w:rPr>
          <w:szCs w:val="20"/>
        </w:rPr>
      </w:pPr>
    </w:p>
    <w:p w14:paraId="1B4D4375" w14:textId="77777777" w:rsidR="00EF6E5B" w:rsidRPr="00B90E49" w:rsidRDefault="00EF6E5B" w:rsidP="00EF6E5B">
      <w:pPr>
        <w:numPr>
          <w:ilvl w:val="0"/>
          <w:numId w:val="2"/>
        </w:numPr>
        <w:ind w:left="567" w:hanging="567"/>
      </w:pPr>
      <w:r w:rsidRPr="00B90E49">
        <w:t xml:space="preserve">Börn sem </w:t>
      </w:r>
      <w:r w:rsidRPr="00B90E49">
        <w:rPr>
          <w:i/>
        </w:rPr>
        <w:t>eru a.m.k</w:t>
      </w:r>
      <w:r w:rsidRPr="00B90E49">
        <w:t>. 40 kg</w:t>
      </w:r>
    </w:p>
    <w:p w14:paraId="7E21AACE" w14:textId="77777777" w:rsidR="00EF6E5B" w:rsidRPr="00B90E49" w:rsidRDefault="00EF6E5B" w:rsidP="00EF6E5B">
      <w:pPr>
        <w:ind w:left="567"/>
      </w:pPr>
      <w:r w:rsidRPr="00B90E49">
        <w:t xml:space="preserve">Fyrir börn sem eru a.m.k. 40 kg er hægt að fá áfylltan lyfjapenna eða áfyllta sprautu með 50 mg föstum skammti. </w:t>
      </w:r>
      <w:r w:rsidR="00E62416" w:rsidRPr="00B90E49">
        <w:t>Fyrir 50 mg skammt, sjá kafla 3 „Hvernig nota á Simponi“ í fylgiseðli fyrir Simponi 50 mg áfylltan lyfjapenna eða áfyllta sprautu.</w:t>
      </w:r>
    </w:p>
    <w:p w14:paraId="6CA28FBA" w14:textId="77777777" w:rsidR="004F49AA" w:rsidRPr="00B90E49" w:rsidRDefault="004F49AA" w:rsidP="00EF6E5B">
      <w:pPr>
        <w:ind w:left="567"/>
        <w:rPr>
          <w:szCs w:val="20"/>
        </w:rPr>
      </w:pPr>
    </w:p>
    <w:p w14:paraId="3370CC2E" w14:textId="77777777" w:rsidR="00EF6E5B" w:rsidRPr="00B90E49" w:rsidRDefault="00EF6E5B" w:rsidP="002D6B97">
      <w:pPr>
        <w:numPr>
          <w:ilvl w:val="0"/>
          <w:numId w:val="2"/>
        </w:numPr>
        <w:ind w:left="567" w:hanging="567"/>
      </w:pPr>
      <w:r w:rsidRPr="00B90E49">
        <w:t>Hafðu samband við lækninn áður en fjórð</w:t>
      </w:r>
      <w:r w:rsidR="00BC2757" w:rsidRPr="00B90E49">
        <w:t>i</w:t>
      </w:r>
      <w:r w:rsidRPr="00B90E49">
        <w:t xml:space="preserve"> skammt</w:t>
      </w:r>
      <w:r w:rsidR="00BC2757" w:rsidRPr="00B90E49">
        <w:t>ur</w:t>
      </w:r>
      <w:r w:rsidRPr="00B90E49">
        <w:t>inn</w:t>
      </w:r>
      <w:r w:rsidR="00BC2757" w:rsidRPr="00B90E49">
        <w:t xml:space="preserve"> er notaður</w:t>
      </w:r>
      <w:r w:rsidRPr="00B90E49">
        <w:t>. Læknirinn mun ákveða hvort meðferð með Simponi skal haldið áfram.</w:t>
      </w:r>
    </w:p>
    <w:p w14:paraId="0955D310" w14:textId="77777777" w:rsidR="00EF6E5B" w:rsidRPr="00B90E49" w:rsidRDefault="00EF6E5B" w:rsidP="00EF6E5B">
      <w:pPr>
        <w:rPr>
          <w:szCs w:val="22"/>
        </w:rPr>
      </w:pPr>
    </w:p>
    <w:p w14:paraId="3C8EB1D4" w14:textId="77777777" w:rsidR="00EF6E5B" w:rsidRPr="00B90E49" w:rsidRDefault="00EF6E5B" w:rsidP="00EF6E5B">
      <w:pPr>
        <w:keepNext/>
        <w:rPr>
          <w:b/>
          <w:szCs w:val="22"/>
        </w:rPr>
      </w:pPr>
      <w:r w:rsidRPr="00B90E49">
        <w:rPr>
          <w:b/>
          <w:szCs w:val="22"/>
        </w:rPr>
        <w:t>Hvernig Simponi er gefið</w:t>
      </w:r>
    </w:p>
    <w:p w14:paraId="4948E184" w14:textId="77777777" w:rsidR="00EF6E5B" w:rsidRPr="00B90E49" w:rsidRDefault="00EF6E5B" w:rsidP="00EF6E5B">
      <w:pPr>
        <w:numPr>
          <w:ilvl w:val="0"/>
          <w:numId w:val="2"/>
        </w:numPr>
        <w:ind w:left="567" w:hanging="567"/>
        <w:rPr>
          <w:szCs w:val="22"/>
        </w:rPr>
      </w:pPr>
      <w:r w:rsidRPr="00B90E49">
        <w:rPr>
          <w:szCs w:val="22"/>
        </w:rPr>
        <w:t>Simponi er gefið með inndælingu undir húð.</w:t>
      </w:r>
    </w:p>
    <w:p w14:paraId="0C005415" w14:textId="77777777" w:rsidR="00EF6E5B" w:rsidRPr="00B90E49" w:rsidRDefault="00EF6E5B" w:rsidP="00EF6E5B">
      <w:pPr>
        <w:numPr>
          <w:ilvl w:val="0"/>
          <w:numId w:val="2"/>
        </w:numPr>
        <w:ind w:left="567" w:hanging="567"/>
        <w:rPr>
          <w:szCs w:val="22"/>
        </w:rPr>
      </w:pPr>
      <w:r w:rsidRPr="00B90E49">
        <w:rPr>
          <w:szCs w:val="22"/>
        </w:rPr>
        <w:t>Í byrjun gefur l</w:t>
      </w:r>
      <w:r w:rsidR="004F49AA" w:rsidRPr="00B90E49">
        <w:rPr>
          <w:szCs w:val="22"/>
        </w:rPr>
        <w:t>æknir eða hjúkrunarfræðingur</w:t>
      </w:r>
      <w:r w:rsidRPr="00B90E49">
        <w:rPr>
          <w:szCs w:val="22"/>
        </w:rPr>
        <w:t xml:space="preserve"> Simponi. Hins vegar getur læknirinn í samráði við þig ákveðið hvort þú gefir sjálfum/sjálfri þér/barninu þínu Simponi. Þá færðu þjálfun í að gefa Simponi.</w:t>
      </w:r>
    </w:p>
    <w:p w14:paraId="03A655EA" w14:textId="77777777" w:rsidR="00EF6E5B" w:rsidRPr="00B90E49" w:rsidRDefault="00EF6E5B" w:rsidP="00EF6E5B">
      <w:pPr>
        <w:rPr>
          <w:szCs w:val="22"/>
        </w:rPr>
      </w:pPr>
      <w:r w:rsidRPr="00B90E49">
        <w:rPr>
          <w:szCs w:val="22"/>
        </w:rPr>
        <w:t xml:space="preserve">Hafðu samband við lækninn ef þú hefur spurningar um hvernig þú eigir að gefa þér lyfið. Sjá nánar í kafla „Leiðbeiningar um notkun“ í </w:t>
      </w:r>
      <w:r w:rsidR="00AC6BE9" w:rsidRPr="00B90E49">
        <w:rPr>
          <w:szCs w:val="22"/>
        </w:rPr>
        <w:t xml:space="preserve">lok </w:t>
      </w:r>
      <w:r w:rsidRPr="00B90E49">
        <w:rPr>
          <w:szCs w:val="22"/>
        </w:rPr>
        <w:t>þess</w:t>
      </w:r>
      <w:r w:rsidR="00AC6BE9" w:rsidRPr="00B90E49">
        <w:rPr>
          <w:szCs w:val="22"/>
        </w:rPr>
        <w:t>a</w:t>
      </w:r>
      <w:r w:rsidRPr="00B90E49">
        <w:rPr>
          <w:szCs w:val="22"/>
        </w:rPr>
        <w:t xml:space="preserve"> fylgiseð</w:t>
      </w:r>
      <w:r w:rsidR="00AC6BE9" w:rsidRPr="00B90E49">
        <w:rPr>
          <w:szCs w:val="22"/>
        </w:rPr>
        <w:t>i</w:t>
      </w:r>
      <w:r w:rsidRPr="00B90E49">
        <w:rPr>
          <w:szCs w:val="22"/>
        </w:rPr>
        <w:t>l</w:t>
      </w:r>
      <w:r w:rsidR="00AC6BE9" w:rsidRPr="00B90E49">
        <w:rPr>
          <w:szCs w:val="22"/>
        </w:rPr>
        <w:t>s</w:t>
      </w:r>
      <w:r w:rsidRPr="00B90E49">
        <w:rPr>
          <w:szCs w:val="22"/>
        </w:rPr>
        <w:t>.</w:t>
      </w:r>
    </w:p>
    <w:p w14:paraId="1F3AB2E6" w14:textId="77777777" w:rsidR="00EF6E5B" w:rsidRPr="00B90E49" w:rsidRDefault="00EF6E5B" w:rsidP="00EF6E5B">
      <w:pPr>
        <w:rPr>
          <w:szCs w:val="22"/>
        </w:rPr>
      </w:pPr>
    </w:p>
    <w:p w14:paraId="29EDE092" w14:textId="77777777" w:rsidR="00EF6E5B" w:rsidRPr="00B90E49" w:rsidRDefault="00EF6E5B" w:rsidP="00EF6E5B">
      <w:pPr>
        <w:keepNext/>
        <w:rPr>
          <w:b/>
          <w:szCs w:val="22"/>
        </w:rPr>
      </w:pPr>
      <w:r w:rsidRPr="00B90E49">
        <w:rPr>
          <w:b/>
          <w:szCs w:val="22"/>
        </w:rPr>
        <w:t>Ef notaður er stærri skammtur af Simponi en mælt er fyrir um</w:t>
      </w:r>
    </w:p>
    <w:p w14:paraId="25CD11AA" w14:textId="77777777" w:rsidR="00EF6E5B" w:rsidRPr="00B90E49" w:rsidRDefault="00EF6E5B" w:rsidP="00EF6E5B">
      <w:pPr>
        <w:rPr>
          <w:bCs/>
          <w:szCs w:val="22"/>
        </w:rPr>
      </w:pPr>
      <w:r w:rsidRPr="00B90E49">
        <w:rPr>
          <w:bCs/>
          <w:szCs w:val="22"/>
        </w:rPr>
        <w:t>Ef þú hefur notað eða verið gefið of mikið af Simponi (annaðhvort með því að sprauta of miklu í eitt skipti eða nota það of oft) skaltu samstundis hafa samband við lækninn eða lyfjafræðing.</w:t>
      </w:r>
    </w:p>
    <w:p w14:paraId="472B6B51" w14:textId="77777777" w:rsidR="00EF6E5B" w:rsidRPr="00B90E49" w:rsidRDefault="00EF6E5B" w:rsidP="00EF6E5B">
      <w:pPr>
        <w:rPr>
          <w:bCs/>
          <w:szCs w:val="22"/>
        </w:rPr>
      </w:pPr>
      <w:r w:rsidRPr="00B90E49">
        <w:rPr>
          <w:bCs/>
          <w:szCs w:val="22"/>
        </w:rPr>
        <w:t>Hafðu umbúðir og fylgiseðil lyfsins ávallt meðferðis, jafnvel þótt umbúðirnar séu tómar.</w:t>
      </w:r>
    </w:p>
    <w:p w14:paraId="67C0E3FB" w14:textId="77777777" w:rsidR="00EF6E5B" w:rsidRPr="00B90E49" w:rsidRDefault="00EF6E5B" w:rsidP="00EF6E5B">
      <w:pPr>
        <w:rPr>
          <w:szCs w:val="22"/>
        </w:rPr>
      </w:pPr>
    </w:p>
    <w:p w14:paraId="6DF7010D" w14:textId="77777777" w:rsidR="00EF6E5B" w:rsidRPr="00B90E49" w:rsidRDefault="00EF6E5B" w:rsidP="00EF6E5B">
      <w:pPr>
        <w:keepNext/>
        <w:widowControl w:val="0"/>
        <w:rPr>
          <w:b/>
          <w:szCs w:val="22"/>
        </w:rPr>
      </w:pPr>
      <w:r w:rsidRPr="00B90E49">
        <w:rPr>
          <w:b/>
          <w:szCs w:val="22"/>
        </w:rPr>
        <w:t>Ef gleymist að nota Simponi</w:t>
      </w:r>
    </w:p>
    <w:p w14:paraId="37F04D01" w14:textId="77777777" w:rsidR="00EF6E5B" w:rsidRPr="00B90E49" w:rsidRDefault="00EF6E5B" w:rsidP="00EF6E5B">
      <w:pPr>
        <w:widowControl w:val="0"/>
        <w:rPr>
          <w:szCs w:val="22"/>
        </w:rPr>
      </w:pPr>
      <w:r w:rsidRPr="00B90E49">
        <w:rPr>
          <w:szCs w:val="22"/>
        </w:rPr>
        <w:t>Ef skammtur gleymist</w:t>
      </w:r>
      <w:r w:rsidRPr="00B90E49">
        <w:rPr>
          <w:bCs/>
          <w:szCs w:val="22"/>
        </w:rPr>
        <w:t xml:space="preserve"> skal</w:t>
      </w:r>
      <w:r w:rsidRPr="00B90E49">
        <w:rPr>
          <w:szCs w:val="22"/>
        </w:rPr>
        <w:t xml:space="preserve"> nota hann eins fljótt og auðið er.</w:t>
      </w:r>
    </w:p>
    <w:p w14:paraId="18C6EDD1" w14:textId="77777777" w:rsidR="00EF6E5B" w:rsidRPr="00B90E49" w:rsidRDefault="00EF6E5B" w:rsidP="00EF6E5B">
      <w:pPr>
        <w:widowControl w:val="0"/>
        <w:rPr>
          <w:szCs w:val="22"/>
        </w:rPr>
      </w:pPr>
    </w:p>
    <w:p w14:paraId="229E2539" w14:textId="77777777" w:rsidR="00EF6E5B" w:rsidRPr="00B90E49" w:rsidRDefault="00EF6E5B" w:rsidP="00EF6E5B">
      <w:pPr>
        <w:widowControl w:val="0"/>
        <w:rPr>
          <w:szCs w:val="22"/>
        </w:rPr>
      </w:pPr>
      <w:r w:rsidRPr="00B90E49">
        <w:rPr>
          <w:szCs w:val="22"/>
        </w:rPr>
        <w:t>Ekki á að tvöfalda skammt til að bæta upp skammt sem gleymst hefur að nota.</w:t>
      </w:r>
    </w:p>
    <w:p w14:paraId="2806BB53" w14:textId="77777777" w:rsidR="00EF6E5B" w:rsidRPr="00B90E49" w:rsidRDefault="00EF6E5B" w:rsidP="00EF6E5B">
      <w:pPr>
        <w:widowControl w:val="0"/>
        <w:rPr>
          <w:szCs w:val="22"/>
        </w:rPr>
      </w:pPr>
    </w:p>
    <w:p w14:paraId="254D1ACC" w14:textId="77777777" w:rsidR="00EF6E5B" w:rsidRPr="00B90E49" w:rsidRDefault="00EF6E5B" w:rsidP="00EF6E5B">
      <w:pPr>
        <w:widowControl w:val="0"/>
        <w:rPr>
          <w:szCs w:val="22"/>
        </w:rPr>
      </w:pPr>
      <w:r w:rsidRPr="00B90E49">
        <w:rPr>
          <w:szCs w:val="22"/>
        </w:rPr>
        <w:t>Hvenær sprauta á næsta skammti:</w:t>
      </w:r>
    </w:p>
    <w:p w14:paraId="1A09CE11" w14:textId="77777777" w:rsidR="00EF6E5B" w:rsidRPr="00B90E49" w:rsidRDefault="00EF6E5B" w:rsidP="00EF6E5B">
      <w:pPr>
        <w:widowControl w:val="0"/>
        <w:numPr>
          <w:ilvl w:val="0"/>
          <w:numId w:val="2"/>
        </w:numPr>
        <w:ind w:left="567" w:hanging="567"/>
        <w:rPr>
          <w:szCs w:val="22"/>
        </w:rPr>
      </w:pPr>
      <w:r w:rsidRPr="00B90E49">
        <w:rPr>
          <w:szCs w:val="22"/>
        </w:rPr>
        <w:t>Ef seinkunin er minni en 2 vikur, skaltu sprauta skammtinum sem gleymdist eins fljótt og hægt er og halda áfram samkvæmt upphaflegu áætluninni.</w:t>
      </w:r>
    </w:p>
    <w:p w14:paraId="0533205F" w14:textId="77777777" w:rsidR="00EF6E5B" w:rsidRPr="00B90E49" w:rsidRDefault="00EF6E5B" w:rsidP="00EF6E5B">
      <w:pPr>
        <w:widowControl w:val="0"/>
        <w:numPr>
          <w:ilvl w:val="0"/>
          <w:numId w:val="2"/>
        </w:numPr>
        <w:ind w:left="567" w:hanging="567"/>
        <w:rPr>
          <w:szCs w:val="22"/>
        </w:rPr>
      </w:pPr>
      <w:r w:rsidRPr="00B90E49">
        <w:rPr>
          <w:szCs w:val="22"/>
        </w:rPr>
        <w:t>Ef seinkunin er meiri en 2 vikur skaltu sprauta skammtinum sem gleymdist eins fljótt og hægt er og hafa samband við lækninn eða lyfjafræðing og fá ráðleggingar um hvenær gefa eigi næsta skammt.</w:t>
      </w:r>
    </w:p>
    <w:p w14:paraId="156D86D9" w14:textId="77777777" w:rsidR="00EF6E5B" w:rsidRPr="00B90E49" w:rsidRDefault="00EF6E5B" w:rsidP="00EF6E5B">
      <w:pPr>
        <w:widowControl w:val="0"/>
        <w:rPr>
          <w:szCs w:val="22"/>
        </w:rPr>
      </w:pPr>
    </w:p>
    <w:p w14:paraId="25DAFE5D" w14:textId="77777777" w:rsidR="00EF6E5B" w:rsidRPr="00B90E49" w:rsidRDefault="00EF6E5B" w:rsidP="00EF6E5B">
      <w:pPr>
        <w:rPr>
          <w:szCs w:val="22"/>
        </w:rPr>
      </w:pPr>
      <w:r w:rsidRPr="00B90E49">
        <w:rPr>
          <w:szCs w:val="22"/>
        </w:rPr>
        <w:t>Hafðu samband við lækninn eða lyfjafræðing ef þú ert í vafa.</w:t>
      </w:r>
    </w:p>
    <w:p w14:paraId="5D5CECDB" w14:textId="77777777" w:rsidR="00EF6E5B" w:rsidRPr="00B90E49" w:rsidRDefault="00EF6E5B" w:rsidP="00EF6E5B">
      <w:pPr>
        <w:rPr>
          <w:szCs w:val="22"/>
        </w:rPr>
      </w:pPr>
    </w:p>
    <w:p w14:paraId="50F77ACE" w14:textId="77777777" w:rsidR="00EF6E5B" w:rsidRPr="00B90E49" w:rsidRDefault="00EF6E5B" w:rsidP="00EF6E5B">
      <w:pPr>
        <w:keepNext/>
        <w:rPr>
          <w:b/>
          <w:szCs w:val="22"/>
        </w:rPr>
      </w:pPr>
      <w:r w:rsidRPr="00B90E49">
        <w:rPr>
          <w:b/>
          <w:szCs w:val="22"/>
        </w:rPr>
        <w:t>Ef hætt er að nota Simponi</w:t>
      </w:r>
    </w:p>
    <w:p w14:paraId="412F043B" w14:textId="77777777" w:rsidR="00EF6E5B" w:rsidRPr="00B90E49" w:rsidRDefault="00EF6E5B" w:rsidP="00EF6E5B">
      <w:pPr>
        <w:rPr>
          <w:szCs w:val="22"/>
        </w:rPr>
      </w:pPr>
      <w:r w:rsidRPr="00B90E49">
        <w:rPr>
          <w:szCs w:val="22"/>
        </w:rPr>
        <w:t>Ef þú íhugar að hætta meðferð með Simponi skaltu fyrst tala við lækninn eða lyfjafræðing.</w:t>
      </w:r>
    </w:p>
    <w:p w14:paraId="43C22BA4" w14:textId="77777777" w:rsidR="00EF6E5B" w:rsidRPr="00B90E49" w:rsidRDefault="00EF6E5B" w:rsidP="00EF6E5B">
      <w:pPr>
        <w:rPr>
          <w:szCs w:val="22"/>
        </w:rPr>
      </w:pPr>
    </w:p>
    <w:p w14:paraId="0B11151D" w14:textId="77777777" w:rsidR="00EF6E5B" w:rsidRPr="00B90E49" w:rsidRDefault="00EF6E5B" w:rsidP="00EF6E5B">
      <w:pPr>
        <w:rPr>
          <w:szCs w:val="22"/>
        </w:rPr>
      </w:pPr>
      <w:r w:rsidRPr="00B90E49">
        <w:rPr>
          <w:szCs w:val="22"/>
        </w:rPr>
        <w:t>Leitið til læknisins, lyfjafræðings eða hjúkrunarfræðingsins ef þörf er á frekari upplýsingum um notkun lyfsins.</w:t>
      </w:r>
    </w:p>
    <w:p w14:paraId="2963A78B" w14:textId="77777777" w:rsidR="00EF6E5B" w:rsidRPr="00B90E49" w:rsidRDefault="00EF6E5B" w:rsidP="00EF6E5B">
      <w:pPr>
        <w:rPr>
          <w:szCs w:val="22"/>
        </w:rPr>
      </w:pPr>
    </w:p>
    <w:p w14:paraId="6F1F4733" w14:textId="77777777" w:rsidR="00EF6E5B" w:rsidRPr="00B90E49" w:rsidRDefault="00EF6E5B" w:rsidP="00EF6E5B">
      <w:pPr>
        <w:rPr>
          <w:szCs w:val="22"/>
        </w:rPr>
      </w:pPr>
    </w:p>
    <w:p w14:paraId="1DFB6937" w14:textId="77777777" w:rsidR="00EF6E5B" w:rsidRPr="00B90E49" w:rsidRDefault="00EF6E5B" w:rsidP="00031E15">
      <w:pPr>
        <w:keepNext/>
        <w:ind w:left="567" w:hanging="567"/>
        <w:outlineLvl w:val="2"/>
        <w:rPr>
          <w:b/>
          <w:bCs/>
        </w:rPr>
      </w:pPr>
      <w:r w:rsidRPr="00B90E49">
        <w:rPr>
          <w:b/>
          <w:bCs/>
        </w:rPr>
        <w:lastRenderedPageBreak/>
        <w:t>4.</w:t>
      </w:r>
      <w:r w:rsidRPr="00B90E49">
        <w:rPr>
          <w:b/>
          <w:bCs/>
        </w:rPr>
        <w:tab/>
        <w:t>Hugsanlegar aukaverkanir</w:t>
      </w:r>
    </w:p>
    <w:p w14:paraId="510015DB" w14:textId="77777777" w:rsidR="00EF6E5B" w:rsidRPr="00B90E49" w:rsidRDefault="00EF6E5B" w:rsidP="00EF6E5B">
      <w:pPr>
        <w:keepNext/>
        <w:rPr>
          <w:szCs w:val="22"/>
        </w:rPr>
      </w:pPr>
    </w:p>
    <w:p w14:paraId="0B535937" w14:textId="77777777" w:rsidR="00EF6E5B" w:rsidRPr="00B90E49" w:rsidRDefault="00EF6E5B" w:rsidP="00EF6E5B">
      <w:pPr>
        <w:rPr>
          <w:szCs w:val="22"/>
        </w:rPr>
      </w:pPr>
      <w:r w:rsidRPr="00B90E49">
        <w:rPr>
          <w:szCs w:val="22"/>
        </w:rPr>
        <w:t xml:space="preserve">Eins og við á um öll lyf getur </w:t>
      </w:r>
      <w:r w:rsidRPr="00B90E49">
        <w:rPr>
          <w:bCs/>
          <w:szCs w:val="22"/>
        </w:rPr>
        <w:t xml:space="preserve">þetta lyf </w:t>
      </w:r>
      <w:r w:rsidRPr="00B90E49">
        <w:rPr>
          <w:szCs w:val="22"/>
        </w:rPr>
        <w:t>valdið aukaverkunum en það gerist þó ekki hjá öllum. Sumir sjúklingar geta fundið fyrir alvarlegum aukaverkunum sem geta þarfnast meðferðar. Aukaverkanir geta komið fram allt að nokkrum mánuðum eftir síðustu gjöf Simponi.</w:t>
      </w:r>
    </w:p>
    <w:p w14:paraId="1792409D" w14:textId="77777777" w:rsidR="00EF6E5B" w:rsidRPr="00B90E49" w:rsidRDefault="00EF6E5B" w:rsidP="00EF6E5B">
      <w:pPr>
        <w:rPr>
          <w:szCs w:val="22"/>
        </w:rPr>
      </w:pPr>
    </w:p>
    <w:p w14:paraId="60C59243" w14:textId="77777777" w:rsidR="00EF6E5B" w:rsidRPr="00B90E49" w:rsidRDefault="00EF6E5B" w:rsidP="00EF6E5B">
      <w:pPr>
        <w:rPr>
          <w:szCs w:val="22"/>
        </w:rPr>
      </w:pPr>
      <w:r w:rsidRPr="00B90E49">
        <w:rPr>
          <w:szCs w:val="22"/>
        </w:rPr>
        <w:t>Segðu lækninum strax frá því ef þú finnur fyrir einhverjum af eftirfarandi alvarlegum aukaverkunum af Simponi:</w:t>
      </w:r>
    </w:p>
    <w:p w14:paraId="1688FC45" w14:textId="77777777" w:rsidR="00EF6E5B" w:rsidRPr="00B90E49" w:rsidRDefault="00EF6E5B" w:rsidP="00EF6E5B">
      <w:pPr>
        <w:numPr>
          <w:ilvl w:val="0"/>
          <w:numId w:val="2"/>
        </w:numPr>
        <w:ind w:left="567" w:hanging="567"/>
        <w:rPr>
          <w:szCs w:val="22"/>
        </w:rPr>
      </w:pPr>
      <w:r w:rsidRPr="00B90E49">
        <w:rPr>
          <w:b/>
          <w:szCs w:val="22"/>
        </w:rPr>
        <w:t>ofnæmisviðbrögð</w:t>
      </w:r>
      <w:r w:rsidRPr="00B90E49">
        <w:rPr>
          <w:szCs w:val="22"/>
        </w:rPr>
        <w:t xml:space="preserve"> </w:t>
      </w:r>
      <w:r w:rsidRPr="00B90E49">
        <w:rPr>
          <w:b/>
          <w:szCs w:val="22"/>
        </w:rPr>
        <w:t>sem geta verið alvarleg eða í mjög sjaldgæfum tilvikum lífshættuleg (mjög sjaldgæft).</w:t>
      </w:r>
      <w:r w:rsidRPr="00B90E49">
        <w:rPr>
          <w:szCs w:val="22"/>
        </w:rPr>
        <w:t xml:space="preserve"> Einkenni ofnæmisviðbragða geta m.a. verið þroti í andliti, vörum, munni eða hálsi sem getur valdið erfiðleikum við að kyngja eða anda; húðútbrot, ofsakláði, þroti á höndum, fótum eða ökklum. Sum þessara viðbragða komu fram eftir fyrstu gjöf Simponi.</w:t>
      </w:r>
    </w:p>
    <w:p w14:paraId="20429412" w14:textId="77777777" w:rsidR="00EF6E5B" w:rsidRPr="00B90E49" w:rsidRDefault="00EF6E5B" w:rsidP="00EF6E5B">
      <w:pPr>
        <w:numPr>
          <w:ilvl w:val="0"/>
          <w:numId w:val="2"/>
        </w:numPr>
        <w:ind w:left="567" w:hanging="567"/>
        <w:rPr>
          <w:szCs w:val="22"/>
        </w:rPr>
      </w:pPr>
      <w:r w:rsidRPr="00B90E49">
        <w:rPr>
          <w:b/>
          <w:szCs w:val="22"/>
        </w:rPr>
        <w:t>alvarlegar sýkingar</w:t>
      </w:r>
      <w:r w:rsidRPr="00B90E49">
        <w:rPr>
          <w:szCs w:val="22"/>
        </w:rPr>
        <w:t xml:space="preserve"> </w:t>
      </w:r>
      <w:r w:rsidRPr="00B90E49">
        <w:rPr>
          <w:b/>
          <w:szCs w:val="22"/>
        </w:rPr>
        <w:t xml:space="preserve">(þ.m.t. berklar, bakteríusýkingar þ.m.t. alvarlegar sýkingar í blóði og lungnabólga, alvarlegar sveppasýkingar og aðrar tækifærissýkingar) (algengt). </w:t>
      </w:r>
      <w:r w:rsidRPr="00B90E49">
        <w:rPr>
          <w:szCs w:val="22"/>
        </w:rPr>
        <w:t>Einkenni sýkingar geta verið hiti, þreyta, (þrálátur) hósti, mæði, flensulík einkenni, þyngdartap, nætursviti, niðurgangur, sár, tannvandamál og sviði við þvaglát.</w:t>
      </w:r>
    </w:p>
    <w:p w14:paraId="35374870" w14:textId="77777777" w:rsidR="00EF6E5B" w:rsidRPr="00B90E49" w:rsidRDefault="00EF6E5B" w:rsidP="00EF6E5B">
      <w:pPr>
        <w:numPr>
          <w:ilvl w:val="0"/>
          <w:numId w:val="2"/>
        </w:numPr>
        <w:ind w:left="567" w:hanging="567"/>
        <w:rPr>
          <w:szCs w:val="22"/>
        </w:rPr>
      </w:pPr>
      <w:r w:rsidRPr="00B90E49">
        <w:rPr>
          <w:b/>
          <w:szCs w:val="22"/>
        </w:rPr>
        <w:t xml:space="preserve">endurvirkjun lifrarbólgu B ef þú ert með eða hefur verið með lifrarbólgu B smit (mjög sjaldgæft). </w:t>
      </w:r>
      <w:r w:rsidRPr="00B90E49">
        <w:rPr>
          <w:szCs w:val="22"/>
        </w:rPr>
        <w:t>Einkenni geta verið gulur litur á húð og augum, dökkt brúnleitt þvag, verkir í hægri hluta kviðar, hiti, ógleði, uppköst og mikil þreytutilfinning.</w:t>
      </w:r>
    </w:p>
    <w:p w14:paraId="24E2B89F" w14:textId="77777777" w:rsidR="00EF6E5B" w:rsidRPr="00B90E49" w:rsidRDefault="00EF6E5B" w:rsidP="00EF6E5B">
      <w:pPr>
        <w:numPr>
          <w:ilvl w:val="0"/>
          <w:numId w:val="2"/>
        </w:numPr>
        <w:ind w:left="567" w:hanging="567"/>
      </w:pPr>
      <w:r w:rsidRPr="00B90E49">
        <w:rPr>
          <w:b/>
        </w:rPr>
        <w:t>taugasjúkdómur eins og heila</w:t>
      </w:r>
      <w:r w:rsidRPr="00B90E49">
        <w:rPr>
          <w:b/>
        </w:rPr>
        <w:noBreakHyphen/>
        <w:t xml:space="preserve"> og mænusigg (mjög sjaldgæft).</w:t>
      </w:r>
      <w:r w:rsidRPr="00B90E49">
        <w:t xml:space="preserve"> Einkenni taugasjúkdóma geta m.a. verið breytingar á sjón, máttleysi í hand</w:t>
      </w:r>
      <w:r w:rsidRPr="00B90E49">
        <w:noBreakHyphen/>
        <w:t xml:space="preserve"> og fótleggjum, doði eða náladofi í einhverjum líkamshluta.</w:t>
      </w:r>
    </w:p>
    <w:p w14:paraId="28D16DA0" w14:textId="77777777" w:rsidR="00EF6E5B" w:rsidRPr="00B90E49" w:rsidRDefault="00EF6E5B" w:rsidP="00EF6E5B">
      <w:pPr>
        <w:numPr>
          <w:ilvl w:val="0"/>
          <w:numId w:val="2"/>
        </w:numPr>
        <w:ind w:left="567" w:hanging="567"/>
        <w:rPr>
          <w:szCs w:val="22"/>
        </w:rPr>
      </w:pPr>
      <w:r w:rsidRPr="00B90E49">
        <w:rPr>
          <w:b/>
          <w:szCs w:val="22"/>
        </w:rPr>
        <w:t>krabbamein í eitlum (eitilæxli) (mjög sjaldgæft).</w:t>
      </w:r>
      <w:r w:rsidRPr="00B90E49">
        <w:rPr>
          <w:szCs w:val="22"/>
        </w:rPr>
        <w:t xml:space="preserve"> Einkenni eitilæxla geta m.a. verið bólga í eitlum, þyngdartap eða hiti.</w:t>
      </w:r>
    </w:p>
    <w:p w14:paraId="05676001" w14:textId="77777777" w:rsidR="00EF6E5B" w:rsidRPr="00B90E49" w:rsidRDefault="00EF6E5B" w:rsidP="00EF6E5B">
      <w:pPr>
        <w:numPr>
          <w:ilvl w:val="0"/>
          <w:numId w:val="2"/>
        </w:numPr>
        <w:ind w:left="567" w:hanging="567"/>
        <w:rPr>
          <w:szCs w:val="22"/>
        </w:rPr>
      </w:pPr>
      <w:r w:rsidRPr="00B90E49">
        <w:rPr>
          <w:b/>
          <w:szCs w:val="22"/>
        </w:rPr>
        <w:t>hjartabilun (mjög sjaldgæft).</w:t>
      </w:r>
      <w:r w:rsidRPr="00B90E49">
        <w:rPr>
          <w:szCs w:val="22"/>
        </w:rPr>
        <w:t xml:space="preserve"> Einkenni hjartabilunar geta m.a. verið mæði eða þroti í fótum.</w:t>
      </w:r>
    </w:p>
    <w:p w14:paraId="69DAC7C6" w14:textId="77777777" w:rsidR="00EF6E5B" w:rsidRPr="00B90E49" w:rsidRDefault="00EF6E5B" w:rsidP="00EF6E5B">
      <w:pPr>
        <w:numPr>
          <w:ilvl w:val="0"/>
          <w:numId w:val="2"/>
        </w:numPr>
        <w:ind w:left="567" w:hanging="567"/>
        <w:rPr>
          <w:szCs w:val="22"/>
        </w:rPr>
      </w:pPr>
      <w:r w:rsidRPr="00B90E49">
        <w:rPr>
          <w:b/>
          <w:szCs w:val="22"/>
        </w:rPr>
        <w:t>einkenni ónæmissjúkdóma sem kallast:</w:t>
      </w:r>
    </w:p>
    <w:p w14:paraId="092EE6BA" w14:textId="77777777" w:rsidR="00EF6E5B" w:rsidRPr="00B90E49" w:rsidRDefault="00EF6E5B" w:rsidP="00EF6E5B">
      <w:pPr>
        <w:numPr>
          <w:ilvl w:val="0"/>
          <w:numId w:val="79"/>
        </w:numPr>
        <w:ind w:left="1134" w:hanging="567"/>
        <w:rPr>
          <w:szCs w:val="22"/>
        </w:rPr>
      </w:pPr>
      <w:r w:rsidRPr="00B90E49">
        <w:rPr>
          <w:b/>
          <w:szCs w:val="22"/>
        </w:rPr>
        <w:t>rauðir úlfar (mjög sjaldgæft).</w:t>
      </w:r>
      <w:r w:rsidRPr="00B90E49">
        <w:rPr>
          <w:szCs w:val="22"/>
        </w:rPr>
        <w:t xml:space="preserve"> Einkenni geta m.a. verið verkir í liðum eða útbrot á kinnum og handleggjum sem eru viðkvæm fyrir sólarljósi.</w:t>
      </w:r>
    </w:p>
    <w:p w14:paraId="67562158" w14:textId="77777777" w:rsidR="00EF6E5B" w:rsidRPr="00B90E49" w:rsidRDefault="00EF6E5B" w:rsidP="00EF6E5B">
      <w:pPr>
        <w:numPr>
          <w:ilvl w:val="0"/>
          <w:numId w:val="79"/>
        </w:numPr>
        <w:ind w:left="1134" w:hanging="567"/>
        <w:rPr>
          <w:szCs w:val="22"/>
        </w:rPr>
      </w:pPr>
      <w:r w:rsidRPr="00B90E49">
        <w:rPr>
          <w:b/>
          <w:szCs w:val="22"/>
        </w:rPr>
        <w:t>sarklíki (mjög sjaldgæft).</w:t>
      </w:r>
      <w:r w:rsidRPr="00B90E49">
        <w:rPr>
          <w:szCs w:val="22"/>
        </w:rPr>
        <w:t xml:space="preserve"> Einkenni geta m.a. verið þrálátur hósti, mæði, brjóstverkur, hiti, bólga í eitlum, þyngdartap, útbrot og þokusýn.</w:t>
      </w:r>
    </w:p>
    <w:p w14:paraId="6E4A1A83" w14:textId="77777777" w:rsidR="00EF6E5B" w:rsidRPr="00B90E49" w:rsidRDefault="00EF6E5B" w:rsidP="00EF6E5B">
      <w:pPr>
        <w:numPr>
          <w:ilvl w:val="0"/>
          <w:numId w:val="2"/>
        </w:numPr>
        <w:ind w:left="567" w:hanging="567"/>
        <w:rPr>
          <w:szCs w:val="22"/>
        </w:rPr>
      </w:pPr>
      <w:r w:rsidRPr="00B90E49">
        <w:rPr>
          <w:b/>
          <w:szCs w:val="22"/>
        </w:rPr>
        <w:t>bólga í litlum æðum (æðabólga) (mjög sjaldgæft).</w:t>
      </w:r>
      <w:r w:rsidRPr="00B90E49">
        <w:rPr>
          <w:szCs w:val="22"/>
        </w:rPr>
        <w:t xml:space="preserve"> Einkenni geta m.a. verið hiti, höfuðverkur, þyngdartap, nætursviti, útbrot og taugavandamál svo sem doði og náladofi.</w:t>
      </w:r>
    </w:p>
    <w:p w14:paraId="2BE802DC" w14:textId="77777777" w:rsidR="00EF6E5B" w:rsidRPr="00B90E49" w:rsidRDefault="00EF6E5B" w:rsidP="00EF6E5B">
      <w:pPr>
        <w:numPr>
          <w:ilvl w:val="0"/>
          <w:numId w:val="2"/>
        </w:numPr>
        <w:ind w:left="567" w:hanging="567"/>
        <w:rPr>
          <w:szCs w:val="22"/>
        </w:rPr>
      </w:pPr>
      <w:r w:rsidRPr="00B90E49">
        <w:rPr>
          <w:b/>
          <w:szCs w:val="22"/>
        </w:rPr>
        <w:t>húðkrabbamein (sjaldgæft).</w:t>
      </w:r>
      <w:r w:rsidRPr="00B90E49">
        <w:rPr>
          <w:szCs w:val="22"/>
        </w:rPr>
        <w:t xml:space="preserve"> Einkenni húðkrabbameins geta m.a. verið breytingar á ásýnd húðar eða vöxtur í húð.</w:t>
      </w:r>
    </w:p>
    <w:p w14:paraId="7EC281B8" w14:textId="77777777" w:rsidR="00EF6E5B" w:rsidRPr="00B90E49" w:rsidRDefault="00EF6E5B" w:rsidP="00EF6E5B">
      <w:pPr>
        <w:numPr>
          <w:ilvl w:val="0"/>
          <w:numId w:val="2"/>
        </w:numPr>
        <w:ind w:left="567" w:hanging="567"/>
        <w:rPr>
          <w:szCs w:val="22"/>
        </w:rPr>
      </w:pPr>
      <w:r w:rsidRPr="00B90E49">
        <w:rPr>
          <w:b/>
          <w:szCs w:val="22"/>
        </w:rPr>
        <w:t>blóðsjúkdómur (algengt).</w:t>
      </w:r>
      <w:r w:rsidRPr="00B90E49">
        <w:rPr>
          <w:szCs w:val="22"/>
        </w:rPr>
        <w:t xml:space="preserve"> Einkenni blóðsjúkdóms geta m.a. verið hiti sem fer ekki, færð auðveldlega marbletti eða blæðingu eða litarháttur er fölur.</w:t>
      </w:r>
    </w:p>
    <w:p w14:paraId="06F75AD8" w14:textId="77777777" w:rsidR="00EF6E5B" w:rsidRPr="00B90E49" w:rsidRDefault="00EF6E5B" w:rsidP="00EF6E5B">
      <w:pPr>
        <w:numPr>
          <w:ilvl w:val="0"/>
          <w:numId w:val="2"/>
        </w:numPr>
        <w:ind w:left="567" w:hanging="567"/>
        <w:rPr>
          <w:szCs w:val="22"/>
        </w:rPr>
      </w:pPr>
      <w:r w:rsidRPr="00B90E49">
        <w:rPr>
          <w:b/>
          <w:szCs w:val="22"/>
        </w:rPr>
        <w:t>krabbamein í blóði (hvítblæði) (mjög sjaldgæft).</w:t>
      </w:r>
      <w:r w:rsidRPr="00B90E49">
        <w:rPr>
          <w:szCs w:val="22"/>
        </w:rPr>
        <w:t xml:space="preserve"> Einkenni hvítblæðis geta m.a. verið hiti, þreyta, tíðar sýkingar, færð auðveldlega marbletti og nætursviti.</w:t>
      </w:r>
    </w:p>
    <w:p w14:paraId="5A64D2A1" w14:textId="77777777" w:rsidR="00EF6E5B" w:rsidRPr="00B90E49" w:rsidRDefault="00EF6E5B" w:rsidP="00EF6E5B">
      <w:pPr>
        <w:tabs>
          <w:tab w:val="clear" w:pos="567"/>
          <w:tab w:val="left" w:pos="0"/>
        </w:tabs>
        <w:rPr>
          <w:b/>
          <w:szCs w:val="22"/>
        </w:rPr>
      </w:pPr>
    </w:p>
    <w:p w14:paraId="68F1533C" w14:textId="77777777" w:rsidR="00EF6E5B" w:rsidRPr="00B90E49" w:rsidRDefault="00EF6E5B" w:rsidP="00EF6E5B">
      <w:pPr>
        <w:rPr>
          <w:szCs w:val="22"/>
        </w:rPr>
      </w:pPr>
      <w:r w:rsidRPr="00B90E49">
        <w:rPr>
          <w:szCs w:val="22"/>
        </w:rPr>
        <w:t>Segðu lækninum samstundis frá því ef þú finnur fyrir einhverjum af ofangreindum einkennum.</w:t>
      </w:r>
    </w:p>
    <w:p w14:paraId="0D132274" w14:textId="77777777" w:rsidR="00EF6E5B" w:rsidRPr="00B90E49" w:rsidRDefault="00EF6E5B" w:rsidP="00EF6E5B">
      <w:pPr>
        <w:rPr>
          <w:szCs w:val="22"/>
        </w:rPr>
      </w:pPr>
    </w:p>
    <w:p w14:paraId="321D8712" w14:textId="77777777" w:rsidR="00EF6E5B" w:rsidRPr="00B90E49" w:rsidRDefault="00EF6E5B" w:rsidP="00EF6E5B">
      <w:pPr>
        <w:keepNext/>
        <w:rPr>
          <w:b/>
          <w:szCs w:val="22"/>
        </w:rPr>
      </w:pPr>
      <w:r w:rsidRPr="00B90E49">
        <w:rPr>
          <w:b/>
          <w:szCs w:val="22"/>
        </w:rPr>
        <w:t>Til viðbótar hefur verið greint frá eftirfarandi aukaverkunum í tengslum við notkun Simponi:</w:t>
      </w:r>
    </w:p>
    <w:p w14:paraId="31D38998" w14:textId="77777777" w:rsidR="00EF6E5B" w:rsidRPr="00B90E49" w:rsidRDefault="00EF6E5B" w:rsidP="00EF6E5B">
      <w:pPr>
        <w:keepNext/>
        <w:rPr>
          <w:szCs w:val="22"/>
          <w:u w:val="single"/>
        </w:rPr>
      </w:pPr>
      <w:r w:rsidRPr="00B90E49">
        <w:rPr>
          <w:szCs w:val="22"/>
          <w:u w:val="single"/>
        </w:rPr>
        <w:t>Mjög algengar aukaverkanir (geta komið fyrir hjá fleiri en 1 af hverjum 10 einstaklingum):</w:t>
      </w:r>
    </w:p>
    <w:p w14:paraId="1B524DB5" w14:textId="77777777" w:rsidR="00EF6E5B" w:rsidRPr="00B90E49" w:rsidRDefault="00EF6E5B" w:rsidP="00EF6E5B">
      <w:pPr>
        <w:numPr>
          <w:ilvl w:val="0"/>
          <w:numId w:val="2"/>
        </w:numPr>
        <w:ind w:left="567" w:hanging="567"/>
        <w:rPr>
          <w:szCs w:val="22"/>
        </w:rPr>
      </w:pPr>
      <w:r w:rsidRPr="00B90E49">
        <w:rPr>
          <w:szCs w:val="22"/>
        </w:rPr>
        <w:t>Sýkingar í efri öndunarvegi, særindi í hálsi eða hæsi, nefrennsli</w:t>
      </w:r>
    </w:p>
    <w:p w14:paraId="3F7BE927" w14:textId="77777777" w:rsidR="00EF6E5B" w:rsidRPr="00B90E49" w:rsidRDefault="00EF6E5B" w:rsidP="00EF6E5B">
      <w:pPr>
        <w:rPr>
          <w:szCs w:val="22"/>
        </w:rPr>
      </w:pPr>
    </w:p>
    <w:p w14:paraId="0FAC5330" w14:textId="77777777" w:rsidR="00EF6E5B" w:rsidRPr="00B90E49" w:rsidRDefault="00EF6E5B" w:rsidP="00EF6E5B">
      <w:pPr>
        <w:keepNext/>
        <w:rPr>
          <w:szCs w:val="22"/>
          <w:u w:val="single"/>
        </w:rPr>
      </w:pPr>
      <w:r w:rsidRPr="00B90E49">
        <w:rPr>
          <w:szCs w:val="22"/>
          <w:u w:val="single"/>
        </w:rPr>
        <w:t>Algengar aukaverkanir (geta komið fyrir hjá allt að 1 af hverjum 10 einstaklingum):</w:t>
      </w:r>
    </w:p>
    <w:p w14:paraId="61001FFE" w14:textId="77777777" w:rsidR="00EF6E5B" w:rsidRPr="00B90E49" w:rsidRDefault="00EF6E5B" w:rsidP="00EF6E5B">
      <w:pPr>
        <w:numPr>
          <w:ilvl w:val="0"/>
          <w:numId w:val="2"/>
        </w:numPr>
        <w:ind w:left="567" w:hanging="567"/>
      </w:pPr>
      <w:r w:rsidRPr="00B90E49">
        <w:t>Óeðlileg lifrarpróf (aukning lifrarensíma) kemur fram í blóðprófum hjá lækninum</w:t>
      </w:r>
    </w:p>
    <w:p w14:paraId="5CD83F05" w14:textId="77777777" w:rsidR="00EF6E5B" w:rsidRPr="00B90E49" w:rsidRDefault="00EF6E5B" w:rsidP="00EF6E5B">
      <w:pPr>
        <w:numPr>
          <w:ilvl w:val="0"/>
          <w:numId w:val="2"/>
        </w:numPr>
        <w:ind w:left="567" w:hanging="567"/>
      </w:pPr>
      <w:r w:rsidRPr="00B90E49">
        <w:t>Sundl</w:t>
      </w:r>
    </w:p>
    <w:p w14:paraId="6EF6844C" w14:textId="77777777" w:rsidR="00EF6E5B" w:rsidRPr="00B90E49" w:rsidRDefault="00EF6E5B" w:rsidP="00EF6E5B">
      <w:pPr>
        <w:numPr>
          <w:ilvl w:val="0"/>
          <w:numId w:val="2"/>
        </w:numPr>
        <w:ind w:left="567" w:hanging="567"/>
      </w:pPr>
      <w:r w:rsidRPr="00B90E49">
        <w:t>Höfuðverkur</w:t>
      </w:r>
    </w:p>
    <w:p w14:paraId="023E3D84" w14:textId="77777777" w:rsidR="00EF6E5B" w:rsidRPr="00B90E49" w:rsidRDefault="00EF6E5B" w:rsidP="00EF6E5B">
      <w:pPr>
        <w:numPr>
          <w:ilvl w:val="0"/>
          <w:numId w:val="2"/>
        </w:numPr>
        <w:ind w:left="567" w:hanging="567"/>
      </w:pPr>
      <w:r w:rsidRPr="00B90E49">
        <w:t>Dofi eða náladofi</w:t>
      </w:r>
    </w:p>
    <w:p w14:paraId="28CAA5A1" w14:textId="77777777" w:rsidR="00EF6E5B" w:rsidRPr="00B90E49" w:rsidRDefault="00EF6E5B" w:rsidP="00EF6E5B">
      <w:pPr>
        <w:numPr>
          <w:ilvl w:val="0"/>
          <w:numId w:val="2"/>
        </w:numPr>
        <w:ind w:left="567" w:hanging="567"/>
      </w:pPr>
      <w:r w:rsidRPr="00B90E49">
        <w:t>Yfirborðssveppasýkingar</w:t>
      </w:r>
    </w:p>
    <w:p w14:paraId="0140DF92" w14:textId="77777777" w:rsidR="00EF6E5B" w:rsidRPr="00B90E49" w:rsidRDefault="00EF6E5B" w:rsidP="00EF6E5B">
      <w:pPr>
        <w:numPr>
          <w:ilvl w:val="0"/>
          <w:numId w:val="2"/>
        </w:numPr>
        <w:ind w:left="567" w:hanging="567"/>
      </w:pPr>
      <w:r w:rsidRPr="00B90E49">
        <w:t>Ígerð</w:t>
      </w:r>
    </w:p>
    <w:p w14:paraId="30CD927F" w14:textId="77777777" w:rsidR="00EF6E5B" w:rsidRPr="00B90E49" w:rsidRDefault="00EF6E5B" w:rsidP="00EF6E5B">
      <w:pPr>
        <w:numPr>
          <w:ilvl w:val="0"/>
          <w:numId w:val="2"/>
        </w:numPr>
        <w:ind w:left="567" w:hanging="567"/>
      </w:pPr>
      <w:r w:rsidRPr="00B90E49">
        <w:t>Bakteríusýkingar (t.d. netjubólga)</w:t>
      </w:r>
    </w:p>
    <w:p w14:paraId="5979DD4A" w14:textId="77777777" w:rsidR="00EF6E5B" w:rsidRPr="00B90E49" w:rsidRDefault="00EF6E5B" w:rsidP="00EF6E5B">
      <w:pPr>
        <w:numPr>
          <w:ilvl w:val="0"/>
          <w:numId w:val="2"/>
        </w:numPr>
        <w:ind w:left="567" w:hanging="567"/>
      </w:pPr>
      <w:r w:rsidRPr="00B90E49">
        <w:rPr>
          <w:lang w:eastAsia="zh-CN"/>
        </w:rPr>
        <w:t>Of fá</w:t>
      </w:r>
      <w:r w:rsidR="004677C9" w:rsidRPr="00B90E49">
        <w:rPr>
          <w:lang w:eastAsia="zh-CN"/>
        </w:rPr>
        <w:t>ar</w:t>
      </w:r>
      <w:r w:rsidRPr="00B90E49">
        <w:rPr>
          <w:lang w:eastAsia="zh-CN"/>
        </w:rPr>
        <w:t xml:space="preserve"> rauð</w:t>
      </w:r>
      <w:r w:rsidR="00AE750F" w:rsidRPr="00B90E49">
        <w:rPr>
          <w:lang w:eastAsia="zh-CN"/>
        </w:rPr>
        <w:t>ar</w:t>
      </w:r>
      <w:r w:rsidRPr="00B90E49">
        <w:rPr>
          <w:lang w:eastAsia="zh-CN"/>
        </w:rPr>
        <w:t xml:space="preserve"> blóð</w:t>
      </w:r>
      <w:r w:rsidR="00AE750F" w:rsidRPr="00B90E49">
        <w:rPr>
          <w:lang w:eastAsia="zh-CN"/>
        </w:rPr>
        <w:t>frumur</w:t>
      </w:r>
    </w:p>
    <w:p w14:paraId="332B4C58" w14:textId="77777777" w:rsidR="008F1230" w:rsidRPr="00B90E49" w:rsidRDefault="008F1230" w:rsidP="00EF6E5B">
      <w:pPr>
        <w:numPr>
          <w:ilvl w:val="0"/>
          <w:numId w:val="2"/>
        </w:numPr>
        <w:ind w:left="567" w:hanging="567"/>
      </w:pPr>
      <w:r w:rsidRPr="00B90E49">
        <w:rPr>
          <w:lang w:eastAsia="zh-CN"/>
        </w:rPr>
        <w:t>Of fá</w:t>
      </w:r>
      <w:r w:rsidR="00AE750F" w:rsidRPr="00B90E49">
        <w:rPr>
          <w:lang w:eastAsia="zh-CN"/>
        </w:rPr>
        <w:t>ar</w:t>
      </w:r>
      <w:r w:rsidRPr="00B90E49">
        <w:rPr>
          <w:lang w:eastAsia="zh-CN"/>
        </w:rPr>
        <w:t xml:space="preserve"> hvít</w:t>
      </w:r>
      <w:r w:rsidR="00AE750F" w:rsidRPr="00B90E49">
        <w:rPr>
          <w:lang w:eastAsia="zh-CN"/>
        </w:rPr>
        <w:t>ar</w:t>
      </w:r>
      <w:r w:rsidRPr="00B90E49">
        <w:rPr>
          <w:lang w:eastAsia="zh-CN"/>
        </w:rPr>
        <w:t xml:space="preserve"> blóð</w:t>
      </w:r>
      <w:r w:rsidR="00AE750F" w:rsidRPr="00B90E49">
        <w:rPr>
          <w:lang w:eastAsia="zh-CN"/>
        </w:rPr>
        <w:t>frumur</w:t>
      </w:r>
    </w:p>
    <w:p w14:paraId="1F1C8FB5" w14:textId="77777777" w:rsidR="00EF6E5B" w:rsidRPr="00B90E49" w:rsidRDefault="00EF6E5B" w:rsidP="00EF6E5B">
      <w:pPr>
        <w:numPr>
          <w:ilvl w:val="0"/>
          <w:numId w:val="2"/>
        </w:numPr>
        <w:ind w:left="567" w:hanging="567"/>
      </w:pPr>
      <w:r w:rsidRPr="00B90E49">
        <w:t>Jákvætt próf fyrir rauðum úlfum</w:t>
      </w:r>
    </w:p>
    <w:p w14:paraId="25C1CE06" w14:textId="77777777" w:rsidR="00EF6E5B" w:rsidRPr="00B90E49" w:rsidRDefault="00EF6E5B" w:rsidP="00EF6E5B">
      <w:pPr>
        <w:numPr>
          <w:ilvl w:val="0"/>
          <w:numId w:val="2"/>
        </w:numPr>
        <w:ind w:left="567" w:hanging="567"/>
      </w:pPr>
      <w:r w:rsidRPr="00B90E49">
        <w:lastRenderedPageBreak/>
        <w:t>Ofnæmisviðbrögð</w:t>
      </w:r>
    </w:p>
    <w:p w14:paraId="170989A9" w14:textId="77777777" w:rsidR="00EF6E5B" w:rsidRPr="00B90E49" w:rsidRDefault="00EF6E5B" w:rsidP="00EF6E5B">
      <w:pPr>
        <w:numPr>
          <w:ilvl w:val="0"/>
          <w:numId w:val="2"/>
        </w:numPr>
        <w:ind w:left="567" w:hanging="567"/>
      </w:pPr>
      <w:r w:rsidRPr="00B90E49">
        <w:t>Meltingartruflanir</w:t>
      </w:r>
    </w:p>
    <w:p w14:paraId="63F2C4D3" w14:textId="77777777" w:rsidR="00EF6E5B" w:rsidRPr="00B90E49" w:rsidRDefault="00EF6E5B" w:rsidP="00EF6E5B">
      <w:pPr>
        <w:numPr>
          <w:ilvl w:val="0"/>
          <w:numId w:val="2"/>
        </w:numPr>
        <w:ind w:left="567" w:hanging="567"/>
      </w:pPr>
      <w:r w:rsidRPr="00B90E49">
        <w:t>Kviðverkur</w:t>
      </w:r>
    </w:p>
    <w:p w14:paraId="7375C7D6" w14:textId="77777777" w:rsidR="00EF6E5B" w:rsidRPr="00B90E49" w:rsidRDefault="00EF6E5B" w:rsidP="00EF6E5B">
      <w:pPr>
        <w:numPr>
          <w:ilvl w:val="0"/>
          <w:numId w:val="2"/>
        </w:numPr>
        <w:ind w:left="567" w:hanging="567"/>
      </w:pPr>
      <w:r w:rsidRPr="00B90E49">
        <w:t>Ógleði</w:t>
      </w:r>
    </w:p>
    <w:p w14:paraId="0880603F" w14:textId="77777777" w:rsidR="00EF6E5B" w:rsidRPr="00B90E49" w:rsidRDefault="00EF6E5B" w:rsidP="00EF6E5B">
      <w:pPr>
        <w:numPr>
          <w:ilvl w:val="0"/>
          <w:numId w:val="2"/>
        </w:numPr>
        <w:ind w:left="567" w:hanging="567"/>
      </w:pPr>
      <w:r w:rsidRPr="00B90E49">
        <w:t>Flensa</w:t>
      </w:r>
    </w:p>
    <w:p w14:paraId="3FF8FBF9" w14:textId="77777777" w:rsidR="00EF6E5B" w:rsidRPr="00B90E49" w:rsidRDefault="00EF6E5B" w:rsidP="00EF6E5B">
      <w:pPr>
        <w:numPr>
          <w:ilvl w:val="0"/>
          <w:numId w:val="2"/>
        </w:numPr>
        <w:ind w:left="567" w:hanging="567"/>
      </w:pPr>
      <w:r w:rsidRPr="00B90E49">
        <w:t>Berkjubólga</w:t>
      </w:r>
    </w:p>
    <w:p w14:paraId="4DE743F1" w14:textId="77777777" w:rsidR="00EF6E5B" w:rsidRPr="00B90E49" w:rsidRDefault="00EF6E5B" w:rsidP="00EF6E5B">
      <w:pPr>
        <w:numPr>
          <w:ilvl w:val="0"/>
          <w:numId w:val="2"/>
        </w:numPr>
        <w:ind w:left="567" w:hanging="567"/>
      </w:pPr>
      <w:r w:rsidRPr="00B90E49">
        <w:t>Sýking í ennisholum (skútabólga)</w:t>
      </w:r>
    </w:p>
    <w:p w14:paraId="3C264F24" w14:textId="77777777" w:rsidR="00EF6E5B" w:rsidRPr="00B90E49" w:rsidRDefault="00EF6E5B" w:rsidP="00EF6E5B">
      <w:pPr>
        <w:numPr>
          <w:ilvl w:val="0"/>
          <w:numId w:val="2"/>
        </w:numPr>
        <w:ind w:left="567" w:hanging="567"/>
      </w:pPr>
      <w:r w:rsidRPr="00B90E49">
        <w:t>Frunsur</w:t>
      </w:r>
    </w:p>
    <w:p w14:paraId="24B6E2B5" w14:textId="77777777" w:rsidR="00EF6E5B" w:rsidRPr="00B90E49" w:rsidRDefault="00EF6E5B" w:rsidP="00EF6E5B">
      <w:pPr>
        <w:numPr>
          <w:ilvl w:val="0"/>
          <w:numId w:val="2"/>
        </w:numPr>
        <w:ind w:left="567" w:hanging="567"/>
      </w:pPr>
      <w:r w:rsidRPr="00B90E49">
        <w:t>Hár blóðþrýstingur</w:t>
      </w:r>
    </w:p>
    <w:p w14:paraId="1724104D" w14:textId="77777777" w:rsidR="00EF6E5B" w:rsidRPr="00B90E49" w:rsidRDefault="00EF6E5B" w:rsidP="00EF6E5B">
      <w:pPr>
        <w:numPr>
          <w:ilvl w:val="0"/>
          <w:numId w:val="2"/>
        </w:numPr>
        <w:ind w:left="567" w:hanging="567"/>
      </w:pPr>
      <w:r w:rsidRPr="00B90E49">
        <w:t>Hiti</w:t>
      </w:r>
    </w:p>
    <w:p w14:paraId="5D920594" w14:textId="77777777" w:rsidR="00EF6E5B" w:rsidRPr="00B90E49" w:rsidRDefault="00EF6E5B" w:rsidP="00EF6E5B">
      <w:pPr>
        <w:numPr>
          <w:ilvl w:val="0"/>
          <w:numId w:val="2"/>
        </w:numPr>
        <w:ind w:left="567" w:hanging="567"/>
        <w:rPr>
          <w:szCs w:val="22"/>
        </w:rPr>
      </w:pPr>
      <w:r w:rsidRPr="00B90E49">
        <w:rPr>
          <w:szCs w:val="22"/>
        </w:rPr>
        <w:t>Astmi, mæði, hvæsandi öndun</w:t>
      </w:r>
    </w:p>
    <w:p w14:paraId="45ECF407" w14:textId="77777777" w:rsidR="00EF6E5B" w:rsidRPr="00B90E49" w:rsidRDefault="00EF6E5B" w:rsidP="00EF6E5B">
      <w:pPr>
        <w:numPr>
          <w:ilvl w:val="0"/>
          <w:numId w:val="2"/>
        </w:numPr>
        <w:ind w:left="567" w:hanging="567"/>
        <w:rPr>
          <w:szCs w:val="22"/>
        </w:rPr>
      </w:pPr>
      <w:r w:rsidRPr="00B90E49">
        <w:rPr>
          <w:szCs w:val="22"/>
        </w:rPr>
        <w:t>Kvillar í maga og þörmum m.a. bólga í slímhúð maga og ristils sem getur valdið hita</w:t>
      </w:r>
    </w:p>
    <w:p w14:paraId="2E5A94A6" w14:textId="77777777" w:rsidR="00EF6E5B" w:rsidRPr="00B90E49" w:rsidRDefault="00EF6E5B" w:rsidP="00EF6E5B">
      <w:pPr>
        <w:numPr>
          <w:ilvl w:val="0"/>
          <w:numId w:val="2"/>
        </w:numPr>
        <w:ind w:left="567" w:hanging="567"/>
      </w:pPr>
      <w:r w:rsidRPr="00B90E49">
        <w:t>Verkur og sár í munni</w:t>
      </w:r>
    </w:p>
    <w:p w14:paraId="6405718E" w14:textId="77777777" w:rsidR="00EF6E5B" w:rsidRPr="00B90E49" w:rsidRDefault="00EF6E5B" w:rsidP="00EF6E5B">
      <w:pPr>
        <w:numPr>
          <w:ilvl w:val="0"/>
          <w:numId w:val="2"/>
        </w:numPr>
        <w:ind w:left="567" w:hanging="567"/>
      </w:pPr>
      <w:r w:rsidRPr="00B90E49">
        <w:t>Viðbrögð á stungustað (m.a. roði, herslismyndun, verkur, mar, kláði, náladofi og erting)</w:t>
      </w:r>
    </w:p>
    <w:p w14:paraId="3FE238D7" w14:textId="77777777" w:rsidR="00EF6E5B" w:rsidRPr="00B90E49" w:rsidRDefault="00EF6E5B" w:rsidP="00EF6E5B">
      <w:pPr>
        <w:numPr>
          <w:ilvl w:val="0"/>
          <w:numId w:val="2"/>
        </w:numPr>
        <w:ind w:left="567" w:hanging="567"/>
      </w:pPr>
      <w:r w:rsidRPr="00B90E49">
        <w:t>Hárlos</w:t>
      </w:r>
    </w:p>
    <w:p w14:paraId="64AB6B4B" w14:textId="77777777" w:rsidR="00EF6E5B" w:rsidRPr="00B90E49" w:rsidRDefault="00EF6E5B" w:rsidP="00EF6E5B">
      <w:pPr>
        <w:numPr>
          <w:ilvl w:val="0"/>
          <w:numId w:val="2"/>
        </w:numPr>
        <w:ind w:left="567" w:hanging="567"/>
      </w:pPr>
      <w:r w:rsidRPr="00B90E49">
        <w:t>Útbrot og kláði í húð</w:t>
      </w:r>
    </w:p>
    <w:p w14:paraId="1F3FF843" w14:textId="77777777" w:rsidR="00EF6E5B" w:rsidRPr="00B90E49" w:rsidRDefault="00EF6E5B" w:rsidP="00EF6E5B">
      <w:pPr>
        <w:numPr>
          <w:ilvl w:val="0"/>
          <w:numId w:val="2"/>
        </w:numPr>
        <w:ind w:left="567" w:hanging="567"/>
      </w:pPr>
      <w:r w:rsidRPr="00B90E49">
        <w:t>Svefnerfiðleikar</w:t>
      </w:r>
    </w:p>
    <w:p w14:paraId="7423D7E9" w14:textId="77777777" w:rsidR="00EF6E5B" w:rsidRPr="00B90E49" w:rsidRDefault="00EF6E5B" w:rsidP="00EF6E5B">
      <w:pPr>
        <w:numPr>
          <w:ilvl w:val="0"/>
          <w:numId w:val="2"/>
        </w:numPr>
        <w:ind w:left="567" w:hanging="567"/>
      </w:pPr>
      <w:r w:rsidRPr="00B90E49">
        <w:t>Þunglyndi</w:t>
      </w:r>
    </w:p>
    <w:p w14:paraId="1E1F00FB" w14:textId="77777777" w:rsidR="00EF6E5B" w:rsidRPr="00B90E49" w:rsidRDefault="00EF6E5B" w:rsidP="00EF6E5B">
      <w:pPr>
        <w:numPr>
          <w:ilvl w:val="0"/>
          <w:numId w:val="2"/>
        </w:numPr>
        <w:ind w:left="567" w:hanging="567"/>
      </w:pPr>
      <w:r w:rsidRPr="00B90E49">
        <w:t>Lasleikatilfinning</w:t>
      </w:r>
    </w:p>
    <w:p w14:paraId="26755010" w14:textId="77777777" w:rsidR="00EF6E5B" w:rsidRPr="00B90E49" w:rsidRDefault="00EF6E5B" w:rsidP="00EF6E5B">
      <w:pPr>
        <w:numPr>
          <w:ilvl w:val="0"/>
          <w:numId w:val="2"/>
        </w:numPr>
        <w:ind w:left="567" w:hanging="567"/>
      </w:pPr>
      <w:r w:rsidRPr="00B90E49">
        <w:t>Beinbrot</w:t>
      </w:r>
    </w:p>
    <w:p w14:paraId="7D8D3619" w14:textId="77777777" w:rsidR="00EF6E5B" w:rsidRPr="00B90E49" w:rsidRDefault="00EF6E5B" w:rsidP="00EF6E5B">
      <w:pPr>
        <w:numPr>
          <w:ilvl w:val="0"/>
          <w:numId w:val="2"/>
        </w:numPr>
        <w:ind w:left="567" w:hanging="567"/>
      </w:pPr>
      <w:r w:rsidRPr="00B90E49">
        <w:t>Óþægindi fyrir brjósti</w:t>
      </w:r>
    </w:p>
    <w:p w14:paraId="2D615771" w14:textId="77777777" w:rsidR="00EF6E5B" w:rsidRPr="00B90E49" w:rsidRDefault="00EF6E5B" w:rsidP="00EF6E5B">
      <w:pPr>
        <w:rPr>
          <w:szCs w:val="22"/>
        </w:rPr>
      </w:pPr>
    </w:p>
    <w:p w14:paraId="0A64555B" w14:textId="77777777" w:rsidR="00EF6E5B" w:rsidRPr="00B90E49" w:rsidRDefault="00EF6E5B" w:rsidP="00EF6E5B">
      <w:pPr>
        <w:keepNext/>
      </w:pPr>
      <w:r w:rsidRPr="00B90E49">
        <w:rPr>
          <w:szCs w:val="22"/>
          <w:u w:val="single"/>
        </w:rPr>
        <w:t>Sjaldgæfar aukaverkanir (geta komið fyrir hjá allt að 1 af hverjum 100 einstaklingum):</w:t>
      </w:r>
    </w:p>
    <w:p w14:paraId="462B4C97" w14:textId="77777777" w:rsidR="00EF6E5B" w:rsidRPr="00B90E49" w:rsidRDefault="00EF6E5B" w:rsidP="00EF6E5B">
      <w:pPr>
        <w:numPr>
          <w:ilvl w:val="0"/>
          <w:numId w:val="2"/>
        </w:numPr>
        <w:ind w:left="567" w:hanging="567"/>
      </w:pPr>
      <w:r w:rsidRPr="00B90E49">
        <w:t>Sýking í nýrum</w:t>
      </w:r>
    </w:p>
    <w:p w14:paraId="0626101B" w14:textId="77777777" w:rsidR="00EF6E5B" w:rsidRPr="00B90E49" w:rsidRDefault="00EF6E5B" w:rsidP="00EF6E5B">
      <w:pPr>
        <w:numPr>
          <w:ilvl w:val="0"/>
          <w:numId w:val="2"/>
        </w:numPr>
        <w:ind w:left="567" w:hanging="567"/>
      </w:pPr>
      <w:r w:rsidRPr="00B90E49">
        <w:t>Krabbamein, m.a. húðkrabbamein og góðkynja vöxtur eða hnútar, þ.m.t. blettir</w:t>
      </w:r>
    </w:p>
    <w:p w14:paraId="7D4487B7" w14:textId="77777777" w:rsidR="00EF6E5B" w:rsidRPr="00B90E49" w:rsidRDefault="00EF6E5B" w:rsidP="00EF6E5B">
      <w:pPr>
        <w:numPr>
          <w:ilvl w:val="0"/>
          <w:numId w:val="2"/>
        </w:numPr>
        <w:ind w:left="567" w:hanging="567"/>
      </w:pPr>
      <w:r w:rsidRPr="00B90E49">
        <w:t>Blöðrumyndun í húð</w:t>
      </w:r>
    </w:p>
    <w:p w14:paraId="49176241" w14:textId="77777777" w:rsidR="00EF6E5B" w:rsidRPr="00B90E49" w:rsidRDefault="00EF6E5B" w:rsidP="00EF6E5B">
      <w:pPr>
        <w:numPr>
          <w:ilvl w:val="0"/>
          <w:numId w:val="2"/>
        </w:numPr>
        <w:ind w:left="567" w:hanging="567"/>
      </w:pPr>
      <w:bookmarkStart w:id="423" w:name="_Hlk532386783"/>
      <w:r w:rsidRPr="00B90E49">
        <w:t>Alvarleg sýking í líkamanum (blóðeitrun), stundum með lágum blóðþrýstingi (blóðsýkingarlost)</w:t>
      </w:r>
    </w:p>
    <w:bookmarkEnd w:id="423"/>
    <w:p w14:paraId="21212B4F" w14:textId="77777777" w:rsidR="00EF6E5B" w:rsidRPr="00B90E49" w:rsidRDefault="00EF6E5B" w:rsidP="00EF6E5B">
      <w:pPr>
        <w:numPr>
          <w:ilvl w:val="0"/>
          <w:numId w:val="2"/>
        </w:numPr>
        <w:ind w:left="567" w:hanging="567"/>
      </w:pPr>
      <w:r w:rsidRPr="00B90E49">
        <w:t>Sóri (m.a. í lófum og/eða á iljum og/eða sem blöðrur á húð)</w:t>
      </w:r>
    </w:p>
    <w:p w14:paraId="10874B6C" w14:textId="77777777" w:rsidR="00EF6E5B" w:rsidRPr="00B90E49" w:rsidRDefault="00EF6E5B" w:rsidP="008F1230">
      <w:pPr>
        <w:numPr>
          <w:ilvl w:val="0"/>
          <w:numId w:val="2"/>
        </w:numPr>
        <w:ind w:left="567" w:hanging="567"/>
      </w:pPr>
      <w:r w:rsidRPr="00B90E49">
        <w:t>Fækkun blóðflagna</w:t>
      </w:r>
      <w:r w:rsidR="008F1230" w:rsidRPr="00B90E49">
        <w:t xml:space="preserve"> og </w:t>
      </w:r>
      <w:r w:rsidRPr="00B90E49">
        <w:t>rauðra og hvítra blóð</w:t>
      </w:r>
      <w:r w:rsidR="00AE750F" w:rsidRPr="00B90E49">
        <w:t>frumna</w:t>
      </w:r>
    </w:p>
    <w:p w14:paraId="316519EB" w14:textId="77777777" w:rsidR="00EF6E5B" w:rsidRPr="00B90E49" w:rsidRDefault="00EF6E5B" w:rsidP="00EF6E5B">
      <w:pPr>
        <w:numPr>
          <w:ilvl w:val="0"/>
          <w:numId w:val="2"/>
        </w:numPr>
        <w:ind w:left="567" w:hanging="567"/>
      </w:pPr>
      <w:r w:rsidRPr="00B90E49">
        <w:t>Skjaldkirtilskvillar</w:t>
      </w:r>
    </w:p>
    <w:p w14:paraId="0EA0223E" w14:textId="77777777" w:rsidR="00EF6E5B" w:rsidRPr="00B90E49" w:rsidRDefault="00EF6E5B" w:rsidP="00EF6E5B">
      <w:pPr>
        <w:numPr>
          <w:ilvl w:val="0"/>
          <w:numId w:val="2"/>
        </w:numPr>
        <w:ind w:left="567" w:hanging="567"/>
      </w:pPr>
      <w:r w:rsidRPr="00B90E49">
        <w:t>Aukinn sykur í blóði</w:t>
      </w:r>
    </w:p>
    <w:p w14:paraId="304E5E25" w14:textId="77777777" w:rsidR="00EF6E5B" w:rsidRPr="00B90E49" w:rsidRDefault="00EF6E5B" w:rsidP="00EF6E5B">
      <w:pPr>
        <w:numPr>
          <w:ilvl w:val="0"/>
          <w:numId w:val="2"/>
        </w:numPr>
        <w:ind w:left="567" w:hanging="567"/>
      </w:pPr>
      <w:r w:rsidRPr="00B90E49">
        <w:t>Aukið kólesteról í blóði</w:t>
      </w:r>
    </w:p>
    <w:p w14:paraId="497E7F11" w14:textId="77777777" w:rsidR="00EF6E5B" w:rsidRPr="00B90E49" w:rsidRDefault="00EF6E5B" w:rsidP="00EF6E5B">
      <w:pPr>
        <w:numPr>
          <w:ilvl w:val="0"/>
          <w:numId w:val="2"/>
        </w:numPr>
        <w:ind w:left="567" w:hanging="567"/>
      </w:pPr>
      <w:r w:rsidRPr="00B90E49">
        <w:t>Jafnvægistruflanir</w:t>
      </w:r>
    </w:p>
    <w:p w14:paraId="14DD8FE9" w14:textId="77777777" w:rsidR="00EF6E5B" w:rsidRPr="00B90E49" w:rsidRDefault="00EF6E5B" w:rsidP="00EF6E5B">
      <w:pPr>
        <w:numPr>
          <w:ilvl w:val="0"/>
          <w:numId w:val="2"/>
        </w:numPr>
        <w:ind w:left="567" w:hanging="567"/>
      </w:pPr>
      <w:r w:rsidRPr="00B90E49">
        <w:t>Sjóntruflanir</w:t>
      </w:r>
    </w:p>
    <w:p w14:paraId="12E6A43B" w14:textId="77777777" w:rsidR="00EF6E5B" w:rsidRPr="00B90E49" w:rsidRDefault="00EF6E5B" w:rsidP="00EF6E5B">
      <w:pPr>
        <w:numPr>
          <w:ilvl w:val="0"/>
          <w:numId w:val="2"/>
        </w:numPr>
        <w:ind w:left="567" w:hanging="567"/>
        <w:rPr>
          <w:szCs w:val="22"/>
        </w:rPr>
      </w:pPr>
      <w:r w:rsidRPr="00B90E49">
        <w:rPr>
          <w:szCs w:val="22"/>
        </w:rPr>
        <w:t>Bólga í augum (tárubólga)</w:t>
      </w:r>
    </w:p>
    <w:p w14:paraId="353722F5" w14:textId="77777777" w:rsidR="00EF6E5B" w:rsidRPr="00B90E49" w:rsidRDefault="00EF6E5B" w:rsidP="00EF6E5B">
      <w:pPr>
        <w:numPr>
          <w:ilvl w:val="0"/>
          <w:numId w:val="2"/>
        </w:numPr>
        <w:ind w:left="567" w:hanging="567"/>
        <w:rPr>
          <w:szCs w:val="22"/>
        </w:rPr>
      </w:pPr>
      <w:r w:rsidRPr="00B90E49">
        <w:rPr>
          <w:szCs w:val="22"/>
        </w:rPr>
        <w:t>Ofnæmi í augum</w:t>
      </w:r>
    </w:p>
    <w:p w14:paraId="1F44DB56" w14:textId="77777777" w:rsidR="00EF6E5B" w:rsidRPr="00B90E49" w:rsidRDefault="00EF6E5B" w:rsidP="00EF6E5B">
      <w:pPr>
        <w:numPr>
          <w:ilvl w:val="0"/>
          <w:numId w:val="2"/>
        </w:numPr>
        <w:ind w:left="567" w:hanging="567"/>
        <w:rPr>
          <w:szCs w:val="22"/>
        </w:rPr>
      </w:pPr>
      <w:r w:rsidRPr="00B90E49">
        <w:rPr>
          <w:szCs w:val="22"/>
        </w:rPr>
        <w:t>Óreglulegur hjartsláttur</w:t>
      </w:r>
    </w:p>
    <w:p w14:paraId="2F9F2CEA" w14:textId="77777777" w:rsidR="00EF6E5B" w:rsidRPr="00B90E49" w:rsidRDefault="00EF6E5B" w:rsidP="00EF6E5B">
      <w:pPr>
        <w:numPr>
          <w:ilvl w:val="0"/>
          <w:numId w:val="2"/>
        </w:numPr>
        <w:ind w:left="567" w:hanging="567"/>
        <w:rPr>
          <w:szCs w:val="22"/>
        </w:rPr>
      </w:pPr>
      <w:r w:rsidRPr="00B90E49">
        <w:rPr>
          <w:szCs w:val="22"/>
        </w:rPr>
        <w:t>Þrengingar í kransæðum</w:t>
      </w:r>
    </w:p>
    <w:p w14:paraId="088AC91B" w14:textId="77777777" w:rsidR="00EF6E5B" w:rsidRPr="00B90E49" w:rsidRDefault="00EF6E5B" w:rsidP="00EF6E5B">
      <w:pPr>
        <w:numPr>
          <w:ilvl w:val="0"/>
          <w:numId w:val="2"/>
        </w:numPr>
        <w:ind w:left="567" w:hanging="567"/>
        <w:rPr>
          <w:szCs w:val="22"/>
        </w:rPr>
      </w:pPr>
      <w:r w:rsidRPr="00B90E49">
        <w:rPr>
          <w:szCs w:val="22"/>
        </w:rPr>
        <w:t>Blóðtappar</w:t>
      </w:r>
    </w:p>
    <w:p w14:paraId="4F51B7D8" w14:textId="77777777" w:rsidR="00EF6E5B" w:rsidRPr="00B90E49" w:rsidRDefault="00EF6E5B" w:rsidP="00EF6E5B">
      <w:pPr>
        <w:numPr>
          <w:ilvl w:val="0"/>
          <w:numId w:val="2"/>
        </w:numPr>
        <w:ind w:left="567" w:hanging="567"/>
        <w:rPr>
          <w:szCs w:val="22"/>
        </w:rPr>
      </w:pPr>
      <w:r w:rsidRPr="00B90E49">
        <w:rPr>
          <w:szCs w:val="22"/>
        </w:rPr>
        <w:t>Húðroði</w:t>
      </w:r>
    </w:p>
    <w:p w14:paraId="0D06CBAA" w14:textId="77777777" w:rsidR="00EF6E5B" w:rsidRPr="00B90E49" w:rsidRDefault="00EF6E5B" w:rsidP="00EF6E5B">
      <w:pPr>
        <w:numPr>
          <w:ilvl w:val="0"/>
          <w:numId w:val="2"/>
        </w:numPr>
        <w:ind w:left="567" w:hanging="567"/>
        <w:rPr>
          <w:szCs w:val="22"/>
        </w:rPr>
      </w:pPr>
      <w:r w:rsidRPr="00B90E49">
        <w:rPr>
          <w:szCs w:val="22"/>
        </w:rPr>
        <w:t>Hægðatregða</w:t>
      </w:r>
    </w:p>
    <w:p w14:paraId="58BFE557" w14:textId="77777777" w:rsidR="00EF6E5B" w:rsidRPr="00B90E49" w:rsidRDefault="00EF6E5B" w:rsidP="00EF6E5B">
      <w:pPr>
        <w:numPr>
          <w:ilvl w:val="0"/>
          <w:numId w:val="2"/>
        </w:numPr>
        <w:ind w:left="567" w:hanging="567"/>
        <w:rPr>
          <w:szCs w:val="22"/>
        </w:rPr>
      </w:pPr>
      <w:r w:rsidRPr="00B90E49">
        <w:rPr>
          <w:szCs w:val="22"/>
        </w:rPr>
        <w:t>Langvinnur bólgusjúkdómur í lungum</w:t>
      </w:r>
    </w:p>
    <w:p w14:paraId="54CE175E" w14:textId="77777777" w:rsidR="00EF6E5B" w:rsidRPr="00B90E49" w:rsidRDefault="00EF6E5B" w:rsidP="00EF6E5B">
      <w:pPr>
        <w:numPr>
          <w:ilvl w:val="0"/>
          <w:numId w:val="2"/>
        </w:numPr>
        <w:ind w:left="567" w:hanging="567"/>
      </w:pPr>
      <w:r w:rsidRPr="00B90E49">
        <w:t>Vélindabakflæði</w:t>
      </w:r>
    </w:p>
    <w:p w14:paraId="0163460C" w14:textId="77777777" w:rsidR="00EF6E5B" w:rsidRPr="00B90E49" w:rsidRDefault="00EF6E5B" w:rsidP="00EF6E5B">
      <w:pPr>
        <w:numPr>
          <w:ilvl w:val="0"/>
          <w:numId w:val="2"/>
        </w:numPr>
        <w:ind w:left="567" w:hanging="567"/>
      </w:pPr>
      <w:r w:rsidRPr="00B90E49">
        <w:t>Gallsteinar</w:t>
      </w:r>
    </w:p>
    <w:p w14:paraId="5882E61E" w14:textId="77777777" w:rsidR="00EF6E5B" w:rsidRPr="00B90E49" w:rsidRDefault="00EF6E5B" w:rsidP="00EF6E5B">
      <w:pPr>
        <w:numPr>
          <w:ilvl w:val="0"/>
          <w:numId w:val="2"/>
        </w:numPr>
        <w:ind w:left="567" w:hanging="567"/>
      </w:pPr>
      <w:r w:rsidRPr="00B90E49">
        <w:t>Lifrarkvillar</w:t>
      </w:r>
    </w:p>
    <w:p w14:paraId="30C2E9BD" w14:textId="77777777" w:rsidR="00EF6E5B" w:rsidRPr="00B90E49" w:rsidRDefault="00EF6E5B" w:rsidP="00EF6E5B">
      <w:pPr>
        <w:numPr>
          <w:ilvl w:val="0"/>
          <w:numId w:val="2"/>
        </w:numPr>
        <w:ind w:left="567" w:hanging="567"/>
      </w:pPr>
      <w:r w:rsidRPr="00B90E49">
        <w:t>Kvillar í brjóstum</w:t>
      </w:r>
    </w:p>
    <w:p w14:paraId="408DB8A0" w14:textId="77777777" w:rsidR="00EF6E5B" w:rsidRPr="00B90E49" w:rsidRDefault="00EF6E5B" w:rsidP="00EF6E5B">
      <w:pPr>
        <w:numPr>
          <w:ilvl w:val="0"/>
          <w:numId w:val="2"/>
        </w:numPr>
        <w:ind w:left="567" w:hanging="567"/>
      </w:pPr>
      <w:r w:rsidRPr="00B90E49">
        <w:t>Tíðatruflanir</w:t>
      </w:r>
    </w:p>
    <w:p w14:paraId="17F0981C" w14:textId="77777777" w:rsidR="00EF6E5B" w:rsidRPr="00B90E49" w:rsidRDefault="00EF6E5B" w:rsidP="00EF6E5B"/>
    <w:p w14:paraId="040836AD" w14:textId="77777777" w:rsidR="00EF6E5B" w:rsidRPr="00B90E49" w:rsidRDefault="00EF6E5B" w:rsidP="00EF6E5B">
      <w:pPr>
        <w:keepNext/>
        <w:rPr>
          <w:u w:val="single"/>
        </w:rPr>
      </w:pPr>
      <w:r w:rsidRPr="00B90E49">
        <w:rPr>
          <w:u w:val="single"/>
        </w:rPr>
        <w:t>Mjög sjaldgæfar aukaverkanir (</w:t>
      </w:r>
      <w:r w:rsidRPr="00B90E49">
        <w:rPr>
          <w:szCs w:val="22"/>
          <w:u w:val="single"/>
        </w:rPr>
        <w:t>geta komið fyrir hjá allt að 1 af hverjum 1.000 einstaklingum</w:t>
      </w:r>
      <w:r w:rsidRPr="00B90E49">
        <w:rPr>
          <w:u w:val="single"/>
        </w:rPr>
        <w:t>):</w:t>
      </w:r>
    </w:p>
    <w:p w14:paraId="4A264FC8" w14:textId="77777777" w:rsidR="00EF6E5B" w:rsidRPr="00B90E49" w:rsidRDefault="00EF6E5B" w:rsidP="00EF6E5B">
      <w:pPr>
        <w:numPr>
          <w:ilvl w:val="0"/>
          <w:numId w:val="2"/>
        </w:numPr>
        <w:ind w:left="567" w:hanging="567"/>
        <w:rPr>
          <w:szCs w:val="22"/>
        </w:rPr>
      </w:pPr>
      <w:r w:rsidRPr="00B90E49">
        <w:rPr>
          <w:szCs w:val="22"/>
        </w:rPr>
        <w:t>Beinmergur framleiðir ekki nægjanlegt magn blóðfrumna</w:t>
      </w:r>
    </w:p>
    <w:p w14:paraId="3ACF89B1" w14:textId="77777777" w:rsidR="00B519A0" w:rsidRPr="00B90E49" w:rsidRDefault="00B519A0" w:rsidP="00EF6E5B">
      <w:pPr>
        <w:numPr>
          <w:ilvl w:val="0"/>
          <w:numId w:val="2"/>
        </w:numPr>
        <w:ind w:left="567" w:hanging="567"/>
        <w:rPr>
          <w:szCs w:val="22"/>
        </w:rPr>
      </w:pPr>
      <w:r w:rsidRPr="00B90E49">
        <w:rPr>
          <w:szCs w:val="22"/>
        </w:rPr>
        <w:t>Veruleg fækkun hvítra blóð</w:t>
      </w:r>
      <w:r w:rsidR="00AE750F" w:rsidRPr="00B90E49">
        <w:rPr>
          <w:szCs w:val="22"/>
        </w:rPr>
        <w:t>frumna</w:t>
      </w:r>
    </w:p>
    <w:p w14:paraId="46E22391" w14:textId="77777777" w:rsidR="00EF6E5B" w:rsidRPr="00B90E49" w:rsidRDefault="00EF6E5B" w:rsidP="00EF6E5B">
      <w:pPr>
        <w:numPr>
          <w:ilvl w:val="0"/>
          <w:numId w:val="2"/>
        </w:numPr>
        <w:ind w:left="567" w:hanging="567"/>
      </w:pPr>
      <w:r w:rsidRPr="00B90E49">
        <w:t>Sýking í liðum eða vef umhverfis þá</w:t>
      </w:r>
    </w:p>
    <w:p w14:paraId="6C7B4A77" w14:textId="77777777" w:rsidR="00EF6E5B" w:rsidRPr="00B90E49" w:rsidRDefault="00EF6E5B" w:rsidP="00EF6E5B">
      <w:pPr>
        <w:numPr>
          <w:ilvl w:val="0"/>
          <w:numId w:val="2"/>
        </w:numPr>
        <w:ind w:left="567" w:hanging="567"/>
      </w:pPr>
      <w:r w:rsidRPr="00B90E49">
        <w:t>Sár gróa verr</w:t>
      </w:r>
    </w:p>
    <w:p w14:paraId="50E49A6F" w14:textId="77777777" w:rsidR="00EF6E5B" w:rsidRPr="00B90E49" w:rsidRDefault="00EF6E5B" w:rsidP="00EF6E5B">
      <w:pPr>
        <w:numPr>
          <w:ilvl w:val="0"/>
          <w:numId w:val="2"/>
        </w:numPr>
        <w:tabs>
          <w:tab w:val="clear" w:pos="3338"/>
        </w:tabs>
        <w:ind w:left="567" w:hanging="567"/>
        <w:rPr>
          <w:szCs w:val="22"/>
        </w:rPr>
      </w:pPr>
      <w:r w:rsidRPr="00B90E49">
        <w:rPr>
          <w:szCs w:val="22"/>
        </w:rPr>
        <w:t>Æðabólga í innri líffærum</w:t>
      </w:r>
    </w:p>
    <w:p w14:paraId="6D05810B" w14:textId="77777777" w:rsidR="00EF6E5B" w:rsidRPr="00B90E49" w:rsidRDefault="00EF6E5B" w:rsidP="00EF6E5B">
      <w:pPr>
        <w:numPr>
          <w:ilvl w:val="0"/>
          <w:numId w:val="2"/>
        </w:numPr>
        <w:tabs>
          <w:tab w:val="num" w:pos="567"/>
        </w:tabs>
        <w:ind w:left="567" w:hanging="567"/>
        <w:rPr>
          <w:szCs w:val="22"/>
        </w:rPr>
      </w:pPr>
      <w:r w:rsidRPr="00B90E49">
        <w:rPr>
          <w:szCs w:val="22"/>
        </w:rPr>
        <w:lastRenderedPageBreak/>
        <w:t>Hvítblæði</w:t>
      </w:r>
    </w:p>
    <w:p w14:paraId="07347258" w14:textId="77777777" w:rsidR="00EF6E5B" w:rsidRPr="00B90E49" w:rsidRDefault="00EF6E5B" w:rsidP="00EF6E5B">
      <w:pPr>
        <w:numPr>
          <w:ilvl w:val="0"/>
          <w:numId w:val="2"/>
        </w:numPr>
        <w:tabs>
          <w:tab w:val="num" w:pos="567"/>
        </w:tabs>
        <w:ind w:left="567" w:hanging="567"/>
        <w:rPr>
          <w:szCs w:val="22"/>
        </w:rPr>
      </w:pPr>
      <w:r w:rsidRPr="00B90E49">
        <w:rPr>
          <w:szCs w:val="22"/>
        </w:rPr>
        <w:t>Sortuæxli (tegund húðkrabbameins)</w:t>
      </w:r>
    </w:p>
    <w:p w14:paraId="02134A74" w14:textId="77777777" w:rsidR="00EF6E5B" w:rsidRPr="00B90E49" w:rsidRDefault="00EF6E5B" w:rsidP="00EF6E5B">
      <w:pPr>
        <w:numPr>
          <w:ilvl w:val="0"/>
          <w:numId w:val="2"/>
        </w:numPr>
        <w:ind w:left="567" w:hanging="567"/>
        <w:rPr>
          <w:szCs w:val="22"/>
        </w:rPr>
      </w:pPr>
      <w:r w:rsidRPr="00B90E49">
        <w:rPr>
          <w:bCs/>
          <w:szCs w:val="22"/>
        </w:rPr>
        <w:t>Bjálkakrabbamein (</w:t>
      </w:r>
      <w:r w:rsidRPr="00B90E49">
        <w:rPr>
          <w:szCs w:val="22"/>
        </w:rPr>
        <w:t>tegund húðkrabbameins</w:t>
      </w:r>
      <w:r w:rsidRPr="00B90E49">
        <w:rPr>
          <w:bCs/>
          <w:szCs w:val="22"/>
        </w:rPr>
        <w:t xml:space="preserve"> (Merkel cell carcinoma)</w:t>
      </w:r>
      <w:r w:rsidRPr="00B90E49">
        <w:rPr>
          <w:szCs w:val="22"/>
        </w:rPr>
        <w:t>)</w:t>
      </w:r>
    </w:p>
    <w:p w14:paraId="391BE542" w14:textId="77777777" w:rsidR="00CB13B2" w:rsidRPr="00B90E49" w:rsidRDefault="00CB13B2" w:rsidP="00EF6E5B">
      <w:pPr>
        <w:numPr>
          <w:ilvl w:val="0"/>
          <w:numId w:val="2"/>
        </w:numPr>
        <w:tabs>
          <w:tab w:val="num" w:pos="567"/>
        </w:tabs>
        <w:ind w:left="567" w:hanging="567"/>
        <w:rPr>
          <w:szCs w:val="22"/>
        </w:rPr>
      </w:pPr>
      <w:r w:rsidRPr="00B90E49">
        <w:t>Húðskæningsviðbrögð (rauð-purpuralituð húðútbrot með kláða og/eða grá-hvítar þráðlaga línur í slímhimnum)</w:t>
      </w:r>
    </w:p>
    <w:p w14:paraId="7E36F9C1" w14:textId="77777777" w:rsidR="00EF6E5B" w:rsidRPr="00B90E49" w:rsidRDefault="00EF6E5B" w:rsidP="00EF6E5B">
      <w:pPr>
        <w:numPr>
          <w:ilvl w:val="0"/>
          <w:numId w:val="2"/>
        </w:numPr>
        <w:tabs>
          <w:tab w:val="num" w:pos="567"/>
        </w:tabs>
        <w:ind w:left="567" w:hanging="567"/>
        <w:rPr>
          <w:szCs w:val="22"/>
        </w:rPr>
      </w:pPr>
      <w:r w:rsidRPr="00B90E49">
        <w:rPr>
          <w:szCs w:val="22"/>
        </w:rPr>
        <w:t>Hreistrun, flögnun húðar</w:t>
      </w:r>
    </w:p>
    <w:p w14:paraId="1E185DB9" w14:textId="77777777" w:rsidR="00EF6E5B" w:rsidRPr="00B90E49" w:rsidRDefault="00EF6E5B" w:rsidP="00EF6E5B">
      <w:pPr>
        <w:numPr>
          <w:ilvl w:val="0"/>
          <w:numId w:val="2"/>
        </w:numPr>
        <w:tabs>
          <w:tab w:val="num" w:pos="567"/>
        </w:tabs>
        <w:ind w:left="567" w:hanging="567"/>
        <w:rPr>
          <w:szCs w:val="22"/>
        </w:rPr>
      </w:pPr>
      <w:r w:rsidRPr="00B90E49">
        <w:rPr>
          <w:szCs w:val="22"/>
        </w:rPr>
        <w:t>Ónæmissjúkdómar sem geta haft áhrif á lungu, húð og eitla (koma oftast fram sem sarklíki)</w:t>
      </w:r>
    </w:p>
    <w:p w14:paraId="27D03862" w14:textId="77777777" w:rsidR="00EF6E5B" w:rsidRPr="00B90E49" w:rsidRDefault="00EF6E5B" w:rsidP="00EF6E5B">
      <w:pPr>
        <w:numPr>
          <w:ilvl w:val="0"/>
          <w:numId w:val="2"/>
        </w:numPr>
        <w:ind w:left="567" w:hanging="567"/>
        <w:rPr>
          <w:szCs w:val="22"/>
        </w:rPr>
      </w:pPr>
      <w:r w:rsidRPr="00B90E49">
        <w:rPr>
          <w:szCs w:val="22"/>
        </w:rPr>
        <w:t>Verkur og mislitun á fingrum og tám</w:t>
      </w:r>
    </w:p>
    <w:p w14:paraId="7A0FC796" w14:textId="77777777" w:rsidR="00EF6E5B" w:rsidRPr="00B90E49" w:rsidRDefault="00EF6E5B" w:rsidP="00EF6E5B">
      <w:pPr>
        <w:numPr>
          <w:ilvl w:val="0"/>
          <w:numId w:val="2"/>
        </w:numPr>
        <w:ind w:left="567" w:hanging="567"/>
      </w:pPr>
      <w:r w:rsidRPr="00B90E49">
        <w:t>Truflað bragðskyn</w:t>
      </w:r>
    </w:p>
    <w:p w14:paraId="4A68CA57" w14:textId="77777777" w:rsidR="00EF6E5B" w:rsidRPr="00B90E49" w:rsidRDefault="00EF6E5B" w:rsidP="00EF6E5B">
      <w:pPr>
        <w:numPr>
          <w:ilvl w:val="0"/>
          <w:numId w:val="2"/>
        </w:numPr>
        <w:ind w:left="567" w:hanging="567"/>
      </w:pPr>
      <w:r w:rsidRPr="00B90E49">
        <w:t>Kvillar í þvagblöðru</w:t>
      </w:r>
    </w:p>
    <w:p w14:paraId="31274765" w14:textId="77777777" w:rsidR="00EF6E5B" w:rsidRPr="00B90E49" w:rsidRDefault="00EF6E5B" w:rsidP="00EF6E5B">
      <w:pPr>
        <w:numPr>
          <w:ilvl w:val="0"/>
          <w:numId w:val="2"/>
        </w:numPr>
        <w:ind w:left="567" w:hanging="567"/>
      </w:pPr>
      <w:r w:rsidRPr="00B90E49">
        <w:t>Nýrnakvillar</w:t>
      </w:r>
    </w:p>
    <w:p w14:paraId="4AEAB4B9" w14:textId="77777777" w:rsidR="00EF6E5B" w:rsidRPr="00B90E49" w:rsidRDefault="00EF6E5B" w:rsidP="00EF6E5B">
      <w:pPr>
        <w:numPr>
          <w:ilvl w:val="0"/>
          <w:numId w:val="2"/>
        </w:numPr>
        <w:ind w:left="567" w:hanging="567"/>
      </w:pPr>
      <w:r w:rsidRPr="00B90E49">
        <w:t>Bólga í æðum í húð sem veldur útbrotum</w:t>
      </w:r>
    </w:p>
    <w:p w14:paraId="2923FE8A" w14:textId="77777777" w:rsidR="00EF6E5B" w:rsidRPr="00B90E49" w:rsidRDefault="00EF6E5B" w:rsidP="00EF6E5B">
      <w:pPr>
        <w:tabs>
          <w:tab w:val="left" w:pos="0"/>
        </w:tabs>
        <w:rPr>
          <w:szCs w:val="22"/>
        </w:rPr>
      </w:pPr>
    </w:p>
    <w:p w14:paraId="64E8CC19" w14:textId="77777777" w:rsidR="00EF6E5B" w:rsidRPr="00B90E49" w:rsidRDefault="00EF6E5B" w:rsidP="00EF6E5B">
      <w:pPr>
        <w:keepNext/>
        <w:numPr>
          <w:ilvl w:val="12"/>
          <w:numId w:val="0"/>
        </w:numPr>
        <w:rPr>
          <w:szCs w:val="22"/>
          <w:u w:val="single"/>
        </w:rPr>
      </w:pPr>
      <w:r w:rsidRPr="00B90E49">
        <w:rPr>
          <w:szCs w:val="22"/>
          <w:u w:val="single"/>
        </w:rPr>
        <w:t>Aukaverkanir þar sem tíðni er ekki þekkt:</w:t>
      </w:r>
    </w:p>
    <w:p w14:paraId="51EABE5C" w14:textId="77777777" w:rsidR="00EF6E5B" w:rsidRDefault="00EF6E5B" w:rsidP="00EF6E5B">
      <w:pPr>
        <w:numPr>
          <w:ilvl w:val="0"/>
          <w:numId w:val="2"/>
        </w:numPr>
        <w:ind w:left="567" w:hanging="567"/>
        <w:rPr>
          <w:szCs w:val="22"/>
        </w:rPr>
      </w:pPr>
      <w:r w:rsidRPr="00B90E49">
        <w:rPr>
          <w:szCs w:val="22"/>
        </w:rPr>
        <w:t>Mjög sjaldgæft krabbamein í blóði sem leggst aðallega á ungt fólk (T</w:t>
      </w:r>
      <w:r w:rsidRPr="00B90E49">
        <w:rPr>
          <w:szCs w:val="22"/>
        </w:rPr>
        <w:noBreakHyphen/>
        <w:t>frumu eitilæxli í lifur og milta)</w:t>
      </w:r>
    </w:p>
    <w:p w14:paraId="3595C31D" w14:textId="77777777" w:rsidR="004D2186" w:rsidRDefault="004D2186" w:rsidP="00EF6E5B">
      <w:pPr>
        <w:numPr>
          <w:ilvl w:val="0"/>
          <w:numId w:val="2"/>
        </w:numPr>
        <w:ind w:left="567" w:hanging="567"/>
        <w:rPr>
          <w:szCs w:val="22"/>
        </w:rPr>
      </w:pPr>
      <w:r w:rsidRPr="00204691">
        <w:rPr>
          <w:szCs w:val="22"/>
        </w:rPr>
        <w:t xml:space="preserve">Kaposi-sarkmein, mjög sjaldgæft krabbamein tengt sýkingu af völdum manna-herpesveiru 8. </w:t>
      </w:r>
      <w:r w:rsidRPr="004D2186">
        <w:rPr>
          <w:szCs w:val="22"/>
          <w:lang w:val="en-US"/>
        </w:rPr>
        <w:t>Kaposi-sarkmein kemur oftast fram sem fjólubláar húðskemmdir.</w:t>
      </w:r>
    </w:p>
    <w:p w14:paraId="4D6AF465" w14:textId="77777777" w:rsidR="001B0757" w:rsidRPr="00B90E49" w:rsidRDefault="001B0757" w:rsidP="00EF6E5B">
      <w:pPr>
        <w:numPr>
          <w:ilvl w:val="0"/>
          <w:numId w:val="2"/>
        </w:numPr>
        <w:ind w:left="567" w:hanging="567"/>
        <w:rPr>
          <w:szCs w:val="22"/>
        </w:rPr>
      </w:pPr>
      <w:r>
        <w:rPr>
          <w:szCs w:val="22"/>
        </w:rPr>
        <w:t xml:space="preserve">Versnun </w:t>
      </w:r>
      <w:r w:rsidR="007D1F1D">
        <w:rPr>
          <w:szCs w:val="22"/>
        </w:rPr>
        <w:t xml:space="preserve">á </w:t>
      </w:r>
      <w:r>
        <w:rPr>
          <w:szCs w:val="22"/>
        </w:rPr>
        <w:t>sjúkdóm</w:t>
      </w:r>
      <w:r w:rsidR="007D1F1D">
        <w:rPr>
          <w:szCs w:val="22"/>
        </w:rPr>
        <w:t>i</w:t>
      </w:r>
      <w:r>
        <w:rPr>
          <w:szCs w:val="22"/>
        </w:rPr>
        <w:t xml:space="preserve"> sem kallast húð- og vöðvabólga (lýsir sér sem útbrot ásamt vöðvamáttleysi)</w:t>
      </w:r>
    </w:p>
    <w:p w14:paraId="1B2E9DC3" w14:textId="77777777" w:rsidR="00EF6E5B" w:rsidRPr="00B90E49" w:rsidRDefault="00EF6E5B" w:rsidP="00EF6E5B">
      <w:pPr>
        <w:rPr>
          <w:szCs w:val="22"/>
        </w:rPr>
      </w:pPr>
    </w:p>
    <w:p w14:paraId="6666F7DC" w14:textId="77777777" w:rsidR="00EF6E5B" w:rsidRPr="00B90E49" w:rsidRDefault="00EF6E5B" w:rsidP="00EF6E5B">
      <w:pPr>
        <w:keepNext/>
        <w:rPr>
          <w:b/>
          <w:szCs w:val="22"/>
        </w:rPr>
      </w:pPr>
      <w:r w:rsidRPr="00B90E49">
        <w:rPr>
          <w:b/>
          <w:szCs w:val="22"/>
        </w:rPr>
        <w:t>Tilkynning aukaverkana</w:t>
      </w:r>
    </w:p>
    <w:p w14:paraId="173FB1B4" w14:textId="77777777" w:rsidR="00EF6E5B" w:rsidRPr="00B90E49" w:rsidRDefault="00EF6E5B" w:rsidP="00EF6E5B">
      <w:pPr>
        <w:rPr>
          <w:szCs w:val="22"/>
        </w:rPr>
      </w:pPr>
      <w:r w:rsidRPr="00B90E49">
        <w:rPr>
          <w:szCs w:val="22"/>
        </w:rPr>
        <w:t xml:space="preserve">Látið lækninn, lyfjafræðing eða hjúkrunarfræðinginn vita um allar aukaverkanir. Þetta gildir einnig um aukaverkanir sem ekki er minnst á í þessum fylgiseðli. Einnig er hægt að tilkynna aukaverkanir beint </w:t>
      </w:r>
      <w:r w:rsidRPr="006E350D">
        <w:rPr>
          <w:szCs w:val="22"/>
          <w:highlight w:val="lightGray"/>
        </w:rPr>
        <w:t xml:space="preserve">samkvæmt fyrirkomulagi sem gildir í hverju landi fyrir sig, sjá </w:t>
      </w:r>
      <w:hyperlink r:id="rId20" w:history="1">
        <w:r w:rsidRPr="008D6CA6">
          <w:rPr>
            <w:rStyle w:val="Hyperlink"/>
            <w:highlight w:val="lightGray"/>
          </w:rPr>
          <w:t>Appendix V</w:t>
        </w:r>
      </w:hyperlink>
      <w:r w:rsidRPr="006E350D">
        <w:rPr>
          <w:szCs w:val="22"/>
          <w:highlight w:val="lightGray"/>
        </w:rPr>
        <w:t>.</w:t>
      </w:r>
      <w:r w:rsidRPr="00B90E49">
        <w:rPr>
          <w:szCs w:val="22"/>
        </w:rPr>
        <w:t xml:space="preserve"> Með því að tilkynna aukaverkanir er hægt að hjálpa til við að auka upplýsingar um öryggi lyfsins.</w:t>
      </w:r>
    </w:p>
    <w:p w14:paraId="019106C2" w14:textId="77777777" w:rsidR="00EF6E5B" w:rsidRPr="00B90E49" w:rsidRDefault="00EF6E5B" w:rsidP="00EF6E5B">
      <w:pPr>
        <w:rPr>
          <w:szCs w:val="22"/>
        </w:rPr>
      </w:pPr>
    </w:p>
    <w:p w14:paraId="33BCF514" w14:textId="77777777" w:rsidR="00EF6E5B" w:rsidRPr="00B90E49" w:rsidRDefault="00EF6E5B" w:rsidP="00EF6E5B">
      <w:pPr>
        <w:rPr>
          <w:szCs w:val="22"/>
        </w:rPr>
      </w:pPr>
    </w:p>
    <w:p w14:paraId="7312C75F" w14:textId="77777777" w:rsidR="00EF6E5B" w:rsidRPr="00B90E49" w:rsidRDefault="00EF6E5B" w:rsidP="00031E15">
      <w:pPr>
        <w:keepNext/>
        <w:ind w:left="567" w:hanging="567"/>
        <w:outlineLvl w:val="2"/>
        <w:rPr>
          <w:b/>
          <w:bCs/>
        </w:rPr>
      </w:pPr>
      <w:r w:rsidRPr="00B90E49">
        <w:rPr>
          <w:b/>
          <w:bCs/>
        </w:rPr>
        <w:t>5.</w:t>
      </w:r>
      <w:r w:rsidRPr="00B90E49">
        <w:rPr>
          <w:b/>
          <w:bCs/>
        </w:rPr>
        <w:tab/>
        <w:t>Hvernig geyma á Simponi</w:t>
      </w:r>
    </w:p>
    <w:p w14:paraId="32777B51" w14:textId="77777777" w:rsidR="00EF6E5B" w:rsidRPr="00B90E49" w:rsidRDefault="00EF6E5B" w:rsidP="00EF6E5B">
      <w:pPr>
        <w:keepNext/>
        <w:rPr>
          <w:szCs w:val="22"/>
        </w:rPr>
      </w:pPr>
    </w:p>
    <w:p w14:paraId="2CC28E98" w14:textId="77777777" w:rsidR="00EF6E5B" w:rsidRPr="00B90E49" w:rsidRDefault="00EF6E5B" w:rsidP="00EF6E5B">
      <w:pPr>
        <w:numPr>
          <w:ilvl w:val="0"/>
          <w:numId w:val="2"/>
        </w:numPr>
        <w:ind w:left="567" w:hanging="567"/>
        <w:rPr>
          <w:szCs w:val="22"/>
        </w:rPr>
      </w:pPr>
      <w:r w:rsidRPr="00B90E49">
        <w:rPr>
          <w:szCs w:val="22"/>
        </w:rPr>
        <w:t>Geymið lyfið þar sem börn hvorki ná til né sjá.</w:t>
      </w:r>
    </w:p>
    <w:p w14:paraId="3EE53197" w14:textId="77777777" w:rsidR="00EF6E5B" w:rsidRPr="00B90E49" w:rsidRDefault="00EF6E5B" w:rsidP="00EF6E5B">
      <w:pPr>
        <w:numPr>
          <w:ilvl w:val="0"/>
          <w:numId w:val="2"/>
        </w:numPr>
        <w:ind w:left="567" w:hanging="567"/>
        <w:rPr>
          <w:szCs w:val="22"/>
        </w:rPr>
      </w:pPr>
      <w:r w:rsidRPr="00B90E49">
        <w:rPr>
          <w:szCs w:val="22"/>
        </w:rPr>
        <w:t>Ekki skal nota lyfið eftir fyrningardagsetningu sem tilgreind er á umbúðunum og öskjunni á eftir „EXP“. Fyrningardagsetning er síðasti dagur mánaðarins sem þar kemur fram.</w:t>
      </w:r>
    </w:p>
    <w:p w14:paraId="79AC358F" w14:textId="77777777" w:rsidR="00EF6E5B" w:rsidRPr="00B90E49" w:rsidRDefault="00EF6E5B" w:rsidP="00EF6E5B">
      <w:pPr>
        <w:numPr>
          <w:ilvl w:val="0"/>
          <w:numId w:val="2"/>
        </w:numPr>
        <w:ind w:left="567" w:hanging="567"/>
        <w:rPr>
          <w:szCs w:val="22"/>
        </w:rPr>
      </w:pPr>
      <w:r w:rsidRPr="00B90E49">
        <w:rPr>
          <w:szCs w:val="22"/>
        </w:rPr>
        <w:t>Geymið í kæli (2°C </w:t>
      </w:r>
      <w:r w:rsidRPr="00B90E49">
        <w:rPr>
          <w:szCs w:val="22"/>
        </w:rPr>
        <w:noBreakHyphen/>
        <w:t> 8°C). Má ekki frjósa.</w:t>
      </w:r>
    </w:p>
    <w:p w14:paraId="5E8FA8A2" w14:textId="77777777" w:rsidR="00EF6E5B" w:rsidRPr="00B90E49" w:rsidRDefault="00EF6E5B" w:rsidP="00EF6E5B">
      <w:pPr>
        <w:numPr>
          <w:ilvl w:val="0"/>
          <w:numId w:val="2"/>
        </w:numPr>
        <w:ind w:left="567" w:hanging="567"/>
        <w:rPr>
          <w:szCs w:val="22"/>
        </w:rPr>
      </w:pPr>
      <w:r w:rsidRPr="00B90E49">
        <w:rPr>
          <w:szCs w:val="22"/>
        </w:rPr>
        <w:t>Geymið áfyllta lyfjapennann í ytri öskjunni til varnar gegn ljósi.</w:t>
      </w:r>
    </w:p>
    <w:p w14:paraId="48452817" w14:textId="77777777" w:rsidR="00D73888" w:rsidRPr="00D07133" w:rsidRDefault="00D73888" w:rsidP="00EF6E5B">
      <w:pPr>
        <w:numPr>
          <w:ilvl w:val="0"/>
          <w:numId w:val="2"/>
        </w:numPr>
        <w:ind w:left="567" w:hanging="567"/>
        <w:rPr>
          <w:szCs w:val="22"/>
        </w:rPr>
      </w:pPr>
      <w:r>
        <w:rPr>
          <w:szCs w:val="22"/>
        </w:rPr>
        <w:t xml:space="preserve">Lyfið má einnig geyma </w:t>
      </w:r>
      <w:r>
        <w:t>utan kælis við hitastig sem er að hámarki 25°C í eitt tímabil sem varir í allt að 30 daga, en ekki lengur en fyrningardagsetning sem prentuð er á öskjuna segir til um. Skrifa á nýja fyrningardagsetningu á öskjuna þ.m.t. dag/mánuð/ár (allt að 30 dögum frá dagsetningu þegar lyfið var tekið úr kæli). Ekki má setja lyfið aftur í kæli ef það hefur náð stofuhita. Fargið lyfinu ef það hefur ekki verið notað fyrir nýju fyrningardagsetninguna eða fyrningardagsetninguna sem prentuð er á öskjuna, miðað skal við fyrri fyrningardagsetninguna.</w:t>
      </w:r>
    </w:p>
    <w:p w14:paraId="201FE102" w14:textId="77777777" w:rsidR="00EF6E5B" w:rsidRPr="00B90E49" w:rsidRDefault="00EF6E5B" w:rsidP="00EF6E5B">
      <w:pPr>
        <w:numPr>
          <w:ilvl w:val="0"/>
          <w:numId w:val="2"/>
        </w:numPr>
        <w:ind w:left="567" w:hanging="567"/>
        <w:rPr>
          <w:szCs w:val="22"/>
        </w:rPr>
      </w:pPr>
      <w:r w:rsidRPr="00B90E49">
        <w:rPr>
          <w:szCs w:val="22"/>
        </w:rPr>
        <w:t>Ekki skal nota lyfið ef vart verður við að vökvinn er ekki tær til ljósgulur, skýjaður eða inniheldur framandi agnir.</w:t>
      </w:r>
    </w:p>
    <w:p w14:paraId="0207DDBA" w14:textId="77777777" w:rsidR="00EF6E5B" w:rsidRPr="00B90E49" w:rsidRDefault="00EF6E5B" w:rsidP="00EF6E5B">
      <w:pPr>
        <w:numPr>
          <w:ilvl w:val="0"/>
          <w:numId w:val="2"/>
        </w:numPr>
        <w:ind w:left="567" w:hanging="567"/>
        <w:rPr>
          <w:szCs w:val="22"/>
        </w:rPr>
      </w:pPr>
      <w:r w:rsidRPr="00B90E49">
        <w:rPr>
          <w:szCs w:val="22"/>
        </w:rPr>
        <w:t>Ekki má skola lyfjum niður í frárennslislagnir eða fleygja þeim með heimilissorpi. Leitið ráða í apóteki um hvernig heppilegast er að farga lyfjum sem hætt er að nota. Markmiðið er að vernda umhverfið.</w:t>
      </w:r>
    </w:p>
    <w:p w14:paraId="02D1CD70" w14:textId="77777777" w:rsidR="00EF6E5B" w:rsidRPr="00B90E49" w:rsidRDefault="00EF6E5B" w:rsidP="00EF6E5B">
      <w:pPr>
        <w:rPr>
          <w:szCs w:val="22"/>
        </w:rPr>
      </w:pPr>
    </w:p>
    <w:p w14:paraId="45C30341" w14:textId="77777777" w:rsidR="00EF6E5B" w:rsidRPr="00B90E49" w:rsidRDefault="00EF6E5B" w:rsidP="00EF6E5B">
      <w:pPr>
        <w:rPr>
          <w:szCs w:val="22"/>
        </w:rPr>
      </w:pPr>
    </w:p>
    <w:p w14:paraId="65609C9D" w14:textId="77777777" w:rsidR="00EF6E5B" w:rsidRPr="00B90E49" w:rsidRDefault="00EF6E5B" w:rsidP="00031E15">
      <w:pPr>
        <w:keepNext/>
        <w:ind w:left="567" w:hanging="567"/>
        <w:outlineLvl w:val="2"/>
        <w:rPr>
          <w:b/>
          <w:bCs/>
        </w:rPr>
      </w:pPr>
      <w:r w:rsidRPr="00B90E49">
        <w:rPr>
          <w:b/>
          <w:bCs/>
        </w:rPr>
        <w:t>6.</w:t>
      </w:r>
      <w:r w:rsidRPr="00B90E49">
        <w:rPr>
          <w:b/>
          <w:bCs/>
        </w:rPr>
        <w:tab/>
        <w:t>Pakkningar og aðrar upplýsingar</w:t>
      </w:r>
    </w:p>
    <w:p w14:paraId="46651A96" w14:textId="77777777" w:rsidR="00EF6E5B" w:rsidRPr="00B90E49" w:rsidRDefault="00EF6E5B" w:rsidP="00EF6E5B">
      <w:pPr>
        <w:keepNext/>
        <w:numPr>
          <w:ilvl w:val="12"/>
          <w:numId w:val="0"/>
        </w:numPr>
        <w:rPr>
          <w:szCs w:val="22"/>
        </w:rPr>
      </w:pPr>
    </w:p>
    <w:p w14:paraId="2FB9C762" w14:textId="77777777" w:rsidR="00EF6E5B" w:rsidRPr="00B90E49" w:rsidRDefault="00EF6E5B" w:rsidP="00EF6E5B">
      <w:pPr>
        <w:keepNext/>
        <w:rPr>
          <w:b/>
          <w:szCs w:val="22"/>
        </w:rPr>
      </w:pPr>
      <w:r w:rsidRPr="00B90E49">
        <w:rPr>
          <w:b/>
          <w:szCs w:val="22"/>
        </w:rPr>
        <w:t>Simponi inniheldur</w:t>
      </w:r>
    </w:p>
    <w:p w14:paraId="0522BABE" w14:textId="77777777" w:rsidR="00EF6E5B" w:rsidRPr="00B90E49" w:rsidRDefault="00EF6E5B" w:rsidP="00EF6E5B">
      <w:pPr>
        <w:rPr>
          <w:szCs w:val="22"/>
        </w:rPr>
      </w:pPr>
      <w:r w:rsidRPr="00B90E49">
        <w:rPr>
          <w:szCs w:val="22"/>
        </w:rPr>
        <w:t>Virka innihaldsefnið er golimumab. Einn 0,45 ml áfylltur lyfjapenni inniheldur 45 mg af golimumabi. 1 ml inniheldur 100 mg af golimumabi.</w:t>
      </w:r>
    </w:p>
    <w:p w14:paraId="2062D115" w14:textId="77777777" w:rsidR="00EF6E5B" w:rsidRPr="00B90E49" w:rsidRDefault="00EF6E5B" w:rsidP="00EF6E5B">
      <w:pPr>
        <w:rPr>
          <w:szCs w:val="22"/>
        </w:rPr>
      </w:pPr>
    </w:p>
    <w:p w14:paraId="09FBE61A" w14:textId="77777777" w:rsidR="00EF6E5B" w:rsidRPr="00B90E49" w:rsidRDefault="00EF6E5B" w:rsidP="00EF6E5B">
      <w:pPr>
        <w:rPr>
          <w:szCs w:val="22"/>
        </w:rPr>
      </w:pPr>
      <w:r w:rsidRPr="00B90E49">
        <w:rPr>
          <w:szCs w:val="22"/>
        </w:rPr>
        <w:t>Önnur inni</w:t>
      </w:r>
      <w:r w:rsidR="00DD29C7" w:rsidRPr="00B90E49">
        <w:rPr>
          <w:szCs w:val="22"/>
        </w:rPr>
        <w:t xml:space="preserve">haldsefni eru sorbitól (E420), histidín, histidín </w:t>
      </w:r>
      <w:r w:rsidRPr="00B90E49">
        <w:rPr>
          <w:szCs w:val="22"/>
        </w:rPr>
        <w:t>hýdróklóríð einhýdrat, pólýsorbat 80 og vatn fyrir stungulyf. Fyrir frekari upplýsingar um sorbitól (E420), sjá kafla 2.</w:t>
      </w:r>
    </w:p>
    <w:p w14:paraId="1FB73443" w14:textId="77777777" w:rsidR="00EF6E5B" w:rsidRPr="00B90E49" w:rsidRDefault="00EF6E5B" w:rsidP="00EF6E5B">
      <w:pPr>
        <w:numPr>
          <w:ilvl w:val="12"/>
          <w:numId w:val="0"/>
        </w:numPr>
        <w:rPr>
          <w:szCs w:val="22"/>
        </w:rPr>
      </w:pPr>
    </w:p>
    <w:p w14:paraId="525CA663" w14:textId="77777777" w:rsidR="00EF6E5B" w:rsidRPr="00B90E49" w:rsidRDefault="00EF6E5B" w:rsidP="00EF6E5B">
      <w:pPr>
        <w:keepNext/>
        <w:rPr>
          <w:b/>
          <w:szCs w:val="22"/>
        </w:rPr>
      </w:pPr>
      <w:r w:rsidRPr="00B90E49">
        <w:rPr>
          <w:b/>
          <w:szCs w:val="22"/>
        </w:rPr>
        <w:lastRenderedPageBreak/>
        <w:t>Lýsing á útliti Simponi og pakkningastærðir</w:t>
      </w:r>
    </w:p>
    <w:p w14:paraId="4767F8B5" w14:textId="77777777" w:rsidR="00EF6E5B" w:rsidRPr="00B90E49" w:rsidRDefault="00EF6E5B" w:rsidP="00EF6E5B">
      <w:pPr>
        <w:numPr>
          <w:ilvl w:val="12"/>
          <w:numId w:val="0"/>
        </w:numPr>
        <w:rPr>
          <w:szCs w:val="22"/>
        </w:rPr>
      </w:pPr>
      <w:r w:rsidRPr="00B90E49">
        <w:rPr>
          <w:szCs w:val="22"/>
        </w:rPr>
        <w:t xml:space="preserve">Simponi er stungulyf, lausn í einnota áfylltum </w:t>
      </w:r>
      <w:r w:rsidR="00A43B6B" w:rsidRPr="00B90E49">
        <w:rPr>
          <w:szCs w:val="22"/>
        </w:rPr>
        <w:t>lyfja</w:t>
      </w:r>
      <w:r w:rsidRPr="00B90E49">
        <w:rPr>
          <w:szCs w:val="22"/>
        </w:rPr>
        <w:t xml:space="preserve">penna, VarioJect. Simponi er í pakkningum með 1 áfylltum </w:t>
      </w:r>
      <w:r w:rsidR="00A43B6B" w:rsidRPr="00B90E49">
        <w:rPr>
          <w:szCs w:val="22"/>
        </w:rPr>
        <w:t>lyfja</w:t>
      </w:r>
      <w:r w:rsidRPr="00B90E49">
        <w:rPr>
          <w:szCs w:val="22"/>
        </w:rPr>
        <w:t>penna.</w:t>
      </w:r>
    </w:p>
    <w:p w14:paraId="7ABD224C" w14:textId="77777777" w:rsidR="00EF6E5B" w:rsidRPr="00B90E49" w:rsidRDefault="00EF6E5B" w:rsidP="00EF6E5B">
      <w:pPr>
        <w:numPr>
          <w:ilvl w:val="12"/>
          <w:numId w:val="0"/>
        </w:numPr>
        <w:rPr>
          <w:szCs w:val="22"/>
        </w:rPr>
      </w:pPr>
    </w:p>
    <w:p w14:paraId="44D9C90D" w14:textId="77777777" w:rsidR="00EF6E5B" w:rsidRPr="00B90E49" w:rsidRDefault="00EF6E5B" w:rsidP="00EF6E5B">
      <w:pPr>
        <w:numPr>
          <w:ilvl w:val="12"/>
          <w:numId w:val="0"/>
        </w:numPr>
        <w:rPr>
          <w:szCs w:val="22"/>
        </w:rPr>
      </w:pPr>
      <w:r w:rsidRPr="00B90E49">
        <w:rPr>
          <w:szCs w:val="22"/>
        </w:rPr>
        <w:t>Lausnin er tær til örlítið ópallýsandi (með perlulíkt endurskin), litlaus til ljósgul og getur innihaldið fáeinar smáar hálfgegnsæjar eða hvítar agnir af próteinum. Ekki nota Simponi ef lausnin hefur breytt um lit, er skýjuð eða ef framandi agnir eru í henni.</w:t>
      </w:r>
    </w:p>
    <w:p w14:paraId="7202D2E8" w14:textId="77777777" w:rsidR="00EF6E5B" w:rsidRPr="00B90E49" w:rsidRDefault="00EF6E5B" w:rsidP="00EF6E5B">
      <w:pPr>
        <w:numPr>
          <w:ilvl w:val="12"/>
          <w:numId w:val="0"/>
        </w:numPr>
        <w:rPr>
          <w:szCs w:val="22"/>
        </w:rPr>
      </w:pPr>
    </w:p>
    <w:p w14:paraId="51F03466" w14:textId="77777777" w:rsidR="00B57D4F" w:rsidRDefault="00EF6E5B" w:rsidP="00EF6E5B">
      <w:pPr>
        <w:keepNext/>
        <w:rPr>
          <w:ins w:id="424" w:author="Nordic REG LOC MV" w:date="2025-08-04T12:44:00Z" w16du:dateUtc="2025-08-04T09:44:00Z"/>
          <w:b/>
          <w:bCs/>
          <w:szCs w:val="22"/>
        </w:rPr>
      </w:pPr>
      <w:r w:rsidRPr="00B90E49">
        <w:rPr>
          <w:b/>
          <w:bCs/>
          <w:szCs w:val="22"/>
        </w:rPr>
        <w:t>Markaðsleyfishafi</w:t>
      </w:r>
      <w:del w:id="425" w:author="Nordic REG LOC MV" w:date="2025-08-04T12:45:00Z" w16du:dateUtc="2025-08-04T09:45:00Z">
        <w:r w:rsidRPr="00B90E49" w:rsidDel="00B57D4F">
          <w:rPr>
            <w:b/>
            <w:bCs/>
            <w:szCs w:val="22"/>
          </w:rPr>
          <w:delText xml:space="preserve"> og </w:delText>
        </w:r>
      </w:del>
    </w:p>
    <w:p w14:paraId="1618D59F" w14:textId="77777777" w:rsidR="00B57D4F" w:rsidRPr="00C12022" w:rsidRDefault="00B57D4F" w:rsidP="00B57D4F">
      <w:pPr>
        <w:rPr>
          <w:ins w:id="426" w:author="Nordic REG LOC MV" w:date="2025-08-04T12:45:00Z" w16du:dateUtc="2025-08-04T09:45:00Z"/>
        </w:rPr>
      </w:pPr>
      <w:ins w:id="427" w:author="Nordic REG LOC MV" w:date="2025-08-04T12:45:00Z" w16du:dateUtc="2025-08-04T09:45:00Z">
        <w:r w:rsidRPr="00C12022">
          <w:t>Janssen-Cilag International NV</w:t>
        </w:r>
      </w:ins>
    </w:p>
    <w:p w14:paraId="51C7FEB7" w14:textId="77777777" w:rsidR="00B57D4F" w:rsidRPr="00C12022" w:rsidRDefault="00B57D4F" w:rsidP="00B57D4F">
      <w:pPr>
        <w:rPr>
          <w:ins w:id="428" w:author="Nordic REG LOC MV" w:date="2025-08-04T12:45:00Z" w16du:dateUtc="2025-08-04T09:45:00Z"/>
        </w:rPr>
      </w:pPr>
      <w:ins w:id="429" w:author="Nordic REG LOC MV" w:date="2025-08-04T12:45:00Z" w16du:dateUtc="2025-08-04T09:45:00Z">
        <w:r w:rsidRPr="00C12022">
          <w:t>Turnhoutseweg 30</w:t>
        </w:r>
      </w:ins>
    </w:p>
    <w:p w14:paraId="0083970A" w14:textId="77777777" w:rsidR="00B57D4F" w:rsidRPr="00C12022" w:rsidRDefault="00B57D4F" w:rsidP="00B57D4F">
      <w:pPr>
        <w:rPr>
          <w:ins w:id="430" w:author="Nordic REG LOC MV" w:date="2025-08-04T12:45:00Z" w16du:dateUtc="2025-08-04T09:45:00Z"/>
        </w:rPr>
      </w:pPr>
      <w:ins w:id="431" w:author="Nordic REG LOC MV" w:date="2025-08-04T12:45:00Z" w16du:dateUtc="2025-08-04T09:45:00Z">
        <w:r w:rsidRPr="00C12022">
          <w:t>B-2340 Beerse</w:t>
        </w:r>
      </w:ins>
    </w:p>
    <w:p w14:paraId="534604F7" w14:textId="77777777" w:rsidR="00B57D4F" w:rsidRPr="00C12022" w:rsidRDefault="00B57D4F" w:rsidP="00B57D4F">
      <w:pPr>
        <w:rPr>
          <w:ins w:id="432" w:author="Nordic REG LOC MV" w:date="2025-08-04T12:45:00Z" w16du:dateUtc="2025-08-04T09:45:00Z"/>
          <w:szCs w:val="22"/>
        </w:rPr>
      </w:pPr>
      <w:ins w:id="433" w:author="Nordic REG LOC MV" w:date="2025-08-04T12:45:00Z" w16du:dateUtc="2025-08-04T09:45:00Z">
        <w:r w:rsidRPr="00C12022">
          <w:t>Belgía</w:t>
        </w:r>
      </w:ins>
    </w:p>
    <w:p w14:paraId="0AB41394" w14:textId="77777777" w:rsidR="00B57D4F" w:rsidRDefault="00B57D4F">
      <w:pPr>
        <w:rPr>
          <w:ins w:id="434" w:author="Nordic REG LOC MV" w:date="2025-08-04T12:44:00Z" w16du:dateUtc="2025-08-04T09:44:00Z"/>
          <w:b/>
          <w:bCs/>
          <w:szCs w:val="22"/>
        </w:rPr>
        <w:pPrChange w:id="435" w:author="Nordic REG LOC MV" w:date="2025-08-04T12:45:00Z" w16du:dateUtc="2025-08-04T09:45:00Z">
          <w:pPr>
            <w:keepNext/>
          </w:pPr>
        </w:pPrChange>
      </w:pPr>
    </w:p>
    <w:p w14:paraId="716210A7" w14:textId="71D0E177" w:rsidR="00EF6E5B" w:rsidRPr="00B90E49" w:rsidRDefault="00EF6E5B" w:rsidP="00EF6E5B">
      <w:pPr>
        <w:keepNext/>
        <w:rPr>
          <w:b/>
          <w:bCs/>
          <w:szCs w:val="22"/>
        </w:rPr>
      </w:pPr>
      <w:del w:id="436" w:author="Nordic REG LOC MV" w:date="2025-08-04T12:44:00Z" w16du:dateUtc="2025-08-04T09:44:00Z">
        <w:r w:rsidRPr="00B90E49" w:rsidDel="00B57D4F">
          <w:rPr>
            <w:b/>
            <w:bCs/>
            <w:szCs w:val="22"/>
          </w:rPr>
          <w:delText>f</w:delText>
        </w:r>
      </w:del>
      <w:ins w:id="437" w:author="Nordic REG LOC MV" w:date="2025-08-04T12:44:00Z" w16du:dateUtc="2025-08-04T09:44:00Z">
        <w:r w:rsidR="00B57D4F">
          <w:rPr>
            <w:b/>
            <w:bCs/>
            <w:szCs w:val="22"/>
          </w:rPr>
          <w:t>F</w:t>
        </w:r>
      </w:ins>
      <w:r w:rsidRPr="00B90E49">
        <w:rPr>
          <w:b/>
          <w:bCs/>
          <w:szCs w:val="22"/>
        </w:rPr>
        <w:t>ramleiðandi</w:t>
      </w:r>
    </w:p>
    <w:p w14:paraId="5A25D8F8" w14:textId="77777777" w:rsidR="00EF6E5B" w:rsidRPr="00B90E49" w:rsidRDefault="00EF6E5B" w:rsidP="00EF6E5B">
      <w:pPr>
        <w:rPr>
          <w:szCs w:val="22"/>
        </w:rPr>
      </w:pPr>
      <w:r w:rsidRPr="00B90E49">
        <w:rPr>
          <w:szCs w:val="22"/>
        </w:rPr>
        <w:t>Janssen Biologics B.V.</w:t>
      </w:r>
    </w:p>
    <w:p w14:paraId="79017722" w14:textId="77777777" w:rsidR="00EF6E5B" w:rsidRPr="00B90E49" w:rsidRDefault="00EF6E5B" w:rsidP="00EF6E5B">
      <w:pPr>
        <w:rPr>
          <w:szCs w:val="22"/>
        </w:rPr>
      </w:pPr>
      <w:r w:rsidRPr="00B90E49">
        <w:rPr>
          <w:szCs w:val="22"/>
        </w:rPr>
        <w:t>Einsteinweg 101</w:t>
      </w:r>
    </w:p>
    <w:p w14:paraId="484459C6" w14:textId="77777777" w:rsidR="00EF6E5B" w:rsidRPr="00B90E49" w:rsidRDefault="00EF6E5B" w:rsidP="00EF6E5B">
      <w:pPr>
        <w:rPr>
          <w:szCs w:val="22"/>
        </w:rPr>
      </w:pPr>
      <w:r w:rsidRPr="00B90E49">
        <w:rPr>
          <w:szCs w:val="22"/>
        </w:rPr>
        <w:t>2333 CB Leiden</w:t>
      </w:r>
    </w:p>
    <w:p w14:paraId="0134D5AE" w14:textId="77777777" w:rsidR="00EF6E5B" w:rsidRPr="00B90E49" w:rsidRDefault="00EF6E5B" w:rsidP="00EF6E5B">
      <w:pPr>
        <w:rPr>
          <w:szCs w:val="22"/>
        </w:rPr>
      </w:pPr>
      <w:r w:rsidRPr="00B90E49">
        <w:rPr>
          <w:szCs w:val="22"/>
        </w:rPr>
        <w:t>Holland</w:t>
      </w:r>
    </w:p>
    <w:p w14:paraId="62F61208" w14:textId="77777777" w:rsidR="00EF6E5B" w:rsidRPr="00B90E49" w:rsidRDefault="00EF6E5B" w:rsidP="00EF6E5B">
      <w:pPr>
        <w:rPr>
          <w:szCs w:val="22"/>
        </w:rPr>
      </w:pPr>
    </w:p>
    <w:p w14:paraId="151EA1FD" w14:textId="77777777" w:rsidR="00EF6E5B" w:rsidRPr="00B90E49" w:rsidRDefault="00EF6E5B" w:rsidP="00EF6E5B">
      <w:pPr>
        <w:rPr>
          <w:szCs w:val="22"/>
        </w:rPr>
      </w:pPr>
      <w:r w:rsidRPr="00B90E49">
        <w:rPr>
          <w:szCs w:val="22"/>
        </w:rPr>
        <w:t>Hafið samband við fulltrúa markaðsleyfishafa á hverjum stað ef óskað er upplýsinga um lyfið:</w:t>
      </w:r>
    </w:p>
    <w:p w14:paraId="41DA3CCD" w14:textId="77777777" w:rsidR="004A33C9" w:rsidRDefault="004A33C9" w:rsidP="004A33C9">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B57D4F" w14:paraId="3867B5C3" w14:textId="77777777" w:rsidTr="00B57D4F">
        <w:trPr>
          <w:cantSplit/>
          <w:trHeight w:val="1258"/>
          <w:jc w:val="center"/>
        </w:trPr>
        <w:tc>
          <w:tcPr>
            <w:tcW w:w="4556" w:type="dxa"/>
          </w:tcPr>
          <w:p w14:paraId="69503E4D" w14:textId="77777777" w:rsidR="00B57D4F" w:rsidRPr="00544FF8" w:rsidRDefault="00B57D4F" w:rsidP="00B57D4F">
            <w:pPr>
              <w:rPr>
                <w:b/>
                <w:szCs w:val="22"/>
              </w:rPr>
            </w:pPr>
            <w:r w:rsidRPr="00544FF8">
              <w:rPr>
                <w:b/>
                <w:szCs w:val="22"/>
              </w:rPr>
              <w:t>België/Belgique/Belgien</w:t>
            </w:r>
          </w:p>
          <w:p w14:paraId="46730622" w14:textId="77777777" w:rsidR="00B57D4F" w:rsidRPr="008D6CA6" w:rsidRDefault="00B57D4F" w:rsidP="00B57D4F">
            <w:pPr>
              <w:tabs>
                <w:tab w:val="clear" w:pos="567"/>
              </w:tabs>
              <w:rPr>
                <w:rFonts w:eastAsia="Calibri"/>
                <w:szCs w:val="22"/>
              </w:rPr>
            </w:pPr>
            <w:r w:rsidRPr="008D6CA6">
              <w:rPr>
                <w:rFonts w:eastAsia="Calibri"/>
                <w:szCs w:val="22"/>
              </w:rPr>
              <w:t>Janssen-Cilag NV</w:t>
            </w:r>
          </w:p>
          <w:p w14:paraId="45BF3159" w14:textId="77777777" w:rsidR="00B57D4F" w:rsidRPr="008D6CA6" w:rsidRDefault="00B57D4F" w:rsidP="00B57D4F">
            <w:pPr>
              <w:tabs>
                <w:tab w:val="clear" w:pos="567"/>
              </w:tabs>
              <w:rPr>
                <w:rFonts w:eastAsia="Calibri"/>
                <w:szCs w:val="22"/>
              </w:rPr>
            </w:pPr>
            <w:r w:rsidRPr="008D6CA6">
              <w:rPr>
                <w:rFonts w:eastAsia="Calibri"/>
                <w:szCs w:val="22"/>
              </w:rPr>
              <w:t>Tel/Tél: +32 14 64 94 11</w:t>
            </w:r>
          </w:p>
          <w:p w14:paraId="52D50BDB" w14:textId="77777777" w:rsidR="00B57D4F" w:rsidRPr="008D6CA6" w:rsidRDefault="00B57D4F" w:rsidP="00B57D4F">
            <w:pPr>
              <w:rPr>
                <w:rFonts w:eastAsia="Calibri"/>
                <w:szCs w:val="22"/>
              </w:rPr>
            </w:pPr>
            <w:r w:rsidRPr="008D6CA6">
              <w:rPr>
                <w:rFonts w:eastAsia="Calibri"/>
                <w:szCs w:val="22"/>
              </w:rPr>
              <w:t>janssen@jacbe.jnj.com</w:t>
            </w:r>
          </w:p>
          <w:p w14:paraId="41299CA7" w14:textId="77777777" w:rsidR="00B57D4F" w:rsidRDefault="00B57D4F" w:rsidP="00B57D4F">
            <w:pPr>
              <w:rPr>
                <w:szCs w:val="22"/>
              </w:rPr>
            </w:pPr>
          </w:p>
        </w:tc>
        <w:tc>
          <w:tcPr>
            <w:tcW w:w="4519" w:type="dxa"/>
          </w:tcPr>
          <w:p w14:paraId="5234B94F" w14:textId="77777777" w:rsidR="00B57D4F" w:rsidRPr="00215A80" w:rsidRDefault="00B57D4F" w:rsidP="00B57D4F">
            <w:pPr>
              <w:rPr>
                <w:szCs w:val="22"/>
                <w:lang w:val="fi-FI"/>
              </w:rPr>
            </w:pPr>
            <w:r w:rsidRPr="00215A80">
              <w:rPr>
                <w:b/>
                <w:szCs w:val="22"/>
                <w:lang w:val="fi-FI"/>
              </w:rPr>
              <w:t>Lietuva</w:t>
            </w:r>
          </w:p>
          <w:p w14:paraId="4BB5E2FE" w14:textId="77777777" w:rsidR="00B57D4F" w:rsidRPr="008D6CA6" w:rsidRDefault="00B57D4F" w:rsidP="00B57D4F">
            <w:pPr>
              <w:tabs>
                <w:tab w:val="clear" w:pos="567"/>
              </w:tabs>
              <w:rPr>
                <w:rFonts w:eastAsia="Calibri"/>
                <w:szCs w:val="22"/>
                <w:lang w:val="fi-FI"/>
              </w:rPr>
            </w:pPr>
            <w:r w:rsidRPr="008D6CA6">
              <w:rPr>
                <w:rFonts w:eastAsia="Calibri"/>
                <w:szCs w:val="22"/>
                <w:lang w:val="fi-FI"/>
              </w:rPr>
              <w:t>UAB "JOHNSON &amp; JOHNSON"</w:t>
            </w:r>
          </w:p>
          <w:p w14:paraId="1BD1F534" w14:textId="77777777" w:rsidR="00B57D4F" w:rsidRPr="008D6CA6" w:rsidRDefault="00B57D4F" w:rsidP="00B57D4F">
            <w:pPr>
              <w:tabs>
                <w:tab w:val="clear" w:pos="567"/>
              </w:tabs>
              <w:rPr>
                <w:rFonts w:eastAsia="Calibri"/>
                <w:szCs w:val="22"/>
                <w:lang w:val="fi-FI"/>
              </w:rPr>
            </w:pPr>
            <w:r w:rsidRPr="008D6CA6">
              <w:rPr>
                <w:rFonts w:eastAsia="Calibri"/>
                <w:szCs w:val="22"/>
                <w:lang w:val="fi-FI"/>
              </w:rPr>
              <w:t>Tel: +370 5 278 68 88</w:t>
            </w:r>
          </w:p>
          <w:p w14:paraId="60B897F1" w14:textId="77777777" w:rsidR="00B57D4F" w:rsidRPr="008D6CA6" w:rsidRDefault="00B57D4F" w:rsidP="00B57D4F">
            <w:pPr>
              <w:tabs>
                <w:tab w:val="left" w:pos="4536"/>
              </w:tabs>
              <w:suppressAutoHyphens/>
              <w:rPr>
                <w:rFonts w:eastAsia="Calibri"/>
                <w:szCs w:val="22"/>
              </w:rPr>
            </w:pPr>
            <w:r w:rsidRPr="008D6CA6">
              <w:rPr>
                <w:rFonts w:eastAsia="Calibri"/>
                <w:szCs w:val="22"/>
              </w:rPr>
              <w:t>lt@its.jnj.com</w:t>
            </w:r>
          </w:p>
          <w:p w14:paraId="6FD0CD7A" w14:textId="77777777" w:rsidR="00B57D4F" w:rsidRDefault="00B57D4F" w:rsidP="00B57D4F">
            <w:pPr>
              <w:tabs>
                <w:tab w:val="left" w:pos="4536"/>
              </w:tabs>
              <w:suppressAutoHyphens/>
              <w:rPr>
                <w:szCs w:val="22"/>
              </w:rPr>
            </w:pPr>
          </w:p>
        </w:tc>
      </w:tr>
      <w:tr w:rsidR="00B57D4F" w14:paraId="0F727150" w14:textId="77777777" w:rsidTr="00B57D4F">
        <w:trPr>
          <w:cantSplit/>
          <w:trHeight w:val="1186"/>
          <w:jc w:val="center"/>
        </w:trPr>
        <w:tc>
          <w:tcPr>
            <w:tcW w:w="4556" w:type="dxa"/>
          </w:tcPr>
          <w:p w14:paraId="24A9E067" w14:textId="77777777" w:rsidR="00B57D4F" w:rsidRPr="00544FF8" w:rsidRDefault="00B57D4F" w:rsidP="00B57D4F">
            <w:pPr>
              <w:rPr>
                <w:b/>
                <w:bCs/>
              </w:rPr>
            </w:pPr>
            <w:r w:rsidRPr="00544FF8">
              <w:rPr>
                <w:b/>
                <w:bCs/>
              </w:rPr>
              <w:t>България</w:t>
            </w:r>
          </w:p>
          <w:p w14:paraId="24129FD1" w14:textId="77777777" w:rsidR="00B57D4F" w:rsidRPr="008D6CA6" w:rsidRDefault="00B57D4F" w:rsidP="00B57D4F">
            <w:pPr>
              <w:tabs>
                <w:tab w:val="clear" w:pos="567"/>
              </w:tabs>
              <w:rPr>
                <w:rFonts w:eastAsia="Calibri"/>
                <w:szCs w:val="22"/>
              </w:rPr>
            </w:pPr>
            <w:r w:rsidRPr="008D6CA6">
              <w:rPr>
                <w:rFonts w:eastAsia="Calibri"/>
                <w:szCs w:val="22"/>
              </w:rPr>
              <w:t>„Джонсън &amp; Джонсън България” ЕООД</w:t>
            </w:r>
          </w:p>
          <w:p w14:paraId="7989EAF1" w14:textId="77777777" w:rsidR="00B57D4F" w:rsidRPr="008D6CA6" w:rsidRDefault="00B57D4F" w:rsidP="00B57D4F">
            <w:pPr>
              <w:tabs>
                <w:tab w:val="clear" w:pos="567"/>
              </w:tabs>
              <w:rPr>
                <w:rFonts w:eastAsia="Calibri"/>
                <w:szCs w:val="22"/>
              </w:rPr>
            </w:pPr>
            <w:r w:rsidRPr="008D6CA6">
              <w:rPr>
                <w:rFonts w:eastAsia="Calibri"/>
                <w:szCs w:val="22"/>
              </w:rPr>
              <w:t>Тел.: +359 2 489 94 00</w:t>
            </w:r>
          </w:p>
          <w:p w14:paraId="3B070D79" w14:textId="77777777" w:rsidR="00B57D4F" w:rsidRDefault="00B57D4F" w:rsidP="00B57D4F">
            <w:pPr>
              <w:rPr>
                <w:szCs w:val="22"/>
              </w:rPr>
            </w:pPr>
            <w:r w:rsidRPr="008D6CA6">
              <w:rPr>
                <w:rFonts w:eastAsia="Calibri"/>
                <w:szCs w:val="22"/>
              </w:rPr>
              <w:t>jjsafety@its.jnj.com</w:t>
            </w:r>
          </w:p>
          <w:p w14:paraId="5BAB4BE8" w14:textId="77777777" w:rsidR="00B57D4F" w:rsidRDefault="00B57D4F" w:rsidP="00B57D4F">
            <w:pPr>
              <w:rPr>
                <w:szCs w:val="22"/>
              </w:rPr>
            </w:pPr>
          </w:p>
        </w:tc>
        <w:tc>
          <w:tcPr>
            <w:tcW w:w="4519" w:type="dxa"/>
          </w:tcPr>
          <w:p w14:paraId="189CA06B" w14:textId="77777777" w:rsidR="00B57D4F" w:rsidRPr="00215A80" w:rsidRDefault="00B57D4F" w:rsidP="00B57D4F">
            <w:pPr>
              <w:rPr>
                <w:szCs w:val="22"/>
              </w:rPr>
            </w:pPr>
            <w:r w:rsidRPr="00215A80">
              <w:rPr>
                <w:b/>
                <w:szCs w:val="22"/>
              </w:rPr>
              <w:t>Luxembourg/Luxemburg</w:t>
            </w:r>
          </w:p>
          <w:p w14:paraId="4BC2EAF5" w14:textId="77777777" w:rsidR="00B57D4F" w:rsidRPr="008D6CA6" w:rsidRDefault="00B57D4F" w:rsidP="00B57D4F">
            <w:pPr>
              <w:tabs>
                <w:tab w:val="clear" w:pos="567"/>
              </w:tabs>
              <w:rPr>
                <w:rFonts w:eastAsia="Calibri"/>
                <w:szCs w:val="22"/>
              </w:rPr>
            </w:pPr>
            <w:r w:rsidRPr="008D6CA6">
              <w:rPr>
                <w:rFonts w:eastAsia="Calibri"/>
                <w:szCs w:val="22"/>
              </w:rPr>
              <w:t>Janssen-Cilag NV</w:t>
            </w:r>
          </w:p>
          <w:p w14:paraId="0FBC9ACA" w14:textId="77777777" w:rsidR="00B57D4F" w:rsidRPr="008D6CA6" w:rsidRDefault="00B57D4F" w:rsidP="00B57D4F">
            <w:pPr>
              <w:tabs>
                <w:tab w:val="clear" w:pos="567"/>
              </w:tabs>
              <w:rPr>
                <w:rFonts w:eastAsia="Calibri"/>
                <w:szCs w:val="22"/>
              </w:rPr>
            </w:pPr>
            <w:r w:rsidRPr="008D6CA6">
              <w:rPr>
                <w:rFonts w:eastAsia="Calibri"/>
                <w:szCs w:val="22"/>
              </w:rPr>
              <w:t>Tél/Tel: +32 14 64 94 11</w:t>
            </w:r>
          </w:p>
          <w:p w14:paraId="518AEC6E" w14:textId="77777777" w:rsidR="00B57D4F" w:rsidRPr="008D6CA6" w:rsidRDefault="00B57D4F" w:rsidP="00B57D4F">
            <w:pPr>
              <w:tabs>
                <w:tab w:val="left" w:pos="4536"/>
              </w:tabs>
              <w:suppressAutoHyphens/>
              <w:rPr>
                <w:rFonts w:eastAsia="Calibri"/>
                <w:szCs w:val="22"/>
              </w:rPr>
            </w:pPr>
            <w:r w:rsidRPr="008D6CA6">
              <w:rPr>
                <w:rFonts w:eastAsia="Calibri"/>
                <w:szCs w:val="22"/>
              </w:rPr>
              <w:t>janssen@jacbe.jnj.com</w:t>
            </w:r>
          </w:p>
          <w:p w14:paraId="2E1C5194" w14:textId="77777777" w:rsidR="00B57D4F" w:rsidRDefault="00B57D4F" w:rsidP="00B57D4F">
            <w:pPr>
              <w:tabs>
                <w:tab w:val="left" w:pos="4536"/>
              </w:tabs>
              <w:suppressAutoHyphens/>
              <w:rPr>
                <w:szCs w:val="22"/>
              </w:rPr>
            </w:pPr>
          </w:p>
        </w:tc>
      </w:tr>
      <w:tr w:rsidR="00B57D4F" w14:paraId="4FB80E5A" w14:textId="77777777" w:rsidTr="00B57D4F">
        <w:trPr>
          <w:cantSplit/>
          <w:trHeight w:val="1234"/>
          <w:jc w:val="center"/>
        </w:trPr>
        <w:tc>
          <w:tcPr>
            <w:tcW w:w="4556" w:type="dxa"/>
          </w:tcPr>
          <w:p w14:paraId="599D28E0" w14:textId="77777777" w:rsidR="00B57D4F" w:rsidRPr="00544FF8" w:rsidRDefault="00B57D4F" w:rsidP="00B57D4F">
            <w:pPr>
              <w:tabs>
                <w:tab w:val="left" w:pos="-720"/>
              </w:tabs>
              <w:suppressAutoHyphens/>
              <w:rPr>
                <w:szCs w:val="22"/>
              </w:rPr>
            </w:pPr>
            <w:r w:rsidRPr="00544FF8">
              <w:rPr>
                <w:b/>
                <w:szCs w:val="22"/>
              </w:rPr>
              <w:t>Česká republika</w:t>
            </w:r>
          </w:p>
          <w:p w14:paraId="7D360F4F" w14:textId="77777777" w:rsidR="00B57D4F" w:rsidRPr="008D6CA6" w:rsidRDefault="00B57D4F" w:rsidP="00B57D4F">
            <w:pPr>
              <w:tabs>
                <w:tab w:val="clear" w:pos="567"/>
              </w:tabs>
              <w:rPr>
                <w:rFonts w:eastAsia="Calibri"/>
                <w:szCs w:val="22"/>
              </w:rPr>
            </w:pPr>
            <w:r w:rsidRPr="008D6CA6">
              <w:rPr>
                <w:rFonts w:eastAsia="Calibri"/>
                <w:szCs w:val="22"/>
              </w:rPr>
              <w:t>Janssen-Cilag s.r.o.</w:t>
            </w:r>
          </w:p>
          <w:p w14:paraId="1DF64628" w14:textId="77777777" w:rsidR="00B57D4F" w:rsidRPr="008D6CA6" w:rsidRDefault="00B57D4F" w:rsidP="00B57D4F">
            <w:pPr>
              <w:autoSpaceDE w:val="0"/>
              <w:autoSpaceDN w:val="0"/>
              <w:adjustRightInd w:val="0"/>
              <w:rPr>
                <w:rFonts w:eastAsia="Calibri"/>
                <w:szCs w:val="22"/>
              </w:rPr>
            </w:pPr>
            <w:r w:rsidRPr="008D6CA6">
              <w:rPr>
                <w:rFonts w:eastAsia="Calibri"/>
                <w:szCs w:val="22"/>
              </w:rPr>
              <w:t>Tel: +420 227 012 227</w:t>
            </w:r>
          </w:p>
          <w:p w14:paraId="1DB45497" w14:textId="77777777" w:rsidR="00B57D4F" w:rsidRDefault="00B57D4F" w:rsidP="00B57D4F">
            <w:pPr>
              <w:autoSpaceDE w:val="0"/>
              <w:autoSpaceDN w:val="0"/>
              <w:adjustRightInd w:val="0"/>
              <w:rPr>
                <w:szCs w:val="22"/>
              </w:rPr>
            </w:pPr>
          </w:p>
        </w:tc>
        <w:tc>
          <w:tcPr>
            <w:tcW w:w="4519" w:type="dxa"/>
          </w:tcPr>
          <w:p w14:paraId="0BEE3B22" w14:textId="77777777" w:rsidR="00B57D4F" w:rsidRPr="0080696D" w:rsidRDefault="00B57D4F" w:rsidP="00B57D4F">
            <w:pPr>
              <w:rPr>
                <w:b/>
                <w:bCs/>
                <w:szCs w:val="22"/>
              </w:rPr>
            </w:pPr>
            <w:r w:rsidRPr="00B10668">
              <w:rPr>
                <w:b/>
                <w:bCs/>
                <w:szCs w:val="22"/>
              </w:rPr>
              <w:t>Magyarország</w:t>
            </w:r>
          </w:p>
          <w:p w14:paraId="4D5F4F95" w14:textId="77777777" w:rsidR="00B57D4F" w:rsidRPr="008D6CA6" w:rsidRDefault="00B57D4F" w:rsidP="00B57D4F">
            <w:pPr>
              <w:tabs>
                <w:tab w:val="clear" w:pos="567"/>
              </w:tabs>
              <w:rPr>
                <w:rFonts w:eastAsia="Calibri"/>
                <w:szCs w:val="22"/>
              </w:rPr>
            </w:pPr>
            <w:r w:rsidRPr="008D6CA6">
              <w:rPr>
                <w:rFonts w:eastAsia="Calibri"/>
                <w:szCs w:val="22"/>
              </w:rPr>
              <w:t>Janssen-Cilag Kft.</w:t>
            </w:r>
          </w:p>
          <w:p w14:paraId="5C7CE4DD" w14:textId="77777777" w:rsidR="00B57D4F" w:rsidRPr="008D6CA6" w:rsidRDefault="00B57D4F" w:rsidP="00B57D4F">
            <w:pPr>
              <w:tabs>
                <w:tab w:val="clear" w:pos="567"/>
              </w:tabs>
              <w:rPr>
                <w:rFonts w:eastAsia="Calibri"/>
                <w:szCs w:val="22"/>
              </w:rPr>
            </w:pPr>
            <w:r w:rsidRPr="008D6CA6">
              <w:rPr>
                <w:rFonts w:eastAsia="Calibri"/>
                <w:szCs w:val="22"/>
              </w:rPr>
              <w:t>Tel.: +36 1 884 2858</w:t>
            </w:r>
          </w:p>
          <w:p w14:paraId="3E64D50B" w14:textId="77777777" w:rsidR="00B57D4F" w:rsidRPr="008D6CA6" w:rsidRDefault="00B57D4F" w:rsidP="00B57D4F">
            <w:pPr>
              <w:rPr>
                <w:rFonts w:eastAsia="Calibri"/>
                <w:szCs w:val="22"/>
              </w:rPr>
            </w:pPr>
            <w:r w:rsidRPr="008D6CA6">
              <w:rPr>
                <w:rFonts w:eastAsia="Calibri"/>
                <w:szCs w:val="22"/>
              </w:rPr>
              <w:t>janssenhu@its.jnj.com</w:t>
            </w:r>
          </w:p>
          <w:p w14:paraId="084B66EC" w14:textId="77777777" w:rsidR="00B57D4F" w:rsidRDefault="00B57D4F" w:rsidP="00B57D4F">
            <w:pPr>
              <w:rPr>
                <w:szCs w:val="22"/>
                <w:lang w:val="de-DE"/>
              </w:rPr>
            </w:pPr>
          </w:p>
        </w:tc>
      </w:tr>
      <w:tr w:rsidR="00B57D4F" w:rsidRPr="004A33C9" w14:paraId="4527DE30" w14:textId="77777777" w:rsidTr="00B57D4F">
        <w:trPr>
          <w:cantSplit/>
          <w:jc w:val="center"/>
        </w:trPr>
        <w:tc>
          <w:tcPr>
            <w:tcW w:w="4556" w:type="dxa"/>
          </w:tcPr>
          <w:p w14:paraId="3D4DC9E8" w14:textId="77777777" w:rsidR="00B57D4F" w:rsidRPr="00544FF8" w:rsidRDefault="00B57D4F" w:rsidP="00B57D4F">
            <w:pPr>
              <w:rPr>
                <w:szCs w:val="22"/>
                <w:lang w:val="de-DE"/>
              </w:rPr>
            </w:pPr>
            <w:r w:rsidRPr="00544FF8">
              <w:rPr>
                <w:b/>
                <w:szCs w:val="22"/>
                <w:lang w:val="de-DE"/>
              </w:rPr>
              <w:t>Danmark</w:t>
            </w:r>
          </w:p>
          <w:p w14:paraId="6C47AAFC" w14:textId="77777777" w:rsidR="00B57D4F" w:rsidRPr="008D6CA6" w:rsidRDefault="00B57D4F" w:rsidP="00B57D4F">
            <w:pPr>
              <w:tabs>
                <w:tab w:val="clear" w:pos="567"/>
              </w:tabs>
              <w:rPr>
                <w:rFonts w:eastAsia="Calibri"/>
                <w:szCs w:val="22"/>
              </w:rPr>
            </w:pPr>
            <w:r w:rsidRPr="008D6CA6">
              <w:rPr>
                <w:rFonts w:eastAsia="Calibri"/>
                <w:szCs w:val="22"/>
              </w:rPr>
              <w:t>Janssen-Cilag A/S</w:t>
            </w:r>
          </w:p>
          <w:p w14:paraId="1477805B" w14:textId="77777777" w:rsidR="00B57D4F" w:rsidRPr="008D6CA6" w:rsidRDefault="00B57D4F" w:rsidP="00B57D4F">
            <w:pPr>
              <w:tabs>
                <w:tab w:val="clear" w:pos="567"/>
              </w:tabs>
              <w:rPr>
                <w:rFonts w:eastAsia="Calibri"/>
                <w:szCs w:val="22"/>
              </w:rPr>
            </w:pPr>
            <w:r w:rsidRPr="008D6CA6">
              <w:rPr>
                <w:rFonts w:eastAsia="Calibri"/>
                <w:szCs w:val="22"/>
              </w:rPr>
              <w:t>Tlf.: +45 4594 8282</w:t>
            </w:r>
          </w:p>
          <w:p w14:paraId="4783F1CF" w14:textId="77777777" w:rsidR="00B57D4F" w:rsidRPr="008D6CA6" w:rsidRDefault="00B57D4F" w:rsidP="00B57D4F">
            <w:pPr>
              <w:tabs>
                <w:tab w:val="left" w:pos="-720"/>
              </w:tabs>
              <w:suppressAutoHyphens/>
              <w:rPr>
                <w:rFonts w:eastAsia="Calibri"/>
                <w:szCs w:val="22"/>
              </w:rPr>
            </w:pPr>
            <w:r w:rsidRPr="008D6CA6">
              <w:rPr>
                <w:rFonts w:eastAsia="Calibri"/>
                <w:szCs w:val="22"/>
              </w:rPr>
              <w:t>jacdk@its.jnj.com</w:t>
            </w:r>
          </w:p>
          <w:p w14:paraId="7DE56B22" w14:textId="77777777" w:rsidR="00B57D4F" w:rsidRDefault="00B57D4F" w:rsidP="00B57D4F">
            <w:pPr>
              <w:tabs>
                <w:tab w:val="left" w:pos="-720"/>
              </w:tabs>
              <w:suppressAutoHyphens/>
              <w:rPr>
                <w:szCs w:val="22"/>
              </w:rPr>
            </w:pPr>
          </w:p>
        </w:tc>
        <w:tc>
          <w:tcPr>
            <w:tcW w:w="4519" w:type="dxa"/>
          </w:tcPr>
          <w:p w14:paraId="2BE0685E" w14:textId="77777777" w:rsidR="00B57D4F" w:rsidRPr="00215A80" w:rsidRDefault="00B57D4F" w:rsidP="00B57D4F">
            <w:pPr>
              <w:rPr>
                <w:b/>
                <w:bCs/>
                <w:szCs w:val="22"/>
                <w:lang w:val="de-DE"/>
              </w:rPr>
            </w:pPr>
            <w:r w:rsidRPr="00215A80">
              <w:rPr>
                <w:b/>
                <w:bCs/>
                <w:szCs w:val="22"/>
                <w:lang w:val="de-DE"/>
              </w:rPr>
              <w:t>Malta</w:t>
            </w:r>
          </w:p>
          <w:p w14:paraId="5B10B3A4"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AM MANGION LTD</w:t>
            </w:r>
          </w:p>
          <w:p w14:paraId="2AC87E16" w14:textId="77777777" w:rsidR="00B57D4F" w:rsidRPr="008D6CA6" w:rsidRDefault="00B57D4F" w:rsidP="00B57D4F">
            <w:pPr>
              <w:rPr>
                <w:rFonts w:eastAsia="Calibri"/>
                <w:szCs w:val="22"/>
                <w:lang w:val="de-DE"/>
              </w:rPr>
            </w:pPr>
            <w:r w:rsidRPr="008D6CA6">
              <w:rPr>
                <w:rFonts w:eastAsia="Calibri"/>
                <w:szCs w:val="22"/>
                <w:lang w:val="de-DE"/>
              </w:rPr>
              <w:t>Tel: +356 2397 6000</w:t>
            </w:r>
          </w:p>
          <w:p w14:paraId="609EBF90" w14:textId="77777777" w:rsidR="00B57D4F" w:rsidRDefault="00B57D4F" w:rsidP="00B57D4F">
            <w:pPr>
              <w:rPr>
                <w:szCs w:val="22"/>
              </w:rPr>
            </w:pPr>
          </w:p>
        </w:tc>
      </w:tr>
      <w:tr w:rsidR="00B57D4F" w:rsidRPr="004A33C9" w14:paraId="724ED71D" w14:textId="77777777" w:rsidTr="00B57D4F">
        <w:trPr>
          <w:cantSplit/>
          <w:jc w:val="center"/>
        </w:trPr>
        <w:tc>
          <w:tcPr>
            <w:tcW w:w="4556" w:type="dxa"/>
          </w:tcPr>
          <w:p w14:paraId="6899CDDC" w14:textId="77777777" w:rsidR="00B57D4F" w:rsidRPr="00544FF8" w:rsidRDefault="00B57D4F" w:rsidP="00B57D4F">
            <w:pPr>
              <w:rPr>
                <w:szCs w:val="22"/>
                <w:lang w:val="de-DE"/>
              </w:rPr>
            </w:pPr>
            <w:r w:rsidRPr="00544FF8">
              <w:rPr>
                <w:b/>
                <w:szCs w:val="22"/>
                <w:lang w:val="de-DE"/>
              </w:rPr>
              <w:t>Deutschland</w:t>
            </w:r>
          </w:p>
          <w:p w14:paraId="6F7B4FC7"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Janssen-Cilag GmbH</w:t>
            </w:r>
          </w:p>
          <w:p w14:paraId="68B083D8"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 xml:space="preserve">Tel: </w:t>
            </w:r>
            <w:ins w:id="438" w:author="Author" w:date="2025-07-23T15:53:00Z">
              <w:r w:rsidRPr="008D6CA6">
                <w:rPr>
                  <w:rFonts w:eastAsia="Calibri"/>
                  <w:szCs w:val="22"/>
                  <w:lang w:val="de-DE"/>
                </w:rPr>
                <w:t>0800 086 9247 / +49 2137 955 6955</w:t>
              </w:r>
            </w:ins>
            <w:del w:id="439" w:author="Author" w:date="2025-07-23T15:53:00Z" w16du:dateUtc="2025-07-23T19:53:00Z">
              <w:r w:rsidRPr="008D6CA6" w:rsidDel="00B51AE0">
                <w:rPr>
                  <w:rFonts w:eastAsia="Calibri"/>
                  <w:szCs w:val="22"/>
                  <w:lang w:val="de-DE"/>
                </w:rPr>
                <w:delText>+49 2137 955 955</w:delText>
              </w:r>
            </w:del>
          </w:p>
          <w:p w14:paraId="56BEEDBA" w14:textId="77777777" w:rsidR="00B57D4F" w:rsidRPr="008D6CA6" w:rsidRDefault="00B57D4F" w:rsidP="00B57D4F">
            <w:pPr>
              <w:rPr>
                <w:rFonts w:eastAsia="Calibri"/>
                <w:szCs w:val="22"/>
                <w:lang w:val="de-DE"/>
              </w:rPr>
            </w:pPr>
            <w:r w:rsidRPr="008D6CA6">
              <w:rPr>
                <w:rFonts w:eastAsia="Calibri"/>
                <w:szCs w:val="22"/>
                <w:lang w:val="de-DE"/>
              </w:rPr>
              <w:t>jancil@its.jnj.com</w:t>
            </w:r>
          </w:p>
          <w:p w14:paraId="26E6E73A" w14:textId="77777777" w:rsidR="00B57D4F" w:rsidRDefault="00B57D4F" w:rsidP="00B57D4F">
            <w:pPr>
              <w:rPr>
                <w:szCs w:val="22"/>
              </w:rPr>
            </w:pPr>
          </w:p>
        </w:tc>
        <w:tc>
          <w:tcPr>
            <w:tcW w:w="4519" w:type="dxa"/>
          </w:tcPr>
          <w:p w14:paraId="75B2E6DD" w14:textId="77777777" w:rsidR="00B57D4F" w:rsidRPr="00215A80" w:rsidRDefault="00B57D4F" w:rsidP="00B57D4F">
            <w:pPr>
              <w:suppressAutoHyphens/>
              <w:rPr>
                <w:szCs w:val="22"/>
                <w:lang w:val="nl-NL"/>
              </w:rPr>
            </w:pPr>
            <w:r w:rsidRPr="00215A80">
              <w:rPr>
                <w:b/>
                <w:szCs w:val="22"/>
                <w:lang w:val="nl-NL"/>
              </w:rPr>
              <w:t>Nederland</w:t>
            </w:r>
          </w:p>
          <w:p w14:paraId="6B4F9482" w14:textId="77777777" w:rsidR="00B57D4F" w:rsidRPr="008D6CA6" w:rsidRDefault="00B57D4F" w:rsidP="00B57D4F">
            <w:pPr>
              <w:tabs>
                <w:tab w:val="clear" w:pos="567"/>
              </w:tabs>
              <w:rPr>
                <w:rFonts w:eastAsia="Calibri"/>
                <w:szCs w:val="22"/>
                <w:lang w:val="nl-BE"/>
              </w:rPr>
            </w:pPr>
            <w:r w:rsidRPr="008D6CA6">
              <w:rPr>
                <w:rFonts w:eastAsia="Calibri"/>
                <w:szCs w:val="22"/>
                <w:lang w:val="nl-BE"/>
              </w:rPr>
              <w:t>Janssen-Cilag B.V.</w:t>
            </w:r>
          </w:p>
          <w:p w14:paraId="6701328A"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Tel: +31 76 711 1111</w:t>
            </w:r>
          </w:p>
          <w:p w14:paraId="33FCC6F4" w14:textId="77777777" w:rsidR="00B57D4F" w:rsidRPr="008D6CA6" w:rsidRDefault="00B57D4F" w:rsidP="00B57D4F">
            <w:pPr>
              <w:autoSpaceDE w:val="0"/>
              <w:autoSpaceDN w:val="0"/>
              <w:adjustRightInd w:val="0"/>
              <w:rPr>
                <w:rFonts w:eastAsia="Calibri"/>
                <w:szCs w:val="22"/>
                <w:lang w:val="de-DE"/>
              </w:rPr>
            </w:pPr>
            <w:r w:rsidRPr="008D6CA6">
              <w:rPr>
                <w:rFonts w:eastAsia="Calibri"/>
                <w:szCs w:val="22"/>
                <w:lang w:val="de-DE"/>
              </w:rPr>
              <w:t>janssen@jacnl.jnj.com</w:t>
            </w:r>
          </w:p>
          <w:p w14:paraId="4FB87434" w14:textId="77777777" w:rsidR="00B57D4F" w:rsidRDefault="00B57D4F" w:rsidP="00B57D4F">
            <w:pPr>
              <w:autoSpaceDE w:val="0"/>
              <w:autoSpaceDN w:val="0"/>
              <w:adjustRightInd w:val="0"/>
              <w:rPr>
                <w:szCs w:val="22"/>
              </w:rPr>
            </w:pPr>
          </w:p>
        </w:tc>
      </w:tr>
      <w:tr w:rsidR="00B57D4F" w14:paraId="234172E2" w14:textId="77777777" w:rsidTr="00B57D4F">
        <w:trPr>
          <w:cantSplit/>
          <w:jc w:val="center"/>
        </w:trPr>
        <w:tc>
          <w:tcPr>
            <w:tcW w:w="4556" w:type="dxa"/>
          </w:tcPr>
          <w:p w14:paraId="03694AEC" w14:textId="77777777" w:rsidR="00B57D4F" w:rsidRPr="00215A80" w:rsidRDefault="00B57D4F" w:rsidP="00B57D4F">
            <w:pPr>
              <w:tabs>
                <w:tab w:val="left" w:pos="-720"/>
              </w:tabs>
              <w:suppressAutoHyphens/>
              <w:rPr>
                <w:b/>
                <w:szCs w:val="22"/>
                <w:lang w:val="fi-FI"/>
              </w:rPr>
            </w:pPr>
            <w:r w:rsidRPr="00215A80">
              <w:rPr>
                <w:b/>
                <w:szCs w:val="22"/>
                <w:lang w:val="fi-FI"/>
              </w:rPr>
              <w:t>Eesti</w:t>
            </w:r>
          </w:p>
          <w:p w14:paraId="796BEFC3" w14:textId="77777777" w:rsidR="00B57D4F" w:rsidRPr="006E5719" w:rsidRDefault="00B57D4F" w:rsidP="00B57D4F">
            <w:pPr>
              <w:rPr>
                <w:lang w:val="fi-FI"/>
              </w:rPr>
            </w:pPr>
            <w:r w:rsidRPr="006E5719">
              <w:rPr>
                <w:lang w:val="fi-FI"/>
              </w:rPr>
              <w:t>UAB "JOHNSON &amp; JOHNSON" Eesti filiaal</w:t>
            </w:r>
          </w:p>
          <w:p w14:paraId="3CD9F63D" w14:textId="77777777" w:rsidR="00B57D4F" w:rsidRPr="00215A80" w:rsidRDefault="00B57D4F" w:rsidP="00B57D4F">
            <w:pPr>
              <w:rPr>
                <w:lang w:val="de-DE"/>
              </w:rPr>
            </w:pPr>
            <w:r w:rsidRPr="00215A80">
              <w:rPr>
                <w:lang w:val="de-DE"/>
              </w:rPr>
              <w:t>Tel: +372 617 7410</w:t>
            </w:r>
          </w:p>
          <w:p w14:paraId="10C8594E" w14:textId="77777777" w:rsidR="00B57D4F" w:rsidRDefault="00B57D4F" w:rsidP="00B57D4F">
            <w:pPr>
              <w:rPr>
                <w:lang w:val="de-DE"/>
              </w:rPr>
            </w:pPr>
            <w:r w:rsidRPr="00215A80">
              <w:rPr>
                <w:lang w:val="de-DE"/>
              </w:rPr>
              <w:t>ee@its.jnj.com</w:t>
            </w:r>
          </w:p>
          <w:p w14:paraId="376690CC" w14:textId="77777777" w:rsidR="00B57D4F" w:rsidRDefault="00B57D4F" w:rsidP="00B57D4F">
            <w:pPr>
              <w:rPr>
                <w:szCs w:val="22"/>
              </w:rPr>
            </w:pPr>
          </w:p>
        </w:tc>
        <w:tc>
          <w:tcPr>
            <w:tcW w:w="4519" w:type="dxa"/>
          </w:tcPr>
          <w:p w14:paraId="7116C253" w14:textId="77777777" w:rsidR="00B57D4F" w:rsidRPr="00544FF8" w:rsidRDefault="00B57D4F" w:rsidP="00B57D4F">
            <w:pPr>
              <w:rPr>
                <w:szCs w:val="22"/>
                <w:lang w:val="nb-NO"/>
              </w:rPr>
            </w:pPr>
            <w:r w:rsidRPr="00544FF8">
              <w:rPr>
                <w:b/>
                <w:szCs w:val="22"/>
                <w:lang w:val="nb-NO"/>
              </w:rPr>
              <w:t>Norge</w:t>
            </w:r>
          </w:p>
          <w:p w14:paraId="1129E4D0" w14:textId="77777777" w:rsidR="00B57D4F" w:rsidRPr="008D6CA6" w:rsidRDefault="00B57D4F" w:rsidP="00B57D4F">
            <w:pPr>
              <w:tabs>
                <w:tab w:val="clear" w:pos="567"/>
              </w:tabs>
              <w:rPr>
                <w:rFonts w:eastAsia="Calibri"/>
                <w:szCs w:val="22"/>
                <w:lang w:val="nb-NO"/>
              </w:rPr>
            </w:pPr>
            <w:r w:rsidRPr="008D6CA6">
              <w:rPr>
                <w:rFonts w:eastAsia="Calibri"/>
                <w:szCs w:val="22"/>
                <w:lang w:val="nb-NO"/>
              </w:rPr>
              <w:t>Janssen-Cilag AS</w:t>
            </w:r>
          </w:p>
          <w:p w14:paraId="0F3BC061" w14:textId="77777777" w:rsidR="00B57D4F" w:rsidRPr="008D6CA6" w:rsidRDefault="00B57D4F" w:rsidP="00B57D4F">
            <w:pPr>
              <w:tabs>
                <w:tab w:val="clear" w:pos="567"/>
              </w:tabs>
              <w:rPr>
                <w:rFonts w:eastAsia="Calibri"/>
                <w:szCs w:val="22"/>
                <w:lang w:val="nb-NO"/>
              </w:rPr>
            </w:pPr>
            <w:r w:rsidRPr="008D6CA6">
              <w:rPr>
                <w:rFonts w:eastAsia="Calibri"/>
                <w:szCs w:val="22"/>
                <w:lang w:val="nb-NO"/>
              </w:rPr>
              <w:t>Tlf: +47 24 12 65 00</w:t>
            </w:r>
          </w:p>
          <w:p w14:paraId="0250014A" w14:textId="77777777" w:rsidR="00B57D4F" w:rsidRPr="008D6CA6" w:rsidRDefault="00B57D4F" w:rsidP="00B57D4F">
            <w:pPr>
              <w:rPr>
                <w:rFonts w:eastAsia="Calibri"/>
                <w:szCs w:val="22"/>
              </w:rPr>
            </w:pPr>
            <w:r w:rsidRPr="008D6CA6">
              <w:rPr>
                <w:rFonts w:eastAsia="Calibri"/>
                <w:szCs w:val="22"/>
              </w:rPr>
              <w:t>jacno@its.jnj.com</w:t>
            </w:r>
          </w:p>
          <w:p w14:paraId="7F420832" w14:textId="77777777" w:rsidR="00B57D4F" w:rsidRDefault="00B57D4F" w:rsidP="00B57D4F">
            <w:pPr>
              <w:rPr>
                <w:szCs w:val="22"/>
              </w:rPr>
            </w:pPr>
          </w:p>
        </w:tc>
      </w:tr>
      <w:tr w:rsidR="00B57D4F" w:rsidRPr="004A33C9" w14:paraId="3607AEC7" w14:textId="77777777" w:rsidTr="00B57D4F">
        <w:trPr>
          <w:cantSplit/>
          <w:jc w:val="center"/>
        </w:trPr>
        <w:tc>
          <w:tcPr>
            <w:tcW w:w="4556" w:type="dxa"/>
          </w:tcPr>
          <w:p w14:paraId="524E2243" w14:textId="77777777" w:rsidR="00B57D4F" w:rsidRPr="00544FF8" w:rsidRDefault="00B57D4F" w:rsidP="00B57D4F">
            <w:pPr>
              <w:rPr>
                <w:szCs w:val="22"/>
                <w:lang w:val="el-GR"/>
              </w:rPr>
            </w:pPr>
            <w:r w:rsidRPr="00544FF8">
              <w:rPr>
                <w:b/>
                <w:szCs w:val="22"/>
                <w:lang w:val="el-GR"/>
              </w:rPr>
              <w:lastRenderedPageBreak/>
              <w:t>Ελλάδα</w:t>
            </w:r>
          </w:p>
          <w:p w14:paraId="1A854EE5" w14:textId="77777777" w:rsidR="00B57D4F" w:rsidRPr="00373A82" w:rsidRDefault="00B57D4F" w:rsidP="00B57D4F">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0730568D" w14:textId="77777777" w:rsidR="00B57D4F" w:rsidRDefault="00B57D4F" w:rsidP="00B57D4F">
            <w:r w:rsidRPr="00373A82">
              <w:t>Tηλ: +30 210 80 90 000</w:t>
            </w:r>
          </w:p>
          <w:p w14:paraId="20D4B0ED" w14:textId="77777777" w:rsidR="00B57D4F" w:rsidRDefault="00B57D4F" w:rsidP="00B57D4F">
            <w:pPr>
              <w:rPr>
                <w:szCs w:val="22"/>
              </w:rPr>
            </w:pPr>
          </w:p>
        </w:tc>
        <w:tc>
          <w:tcPr>
            <w:tcW w:w="4519" w:type="dxa"/>
          </w:tcPr>
          <w:p w14:paraId="64750AE7" w14:textId="77777777" w:rsidR="00B57D4F" w:rsidRPr="004A093A" w:rsidRDefault="00B57D4F" w:rsidP="00B57D4F">
            <w:r w:rsidRPr="008A2FA6">
              <w:rPr>
                <w:b/>
                <w:bCs/>
              </w:rPr>
              <w:t>Österreich</w:t>
            </w:r>
          </w:p>
          <w:p w14:paraId="79303C25" w14:textId="77777777" w:rsidR="00B57D4F" w:rsidRPr="008D6CA6" w:rsidRDefault="00B57D4F" w:rsidP="00B57D4F">
            <w:pPr>
              <w:tabs>
                <w:tab w:val="clear" w:pos="567"/>
              </w:tabs>
              <w:rPr>
                <w:rFonts w:eastAsia="Calibri"/>
                <w:szCs w:val="22"/>
              </w:rPr>
            </w:pPr>
            <w:r w:rsidRPr="008D6CA6">
              <w:rPr>
                <w:rFonts w:eastAsia="Calibri"/>
                <w:szCs w:val="22"/>
              </w:rPr>
              <w:t>Janssen-Cilag Pharma GmbH</w:t>
            </w:r>
          </w:p>
          <w:p w14:paraId="4A805DCA" w14:textId="77777777" w:rsidR="00B57D4F" w:rsidRPr="008D6CA6" w:rsidRDefault="00B57D4F" w:rsidP="00B57D4F">
            <w:pPr>
              <w:adjustRightInd w:val="0"/>
              <w:rPr>
                <w:rFonts w:eastAsia="Calibri"/>
                <w:szCs w:val="22"/>
              </w:rPr>
            </w:pPr>
            <w:r w:rsidRPr="008D6CA6">
              <w:rPr>
                <w:rFonts w:eastAsia="Calibri"/>
                <w:szCs w:val="22"/>
              </w:rPr>
              <w:t>Tel: +43 1 610 300</w:t>
            </w:r>
          </w:p>
          <w:p w14:paraId="179B25D9" w14:textId="77777777" w:rsidR="00B57D4F" w:rsidRDefault="00B57D4F" w:rsidP="00B57D4F">
            <w:pPr>
              <w:adjustRightInd w:val="0"/>
            </w:pPr>
          </w:p>
        </w:tc>
      </w:tr>
      <w:tr w:rsidR="00B57D4F" w14:paraId="37E60BF1" w14:textId="77777777" w:rsidTr="00B57D4F">
        <w:trPr>
          <w:cantSplit/>
          <w:jc w:val="center"/>
        </w:trPr>
        <w:tc>
          <w:tcPr>
            <w:tcW w:w="4556" w:type="dxa"/>
          </w:tcPr>
          <w:p w14:paraId="399ADC16" w14:textId="77777777" w:rsidR="00B57D4F" w:rsidRPr="00544FF8" w:rsidRDefault="00B57D4F" w:rsidP="00B57D4F">
            <w:pPr>
              <w:tabs>
                <w:tab w:val="left" w:pos="-720"/>
                <w:tab w:val="left" w:pos="4536"/>
              </w:tabs>
              <w:suppressAutoHyphens/>
              <w:rPr>
                <w:b/>
                <w:szCs w:val="22"/>
                <w:lang w:val="es-ES"/>
              </w:rPr>
            </w:pPr>
            <w:r w:rsidRPr="00544FF8">
              <w:rPr>
                <w:b/>
                <w:szCs w:val="22"/>
                <w:lang w:val="es-ES"/>
              </w:rPr>
              <w:t>España</w:t>
            </w:r>
          </w:p>
          <w:p w14:paraId="04F9F955" w14:textId="77777777" w:rsidR="00B57D4F" w:rsidRPr="000B052C" w:rsidRDefault="00B57D4F" w:rsidP="00B57D4F">
            <w:pPr>
              <w:rPr>
                <w:szCs w:val="22"/>
              </w:rPr>
            </w:pPr>
            <w:r w:rsidRPr="000B052C">
              <w:rPr>
                <w:szCs w:val="22"/>
              </w:rPr>
              <w:t>Janssen-Cilag, S.A.</w:t>
            </w:r>
          </w:p>
          <w:p w14:paraId="04DEF458" w14:textId="77777777" w:rsidR="00B57D4F" w:rsidRPr="000B052C" w:rsidRDefault="00B57D4F" w:rsidP="00B57D4F">
            <w:pPr>
              <w:rPr>
                <w:szCs w:val="22"/>
              </w:rPr>
            </w:pPr>
            <w:r w:rsidRPr="000B052C">
              <w:rPr>
                <w:szCs w:val="22"/>
              </w:rPr>
              <w:t>Tel: +34 91 722 81 00</w:t>
            </w:r>
          </w:p>
          <w:p w14:paraId="78508BDD" w14:textId="77777777" w:rsidR="00B57D4F" w:rsidRPr="000B052C" w:rsidRDefault="00B57D4F" w:rsidP="00B57D4F">
            <w:pPr>
              <w:rPr>
                <w:szCs w:val="22"/>
              </w:rPr>
            </w:pPr>
            <w:r w:rsidRPr="000B052C">
              <w:rPr>
                <w:szCs w:val="22"/>
              </w:rPr>
              <w:t>contacto@its.jnj.com</w:t>
            </w:r>
          </w:p>
          <w:p w14:paraId="4AA4CB50" w14:textId="77777777" w:rsidR="00B57D4F" w:rsidRDefault="00B57D4F" w:rsidP="00B57D4F">
            <w:pPr>
              <w:tabs>
                <w:tab w:val="left" w:pos="-720"/>
                <w:tab w:val="left" w:pos="4536"/>
              </w:tabs>
              <w:suppressAutoHyphens/>
              <w:rPr>
                <w:szCs w:val="22"/>
              </w:rPr>
            </w:pPr>
          </w:p>
        </w:tc>
        <w:tc>
          <w:tcPr>
            <w:tcW w:w="4519" w:type="dxa"/>
          </w:tcPr>
          <w:p w14:paraId="45128A75" w14:textId="77777777" w:rsidR="00B57D4F" w:rsidRPr="00544FF8" w:rsidRDefault="00B57D4F" w:rsidP="00B57D4F">
            <w:pPr>
              <w:rPr>
                <w:b/>
                <w:bCs/>
                <w:szCs w:val="22"/>
                <w:lang w:val="pl-PL"/>
              </w:rPr>
            </w:pPr>
            <w:r w:rsidRPr="00544FF8">
              <w:rPr>
                <w:b/>
                <w:bCs/>
                <w:szCs w:val="22"/>
                <w:lang w:val="pl-PL"/>
              </w:rPr>
              <w:t>Polska</w:t>
            </w:r>
          </w:p>
          <w:p w14:paraId="73567701" w14:textId="77777777" w:rsidR="00B57D4F" w:rsidRPr="006E5719" w:rsidRDefault="00B57D4F" w:rsidP="00B57D4F">
            <w:pPr>
              <w:rPr>
                <w:lang w:val="pl-PL"/>
              </w:rPr>
            </w:pPr>
            <w:r w:rsidRPr="006E5719">
              <w:rPr>
                <w:lang w:val="pl-PL"/>
              </w:rPr>
              <w:t>Janssen-Cilag Polska Sp. z o.o.</w:t>
            </w:r>
          </w:p>
          <w:p w14:paraId="57204CA9" w14:textId="77777777" w:rsidR="00B57D4F" w:rsidRDefault="00B57D4F" w:rsidP="00B57D4F">
            <w:r w:rsidRPr="006E5719">
              <w:t>Tel.: +48 22 237 60 00</w:t>
            </w:r>
          </w:p>
          <w:p w14:paraId="29A8482F" w14:textId="77777777" w:rsidR="00B57D4F" w:rsidRDefault="00B57D4F" w:rsidP="00B57D4F">
            <w:pPr>
              <w:rPr>
                <w:szCs w:val="22"/>
              </w:rPr>
            </w:pPr>
          </w:p>
        </w:tc>
      </w:tr>
      <w:tr w:rsidR="00B57D4F" w14:paraId="38919913" w14:textId="77777777" w:rsidTr="00B57D4F">
        <w:trPr>
          <w:cantSplit/>
          <w:jc w:val="center"/>
        </w:trPr>
        <w:tc>
          <w:tcPr>
            <w:tcW w:w="4556" w:type="dxa"/>
          </w:tcPr>
          <w:p w14:paraId="0D29CD6F" w14:textId="77777777" w:rsidR="00B57D4F" w:rsidRPr="00215A80" w:rsidRDefault="00B57D4F" w:rsidP="00B57D4F">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17BACD3B" w14:textId="77777777" w:rsidR="00B57D4F" w:rsidRPr="008D6CA6" w:rsidRDefault="00B57D4F" w:rsidP="00B57D4F">
            <w:pPr>
              <w:keepNext/>
              <w:tabs>
                <w:tab w:val="clear" w:pos="567"/>
              </w:tabs>
              <w:rPr>
                <w:rFonts w:eastAsia="Calibri"/>
                <w:szCs w:val="22"/>
                <w:lang w:val="fr-FR"/>
              </w:rPr>
            </w:pPr>
            <w:r w:rsidRPr="008D6CA6">
              <w:rPr>
                <w:rFonts w:eastAsia="Calibri"/>
                <w:szCs w:val="22"/>
                <w:lang w:val="fr-FR"/>
              </w:rPr>
              <w:t>Janssen-Cilag</w:t>
            </w:r>
          </w:p>
          <w:p w14:paraId="746002DC" w14:textId="77777777" w:rsidR="00B57D4F" w:rsidRPr="008D6CA6" w:rsidRDefault="00B57D4F" w:rsidP="00B57D4F">
            <w:pPr>
              <w:keepNext/>
              <w:tabs>
                <w:tab w:val="clear" w:pos="567"/>
              </w:tabs>
              <w:rPr>
                <w:rFonts w:eastAsia="Calibri"/>
                <w:szCs w:val="22"/>
                <w:lang w:val="fr-FR"/>
              </w:rPr>
            </w:pPr>
            <w:r w:rsidRPr="008D6CA6">
              <w:rPr>
                <w:rFonts w:eastAsia="Calibri"/>
                <w:szCs w:val="22"/>
                <w:lang w:val="fr-FR"/>
              </w:rPr>
              <w:t>Tél: 0 800 25 50 75 / +33 1 55 00 40 03</w:t>
            </w:r>
          </w:p>
          <w:p w14:paraId="225A9521" w14:textId="77777777" w:rsidR="00B57D4F" w:rsidRPr="008D6CA6" w:rsidRDefault="00B57D4F" w:rsidP="00B57D4F">
            <w:pPr>
              <w:tabs>
                <w:tab w:val="left" w:pos="-720"/>
                <w:tab w:val="left" w:pos="4536"/>
              </w:tabs>
              <w:rPr>
                <w:rFonts w:eastAsia="Calibri"/>
                <w:szCs w:val="22"/>
                <w:lang w:val="fr-FR"/>
              </w:rPr>
            </w:pPr>
            <w:r w:rsidRPr="008D6CA6">
              <w:rPr>
                <w:rFonts w:eastAsia="Calibri"/>
                <w:szCs w:val="22"/>
                <w:lang w:val="fr-FR"/>
              </w:rPr>
              <w:t>medisource@its.jnj.com</w:t>
            </w:r>
          </w:p>
          <w:p w14:paraId="794CA929" w14:textId="77777777" w:rsidR="00B57D4F" w:rsidRDefault="00B57D4F" w:rsidP="00B57D4F">
            <w:pPr>
              <w:tabs>
                <w:tab w:val="left" w:pos="-720"/>
                <w:tab w:val="left" w:pos="4536"/>
              </w:tabs>
              <w:rPr>
                <w:b/>
                <w:szCs w:val="22"/>
              </w:rPr>
            </w:pPr>
          </w:p>
        </w:tc>
        <w:tc>
          <w:tcPr>
            <w:tcW w:w="4519" w:type="dxa"/>
          </w:tcPr>
          <w:p w14:paraId="0817D95A" w14:textId="77777777" w:rsidR="00B57D4F" w:rsidRPr="00544FF8" w:rsidRDefault="00B57D4F" w:rsidP="00B57D4F">
            <w:pPr>
              <w:rPr>
                <w:szCs w:val="22"/>
                <w:lang w:val="pt-PT"/>
              </w:rPr>
            </w:pPr>
            <w:r w:rsidRPr="00544FF8">
              <w:rPr>
                <w:b/>
                <w:szCs w:val="22"/>
                <w:lang w:val="pt-PT"/>
              </w:rPr>
              <w:t>Portugal</w:t>
            </w:r>
          </w:p>
          <w:p w14:paraId="15F9F451" w14:textId="77777777" w:rsidR="00B57D4F" w:rsidRPr="006E5719" w:rsidRDefault="00B57D4F" w:rsidP="00B57D4F">
            <w:pPr>
              <w:keepNext/>
              <w:rPr>
                <w:lang w:val="pt-BR"/>
              </w:rPr>
            </w:pPr>
            <w:r w:rsidRPr="006E5719">
              <w:rPr>
                <w:lang w:val="pt-BR"/>
              </w:rPr>
              <w:t>Janssen-Cilag Farmacêutica, Lda.</w:t>
            </w:r>
          </w:p>
          <w:p w14:paraId="311E77C1" w14:textId="77777777" w:rsidR="00B57D4F" w:rsidRDefault="00B57D4F" w:rsidP="00B57D4F">
            <w:pPr>
              <w:autoSpaceDE w:val="0"/>
              <w:autoSpaceDN w:val="0"/>
              <w:adjustRightInd w:val="0"/>
            </w:pPr>
            <w:r w:rsidRPr="006E5719">
              <w:t>Tel: +351 214 368 600</w:t>
            </w:r>
          </w:p>
          <w:p w14:paraId="13AB9576" w14:textId="77777777" w:rsidR="00B57D4F" w:rsidRDefault="00B57D4F" w:rsidP="00B57D4F">
            <w:pPr>
              <w:tabs>
                <w:tab w:val="left" w:pos="-720"/>
              </w:tabs>
              <w:suppressAutoHyphens/>
              <w:rPr>
                <w:szCs w:val="22"/>
              </w:rPr>
            </w:pPr>
          </w:p>
        </w:tc>
      </w:tr>
      <w:tr w:rsidR="00B57D4F" w:rsidRPr="004A33C9" w14:paraId="4279C731" w14:textId="77777777" w:rsidTr="00B57D4F">
        <w:trPr>
          <w:cantSplit/>
          <w:jc w:val="center"/>
        </w:trPr>
        <w:tc>
          <w:tcPr>
            <w:tcW w:w="4556" w:type="dxa"/>
          </w:tcPr>
          <w:p w14:paraId="78E50705" w14:textId="77777777" w:rsidR="00B57D4F" w:rsidRPr="00544FF8" w:rsidRDefault="00B57D4F" w:rsidP="00B57D4F">
            <w:pPr>
              <w:tabs>
                <w:tab w:val="left" w:pos="-720"/>
                <w:tab w:val="left" w:pos="4536"/>
              </w:tabs>
              <w:rPr>
                <w:b/>
                <w:szCs w:val="22"/>
              </w:rPr>
            </w:pPr>
            <w:r w:rsidRPr="00544FF8">
              <w:rPr>
                <w:b/>
                <w:szCs w:val="22"/>
              </w:rPr>
              <w:t>Hrvatska</w:t>
            </w:r>
          </w:p>
          <w:p w14:paraId="054B37D7" w14:textId="77777777" w:rsidR="00B57D4F" w:rsidRPr="008D6CA6" w:rsidRDefault="00B57D4F" w:rsidP="00B57D4F">
            <w:pPr>
              <w:keepNext/>
              <w:tabs>
                <w:tab w:val="clear" w:pos="567"/>
              </w:tabs>
              <w:rPr>
                <w:rFonts w:eastAsia="Calibri"/>
                <w:szCs w:val="22"/>
              </w:rPr>
            </w:pPr>
            <w:r w:rsidRPr="008D6CA6">
              <w:rPr>
                <w:rFonts w:eastAsia="Calibri"/>
                <w:szCs w:val="22"/>
              </w:rPr>
              <w:t>Johnson &amp; Johnson S.E. d.o.o.</w:t>
            </w:r>
          </w:p>
          <w:p w14:paraId="31A9F1AC"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Tel: +385 1 6610 700</w:t>
            </w:r>
          </w:p>
          <w:p w14:paraId="5FA920A9" w14:textId="77777777" w:rsidR="00B57D4F" w:rsidRPr="008D6CA6" w:rsidRDefault="00B57D4F" w:rsidP="00B57D4F">
            <w:pPr>
              <w:rPr>
                <w:rFonts w:eastAsia="Calibri"/>
                <w:szCs w:val="22"/>
                <w:lang w:val="de-DE"/>
              </w:rPr>
            </w:pPr>
            <w:r w:rsidRPr="008D6CA6">
              <w:rPr>
                <w:rFonts w:eastAsia="Calibri"/>
                <w:szCs w:val="22"/>
                <w:lang w:val="de-DE"/>
              </w:rPr>
              <w:t>jjsafety@JNJCR.JNJ.com</w:t>
            </w:r>
          </w:p>
          <w:p w14:paraId="3129FF53" w14:textId="77777777" w:rsidR="00B57D4F" w:rsidRDefault="00B57D4F" w:rsidP="00B57D4F">
            <w:pPr>
              <w:rPr>
                <w:b/>
                <w:szCs w:val="22"/>
              </w:rPr>
            </w:pPr>
          </w:p>
        </w:tc>
        <w:tc>
          <w:tcPr>
            <w:tcW w:w="4519" w:type="dxa"/>
          </w:tcPr>
          <w:p w14:paraId="7656D0AD" w14:textId="77777777" w:rsidR="00B57D4F" w:rsidRPr="008D6CA6" w:rsidRDefault="00B57D4F" w:rsidP="00B57D4F">
            <w:pPr>
              <w:tabs>
                <w:tab w:val="left" w:pos="-720"/>
              </w:tabs>
              <w:suppressAutoHyphens/>
              <w:rPr>
                <w:b/>
                <w:bCs/>
                <w:szCs w:val="22"/>
              </w:rPr>
            </w:pPr>
            <w:r w:rsidRPr="008D6CA6">
              <w:rPr>
                <w:b/>
                <w:bCs/>
                <w:szCs w:val="22"/>
              </w:rPr>
              <w:t>România</w:t>
            </w:r>
          </w:p>
          <w:p w14:paraId="7B908284" w14:textId="77777777" w:rsidR="00B57D4F" w:rsidRPr="008D6CA6" w:rsidRDefault="00B57D4F" w:rsidP="00B57D4F">
            <w:pPr>
              <w:keepNext/>
            </w:pPr>
            <w:r w:rsidRPr="008D6CA6">
              <w:t>Johnson &amp; Johnson Rom</w:t>
            </w:r>
            <w:r w:rsidRPr="008D6CA6">
              <w:rPr>
                <w:b/>
              </w:rPr>
              <w:t>â</w:t>
            </w:r>
            <w:r w:rsidRPr="008D6CA6">
              <w:t>nia SRL</w:t>
            </w:r>
          </w:p>
          <w:p w14:paraId="71EC03F3" w14:textId="77777777" w:rsidR="00B57D4F" w:rsidRPr="008D6CA6" w:rsidRDefault="00B57D4F" w:rsidP="00B57D4F">
            <w:r w:rsidRPr="008D6CA6">
              <w:t>Tel: +40 21 207 1800</w:t>
            </w:r>
          </w:p>
          <w:p w14:paraId="16D69E0B" w14:textId="77777777" w:rsidR="00B57D4F" w:rsidRDefault="00B57D4F" w:rsidP="00B57D4F">
            <w:pPr>
              <w:rPr>
                <w:b/>
                <w:szCs w:val="22"/>
              </w:rPr>
            </w:pPr>
          </w:p>
        </w:tc>
      </w:tr>
      <w:tr w:rsidR="00B57D4F" w:rsidRPr="004A33C9" w14:paraId="54B48E3F" w14:textId="77777777" w:rsidTr="00B57D4F">
        <w:trPr>
          <w:cantSplit/>
          <w:jc w:val="center"/>
        </w:trPr>
        <w:tc>
          <w:tcPr>
            <w:tcW w:w="4556" w:type="dxa"/>
          </w:tcPr>
          <w:p w14:paraId="0660872E" w14:textId="77777777" w:rsidR="00B57D4F" w:rsidRPr="00215A80" w:rsidRDefault="00B57D4F" w:rsidP="00B57D4F">
            <w:pPr>
              <w:rPr>
                <w:szCs w:val="22"/>
                <w:lang w:val="fr-BE"/>
              </w:rPr>
            </w:pPr>
            <w:r w:rsidRPr="00215A80">
              <w:rPr>
                <w:b/>
                <w:szCs w:val="22"/>
                <w:lang w:val="fr-BE"/>
              </w:rPr>
              <w:t>Ireland</w:t>
            </w:r>
          </w:p>
          <w:p w14:paraId="402E939A" w14:textId="77777777" w:rsidR="00B57D4F" w:rsidRPr="008D6CA6" w:rsidRDefault="00B57D4F" w:rsidP="00B57D4F">
            <w:pPr>
              <w:tabs>
                <w:tab w:val="clear" w:pos="567"/>
              </w:tabs>
              <w:rPr>
                <w:rFonts w:eastAsia="Calibri"/>
                <w:szCs w:val="22"/>
                <w:lang w:val="fr-FR"/>
              </w:rPr>
            </w:pPr>
            <w:r w:rsidRPr="008D6CA6">
              <w:rPr>
                <w:rFonts w:eastAsia="Calibri"/>
                <w:szCs w:val="22"/>
                <w:lang w:val="fr-FR"/>
              </w:rPr>
              <w:t>Janssen Sciences Ireland UC</w:t>
            </w:r>
          </w:p>
          <w:p w14:paraId="55E15502" w14:textId="77777777" w:rsidR="00B57D4F" w:rsidRPr="008D6CA6" w:rsidRDefault="00B57D4F" w:rsidP="00B57D4F">
            <w:pPr>
              <w:tabs>
                <w:tab w:val="clear" w:pos="567"/>
              </w:tabs>
              <w:rPr>
                <w:rFonts w:eastAsia="Calibri"/>
                <w:szCs w:val="22"/>
                <w:lang w:val="fr-FR"/>
              </w:rPr>
            </w:pPr>
            <w:r w:rsidRPr="008D6CA6">
              <w:rPr>
                <w:rFonts w:eastAsia="Calibri"/>
                <w:szCs w:val="22"/>
                <w:lang w:val="fr-FR"/>
              </w:rPr>
              <w:t>Tel: 1 800 709 122</w:t>
            </w:r>
          </w:p>
          <w:p w14:paraId="4087144E" w14:textId="77777777" w:rsidR="00B57D4F" w:rsidRPr="008D6CA6" w:rsidRDefault="00B57D4F" w:rsidP="00B57D4F">
            <w:pPr>
              <w:autoSpaceDE w:val="0"/>
              <w:autoSpaceDN w:val="0"/>
              <w:adjustRightInd w:val="0"/>
              <w:rPr>
                <w:rFonts w:eastAsia="Calibri"/>
                <w:szCs w:val="22"/>
                <w:lang w:val="nl-BE"/>
              </w:rPr>
            </w:pPr>
            <w:r w:rsidRPr="008D6CA6">
              <w:rPr>
                <w:rFonts w:eastAsia="Calibri"/>
                <w:szCs w:val="22"/>
                <w:lang w:val="nl-BE"/>
              </w:rPr>
              <w:t>medinfo@its.jnj.com</w:t>
            </w:r>
          </w:p>
          <w:p w14:paraId="4A0F9CF7" w14:textId="77777777" w:rsidR="00B57D4F" w:rsidRDefault="00B57D4F" w:rsidP="00B57D4F">
            <w:pPr>
              <w:autoSpaceDE w:val="0"/>
              <w:autoSpaceDN w:val="0"/>
              <w:adjustRightInd w:val="0"/>
              <w:rPr>
                <w:szCs w:val="22"/>
              </w:rPr>
            </w:pPr>
          </w:p>
        </w:tc>
        <w:tc>
          <w:tcPr>
            <w:tcW w:w="4519" w:type="dxa"/>
          </w:tcPr>
          <w:p w14:paraId="1922C15D" w14:textId="77777777" w:rsidR="00B57D4F" w:rsidRPr="00404F46" w:rsidRDefault="00B57D4F" w:rsidP="00B57D4F">
            <w:pPr>
              <w:rPr>
                <w:szCs w:val="22"/>
              </w:rPr>
            </w:pPr>
            <w:r w:rsidRPr="00404F46">
              <w:rPr>
                <w:b/>
                <w:szCs w:val="22"/>
              </w:rPr>
              <w:t>Slovenija</w:t>
            </w:r>
          </w:p>
          <w:p w14:paraId="6560DC22" w14:textId="77777777" w:rsidR="00B57D4F" w:rsidRPr="00215A80" w:rsidRDefault="00B57D4F" w:rsidP="00B57D4F">
            <w:r w:rsidRPr="00215A80">
              <w:t>Johnson &amp; Johnson d.o.o.</w:t>
            </w:r>
          </w:p>
          <w:p w14:paraId="4FE9EBE7" w14:textId="77777777" w:rsidR="00B57D4F" w:rsidRPr="006E5719" w:rsidRDefault="00B57D4F" w:rsidP="00B57D4F">
            <w:pPr>
              <w:rPr>
                <w:lang w:val="de-DE"/>
              </w:rPr>
            </w:pPr>
            <w:r w:rsidRPr="006E5719">
              <w:rPr>
                <w:lang w:val="de-DE"/>
              </w:rPr>
              <w:t>Tel: +386 1 401 18 00</w:t>
            </w:r>
          </w:p>
          <w:p w14:paraId="5C0BD7CE" w14:textId="77777777" w:rsidR="00B57D4F" w:rsidRDefault="00B57D4F" w:rsidP="00B57D4F">
            <w:pPr>
              <w:autoSpaceDE w:val="0"/>
              <w:autoSpaceDN w:val="0"/>
              <w:adjustRightInd w:val="0"/>
              <w:rPr>
                <w:lang w:val="de-DE"/>
              </w:rPr>
            </w:pPr>
            <w:ins w:id="440" w:author="Author" w:date="2025-07-23T15:53:00Z">
              <w:r w:rsidRPr="00215A80">
                <w:rPr>
                  <w:lang w:val="de-DE"/>
                </w:rPr>
                <w:t>JNJ-SI-safety@its.jnj.com</w:t>
              </w:r>
            </w:ins>
            <w:del w:id="441" w:author="Author" w:date="2025-07-23T15:53:00Z" w16du:dateUtc="2025-07-23T19:53:00Z">
              <w:r w:rsidRPr="006E5719" w:rsidDel="00874636">
                <w:rPr>
                  <w:lang w:val="de-DE"/>
                </w:rPr>
                <w:delText>Janssen_safety_slo@its.jnj.com</w:delText>
              </w:r>
            </w:del>
          </w:p>
          <w:p w14:paraId="0BBC5FD1" w14:textId="77777777" w:rsidR="00B57D4F" w:rsidRDefault="00B57D4F" w:rsidP="00B57D4F">
            <w:pPr>
              <w:autoSpaceDE w:val="0"/>
              <w:autoSpaceDN w:val="0"/>
              <w:adjustRightInd w:val="0"/>
              <w:rPr>
                <w:szCs w:val="22"/>
              </w:rPr>
            </w:pPr>
          </w:p>
        </w:tc>
      </w:tr>
      <w:tr w:rsidR="00B57D4F" w14:paraId="00888ED1" w14:textId="77777777" w:rsidTr="00B57D4F">
        <w:trPr>
          <w:cantSplit/>
          <w:jc w:val="center"/>
        </w:trPr>
        <w:tc>
          <w:tcPr>
            <w:tcW w:w="4556" w:type="dxa"/>
          </w:tcPr>
          <w:p w14:paraId="4D62E056" w14:textId="77777777" w:rsidR="00B57D4F" w:rsidRPr="00215A80" w:rsidRDefault="00B57D4F" w:rsidP="00B57D4F">
            <w:pPr>
              <w:rPr>
                <w:b/>
                <w:szCs w:val="22"/>
                <w:lang w:val="de-DE"/>
              </w:rPr>
            </w:pPr>
            <w:r w:rsidRPr="00215A80">
              <w:rPr>
                <w:b/>
                <w:szCs w:val="22"/>
                <w:lang w:val="de-DE"/>
              </w:rPr>
              <w:t>Ísland</w:t>
            </w:r>
          </w:p>
          <w:p w14:paraId="65452FA9"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Janssen-Cilag AB</w:t>
            </w:r>
          </w:p>
          <w:p w14:paraId="2A42603B"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 xml:space="preserve">c/o Vistor </w:t>
            </w:r>
            <w:ins w:id="442" w:author="Author" w:date="2025-07-23T15:54:00Z" w16du:dateUtc="2025-07-23T19:54:00Z">
              <w:r w:rsidRPr="008D6CA6">
                <w:rPr>
                  <w:rFonts w:eastAsia="Calibri"/>
                  <w:szCs w:val="22"/>
                  <w:lang w:val="de-DE"/>
                </w:rPr>
                <w:t>e</w:t>
              </w:r>
            </w:ins>
            <w:r w:rsidRPr="008D6CA6">
              <w:rPr>
                <w:rFonts w:eastAsia="Calibri"/>
                <w:szCs w:val="22"/>
                <w:lang w:val="de-DE"/>
              </w:rPr>
              <w:t>hf.</w:t>
            </w:r>
          </w:p>
          <w:p w14:paraId="4F72783F"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Sími: +354 535 7000</w:t>
            </w:r>
          </w:p>
          <w:p w14:paraId="757BE74B" w14:textId="77777777" w:rsidR="00B57D4F" w:rsidRPr="008D6CA6" w:rsidRDefault="00B57D4F" w:rsidP="00B57D4F">
            <w:pPr>
              <w:rPr>
                <w:rFonts w:eastAsia="Calibri"/>
                <w:szCs w:val="22"/>
              </w:rPr>
            </w:pPr>
            <w:r w:rsidRPr="008D6CA6">
              <w:rPr>
                <w:rFonts w:eastAsia="Calibri"/>
                <w:szCs w:val="22"/>
              </w:rPr>
              <w:t>janssen@vistor.is</w:t>
            </w:r>
          </w:p>
          <w:p w14:paraId="7C332020" w14:textId="77777777" w:rsidR="00B57D4F" w:rsidRDefault="00B57D4F" w:rsidP="00B57D4F">
            <w:pPr>
              <w:rPr>
                <w:b/>
                <w:szCs w:val="22"/>
              </w:rPr>
            </w:pPr>
          </w:p>
        </w:tc>
        <w:tc>
          <w:tcPr>
            <w:tcW w:w="4519" w:type="dxa"/>
          </w:tcPr>
          <w:p w14:paraId="2D65235B" w14:textId="77777777" w:rsidR="00B57D4F" w:rsidRPr="00544FF8" w:rsidRDefault="00B57D4F" w:rsidP="00B57D4F">
            <w:pPr>
              <w:tabs>
                <w:tab w:val="left" w:pos="-720"/>
              </w:tabs>
              <w:suppressAutoHyphens/>
              <w:rPr>
                <w:b/>
                <w:szCs w:val="22"/>
              </w:rPr>
            </w:pPr>
            <w:r w:rsidRPr="00544FF8">
              <w:rPr>
                <w:b/>
                <w:szCs w:val="22"/>
              </w:rPr>
              <w:t>Slovenská republika</w:t>
            </w:r>
          </w:p>
          <w:p w14:paraId="1C0A1E52" w14:textId="77777777" w:rsidR="00B57D4F" w:rsidRPr="006E5719" w:rsidRDefault="00B57D4F" w:rsidP="00B57D4F">
            <w:pPr>
              <w:keepNext/>
            </w:pPr>
            <w:r w:rsidRPr="006E5719">
              <w:t>Johnson &amp; Johnson, s.r.o.</w:t>
            </w:r>
          </w:p>
          <w:p w14:paraId="4B39F579" w14:textId="77777777" w:rsidR="00B57D4F" w:rsidRDefault="00B57D4F" w:rsidP="00B57D4F">
            <w:r w:rsidRPr="006E5719">
              <w:t>Tel: +421 232 408 400</w:t>
            </w:r>
          </w:p>
          <w:p w14:paraId="7AE36437" w14:textId="77777777" w:rsidR="00B57D4F" w:rsidRDefault="00B57D4F" w:rsidP="00B57D4F">
            <w:pPr>
              <w:rPr>
                <w:b/>
                <w:szCs w:val="22"/>
              </w:rPr>
            </w:pPr>
          </w:p>
        </w:tc>
      </w:tr>
      <w:tr w:rsidR="00B57D4F" w14:paraId="4FA25E35" w14:textId="77777777" w:rsidTr="00B57D4F">
        <w:trPr>
          <w:cantSplit/>
          <w:jc w:val="center"/>
        </w:trPr>
        <w:tc>
          <w:tcPr>
            <w:tcW w:w="4556" w:type="dxa"/>
          </w:tcPr>
          <w:p w14:paraId="098AF9F4" w14:textId="77777777" w:rsidR="00B57D4F" w:rsidRPr="00215A80" w:rsidRDefault="00B57D4F" w:rsidP="00B57D4F">
            <w:pPr>
              <w:rPr>
                <w:szCs w:val="22"/>
                <w:lang w:val="nl-NL"/>
              </w:rPr>
            </w:pPr>
            <w:r w:rsidRPr="00215A80">
              <w:rPr>
                <w:b/>
                <w:szCs w:val="22"/>
                <w:lang w:val="nl-NL"/>
              </w:rPr>
              <w:t>Italia</w:t>
            </w:r>
          </w:p>
          <w:p w14:paraId="33A3B4B2" w14:textId="77777777" w:rsidR="00B57D4F" w:rsidRPr="008D6CA6" w:rsidRDefault="00B57D4F" w:rsidP="00B57D4F">
            <w:pPr>
              <w:tabs>
                <w:tab w:val="clear" w:pos="567"/>
              </w:tabs>
              <w:rPr>
                <w:rFonts w:eastAsia="Calibri"/>
                <w:szCs w:val="22"/>
                <w:lang w:val="nl-BE"/>
              </w:rPr>
            </w:pPr>
            <w:r w:rsidRPr="008D6CA6">
              <w:rPr>
                <w:rFonts w:eastAsia="Calibri"/>
                <w:szCs w:val="22"/>
                <w:lang w:val="nl-BE"/>
              </w:rPr>
              <w:t>Janssen-Cilag SpA</w:t>
            </w:r>
          </w:p>
          <w:p w14:paraId="2A57ED34" w14:textId="77777777" w:rsidR="00B57D4F" w:rsidRPr="008D6CA6" w:rsidRDefault="00B57D4F" w:rsidP="00B57D4F">
            <w:pPr>
              <w:tabs>
                <w:tab w:val="clear" w:pos="567"/>
              </w:tabs>
              <w:rPr>
                <w:rFonts w:eastAsia="Calibri"/>
                <w:szCs w:val="22"/>
                <w:lang w:val="nl-BE"/>
              </w:rPr>
            </w:pPr>
            <w:r w:rsidRPr="008D6CA6">
              <w:rPr>
                <w:rFonts w:eastAsia="Calibri"/>
                <w:szCs w:val="22"/>
                <w:lang w:val="nl-BE"/>
              </w:rPr>
              <w:t>Tel: 800.688.777 / +39 02 2510 1</w:t>
            </w:r>
          </w:p>
          <w:p w14:paraId="0A33A3E2" w14:textId="77777777" w:rsidR="00B57D4F" w:rsidRPr="008D6CA6" w:rsidRDefault="00B57D4F" w:rsidP="00B57D4F">
            <w:pPr>
              <w:tabs>
                <w:tab w:val="left" w:pos="-720"/>
                <w:tab w:val="left" w:pos="4536"/>
              </w:tabs>
              <w:suppressAutoHyphens/>
              <w:rPr>
                <w:rFonts w:eastAsia="Calibri"/>
                <w:szCs w:val="22"/>
              </w:rPr>
            </w:pPr>
            <w:del w:id="443" w:author="Author" w:date="2025-07-23T20:19:00Z" w16du:dateUtc="2025-07-23T14:49:00Z">
              <w:r w:rsidDel="000D7E21">
                <w:fldChar w:fldCharType="begin"/>
              </w:r>
              <w:r w:rsidDel="000D7E21">
                <w:delInstrText>HYPERLINK "mailto:janssenita@its.jnj.com"</w:delInstrText>
              </w:r>
              <w:r w:rsidDel="000D7E21">
                <w:fldChar w:fldCharType="separate"/>
              </w:r>
              <w:r w:rsidRPr="008D6CA6" w:rsidDel="000D7E21">
                <w:rPr>
                  <w:rFonts w:eastAsia="Calibri"/>
                  <w:szCs w:val="22"/>
                </w:rPr>
                <w:delText>janssenita@its.jnj.com</w:delText>
              </w:r>
              <w:r w:rsidDel="000D7E21">
                <w:fldChar w:fldCharType="end"/>
              </w:r>
            </w:del>
            <w:ins w:id="444" w:author="Author" w:date="2025-07-23T20:19:00Z" w16du:dateUtc="2025-07-23T14:49:00Z">
              <w:r w:rsidRPr="008D6CA6">
                <w:rPr>
                  <w:rFonts w:eastAsia="Calibri"/>
                  <w:szCs w:val="22"/>
                </w:rPr>
                <w:t>janssenita@its.jnj.com</w:t>
              </w:r>
            </w:ins>
          </w:p>
          <w:p w14:paraId="6699EA22" w14:textId="77777777" w:rsidR="00B57D4F" w:rsidRDefault="00B57D4F" w:rsidP="00B57D4F">
            <w:pPr>
              <w:tabs>
                <w:tab w:val="left" w:pos="-720"/>
                <w:tab w:val="left" w:pos="4536"/>
              </w:tabs>
              <w:suppressAutoHyphens/>
              <w:rPr>
                <w:b/>
                <w:szCs w:val="22"/>
                <w:lang w:val="bg-BG"/>
              </w:rPr>
            </w:pPr>
          </w:p>
        </w:tc>
        <w:tc>
          <w:tcPr>
            <w:tcW w:w="4519" w:type="dxa"/>
          </w:tcPr>
          <w:p w14:paraId="7A22CD38" w14:textId="77777777" w:rsidR="00B57D4F" w:rsidRPr="00544FF8" w:rsidRDefault="00B57D4F" w:rsidP="00B57D4F">
            <w:pPr>
              <w:tabs>
                <w:tab w:val="left" w:pos="-720"/>
                <w:tab w:val="left" w:pos="4536"/>
              </w:tabs>
              <w:suppressAutoHyphens/>
              <w:rPr>
                <w:szCs w:val="22"/>
                <w:lang w:val="sv-SE"/>
              </w:rPr>
            </w:pPr>
            <w:r w:rsidRPr="00544FF8">
              <w:rPr>
                <w:b/>
                <w:szCs w:val="22"/>
                <w:lang w:val="sv-SE"/>
              </w:rPr>
              <w:t>Suomi/Finland</w:t>
            </w:r>
          </w:p>
          <w:p w14:paraId="2427DF6C" w14:textId="77777777" w:rsidR="00B57D4F" w:rsidRPr="006E5719" w:rsidRDefault="00B57D4F" w:rsidP="00B57D4F">
            <w:r w:rsidRPr="006E5719">
              <w:t>Janssen-Cilag Oy</w:t>
            </w:r>
          </w:p>
          <w:p w14:paraId="28B2F24D" w14:textId="77777777" w:rsidR="00B57D4F" w:rsidRPr="006E5719" w:rsidRDefault="00B57D4F" w:rsidP="00B57D4F">
            <w:r w:rsidRPr="006E5719">
              <w:t>Puh/Tel: +358 207 531 300</w:t>
            </w:r>
          </w:p>
          <w:p w14:paraId="7406330F" w14:textId="77777777" w:rsidR="00B57D4F" w:rsidRDefault="00B57D4F" w:rsidP="00B57D4F">
            <w:r w:rsidRPr="00215A80">
              <w:t>jacfi@its.jnj.com</w:t>
            </w:r>
          </w:p>
          <w:p w14:paraId="62A42EC0" w14:textId="77777777" w:rsidR="00B57D4F" w:rsidRDefault="00B57D4F" w:rsidP="00B57D4F">
            <w:pPr>
              <w:rPr>
                <w:b/>
                <w:szCs w:val="22"/>
              </w:rPr>
            </w:pPr>
          </w:p>
        </w:tc>
      </w:tr>
      <w:tr w:rsidR="00B57D4F" w14:paraId="5FD1AF3D" w14:textId="77777777" w:rsidTr="00B57D4F">
        <w:trPr>
          <w:cantSplit/>
          <w:jc w:val="center"/>
        </w:trPr>
        <w:tc>
          <w:tcPr>
            <w:tcW w:w="4556" w:type="dxa"/>
          </w:tcPr>
          <w:p w14:paraId="2CE1C468" w14:textId="77777777" w:rsidR="00B57D4F" w:rsidRPr="00215A80" w:rsidRDefault="00B57D4F" w:rsidP="00B57D4F">
            <w:pPr>
              <w:rPr>
                <w:b/>
                <w:szCs w:val="22"/>
                <w:lang w:val="el-GR"/>
              </w:rPr>
            </w:pPr>
            <w:r w:rsidRPr="00215A80">
              <w:rPr>
                <w:b/>
                <w:szCs w:val="22"/>
                <w:lang w:val="el-GR"/>
              </w:rPr>
              <w:t>Κύπρος</w:t>
            </w:r>
          </w:p>
          <w:p w14:paraId="6C388A4B" w14:textId="77777777" w:rsidR="00B57D4F" w:rsidRPr="008D6CA6" w:rsidRDefault="00B57D4F" w:rsidP="00B57D4F">
            <w:pPr>
              <w:tabs>
                <w:tab w:val="clear" w:pos="567"/>
              </w:tabs>
              <w:rPr>
                <w:rFonts w:eastAsia="Calibri"/>
                <w:szCs w:val="22"/>
                <w:lang w:val="el-GR"/>
              </w:rPr>
            </w:pPr>
            <w:r w:rsidRPr="008D6CA6">
              <w:rPr>
                <w:rFonts w:eastAsia="Calibri"/>
                <w:szCs w:val="22"/>
                <w:lang w:val="el-GR"/>
              </w:rPr>
              <w:t>Βαρνάβας Χατζηπαναγής Λτδ</w:t>
            </w:r>
          </w:p>
          <w:p w14:paraId="501E4825" w14:textId="77777777" w:rsidR="00B57D4F" w:rsidRPr="00215A80" w:rsidRDefault="00B57D4F" w:rsidP="00B57D4F">
            <w:pPr>
              <w:tabs>
                <w:tab w:val="left" w:pos="-720"/>
                <w:tab w:val="left" w:pos="4536"/>
              </w:tabs>
              <w:suppressAutoHyphens/>
              <w:rPr>
                <w:szCs w:val="22"/>
                <w:lang w:val="el-GR"/>
              </w:rPr>
            </w:pPr>
            <w:r w:rsidRPr="008D6CA6">
              <w:rPr>
                <w:rFonts w:eastAsia="Calibri"/>
                <w:szCs w:val="22"/>
                <w:lang w:val="el-GR"/>
              </w:rPr>
              <w:t>Τηλ: +357 22 207 700</w:t>
            </w:r>
          </w:p>
          <w:p w14:paraId="6DFD65C0" w14:textId="77777777" w:rsidR="00B57D4F" w:rsidRDefault="00B57D4F" w:rsidP="00B57D4F">
            <w:pPr>
              <w:tabs>
                <w:tab w:val="left" w:pos="432"/>
              </w:tabs>
              <w:autoSpaceDE w:val="0"/>
              <w:autoSpaceDN w:val="0"/>
              <w:adjustRightInd w:val="0"/>
              <w:rPr>
                <w:b/>
                <w:szCs w:val="22"/>
              </w:rPr>
            </w:pPr>
          </w:p>
        </w:tc>
        <w:tc>
          <w:tcPr>
            <w:tcW w:w="4519" w:type="dxa"/>
          </w:tcPr>
          <w:p w14:paraId="34C298AC" w14:textId="77777777" w:rsidR="00B57D4F" w:rsidRPr="00544FF8" w:rsidRDefault="00B57D4F" w:rsidP="00B57D4F">
            <w:pPr>
              <w:tabs>
                <w:tab w:val="left" w:pos="-720"/>
                <w:tab w:val="left" w:pos="4536"/>
              </w:tabs>
              <w:suppressAutoHyphens/>
              <w:rPr>
                <w:b/>
                <w:szCs w:val="22"/>
                <w:lang w:val="de-DE"/>
              </w:rPr>
            </w:pPr>
            <w:r w:rsidRPr="00544FF8">
              <w:rPr>
                <w:b/>
                <w:szCs w:val="22"/>
                <w:lang w:val="de-DE"/>
              </w:rPr>
              <w:t>Sverige</w:t>
            </w:r>
          </w:p>
          <w:p w14:paraId="2867C12C" w14:textId="77777777" w:rsidR="00B57D4F" w:rsidRPr="006E5719" w:rsidRDefault="00B57D4F" w:rsidP="00B57D4F">
            <w:pPr>
              <w:rPr>
                <w:lang w:val="de-DE"/>
              </w:rPr>
            </w:pPr>
            <w:r w:rsidRPr="006E5719">
              <w:rPr>
                <w:lang w:val="de-DE"/>
              </w:rPr>
              <w:t>Janssen-Cilag AB</w:t>
            </w:r>
          </w:p>
          <w:p w14:paraId="2F6A81CA" w14:textId="77777777" w:rsidR="00B57D4F" w:rsidRPr="006E5719" w:rsidRDefault="00B57D4F" w:rsidP="00B57D4F">
            <w:pPr>
              <w:rPr>
                <w:lang w:val="de-DE"/>
              </w:rPr>
            </w:pPr>
            <w:r w:rsidRPr="006E5719">
              <w:rPr>
                <w:lang w:val="de-DE"/>
              </w:rPr>
              <w:t>Tfn: +46 8 626 50 00</w:t>
            </w:r>
          </w:p>
          <w:p w14:paraId="2401DCD4" w14:textId="77777777" w:rsidR="00B57D4F" w:rsidRDefault="00B57D4F" w:rsidP="00B57D4F">
            <w:r w:rsidRPr="00215A80">
              <w:t>jacse@its.jnj.com</w:t>
            </w:r>
          </w:p>
          <w:p w14:paraId="4DB2CF90" w14:textId="77777777" w:rsidR="00B57D4F" w:rsidRDefault="00B57D4F" w:rsidP="00B57D4F">
            <w:pPr>
              <w:rPr>
                <w:b/>
                <w:szCs w:val="22"/>
              </w:rPr>
            </w:pPr>
          </w:p>
        </w:tc>
      </w:tr>
      <w:tr w:rsidR="00B57D4F" w:rsidRPr="004A33C9" w14:paraId="4B47C595" w14:textId="77777777" w:rsidTr="00B57D4F">
        <w:trPr>
          <w:cantSplit/>
          <w:jc w:val="center"/>
        </w:trPr>
        <w:tc>
          <w:tcPr>
            <w:tcW w:w="4556" w:type="dxa"/>
          </w:tcPr>
          <w:p w14:paraId="76817E90" w14:textId="77777777" w:rsidR="00B57D4F" w:rsidRPr="00544FF8" w:rsidRDefault="00B57D4F" w:rsidP="00B57D4F">
            <w:pPr>
              <w:rPr>
                <w:b/>
                <w:szCs w:val="22"/>
              </w:rPr>
            </w:pPr>
            <w:r w:rsidRPr="00544FF8">
              <w:rPr>
                <w:b/>
                <w:szCs w:val="22"/>
              </w:rPr>
              <w:t>Latvija</w:t>
            </w:r>
          </w:p>
          <w:p w14:paraId="60E15A70" w14:textId="77777777" w:rsidR="00B57D4F" w:rsidRPr="008D6CA6" w:rsidRDefault="00B57D4F" w:rsidP="00B57D4F">
            <w:pPr>
              <w:tabs>
                <w:tab w:val="clear" w:pos="567"/>
              </w:tabs>
              <w:rPr>
                <w:rFonts w:eastAsia="Calibri"/>
                <w:szCs w:val="22"/>
              </w:rPr>
            </w:pPr>
            <w:r w:rsidRPr="008D6CA6">
              <w:rPr>
                <w:rFonts w:eastAsia="Calibri"/>
                <w:szCs w:val="22"/>
              </w:rPr>
              <w:t>UAB "JOHNSON &amp; JOHNSON" filiāle Latvijā</w:t>
            </w:r>
          </w:p>
          <w:p w14:paraId="40576BE8"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Tel: +371 678 93561</w:t>
            </w:r>
          </w:p>
          <w:p w14:paraId="74D3685D" w14:textId="77777777" w:rsidR="00B57D4F" w:rsidRPr="008D6CA6" w:rsidRDefault="00B57D4F" w:rsidP="00B57D4F">
            <w:pPr>
              <w:rPr>
                <w:rFonts w:eastAsia="Calibri"/>
                <w:szCs w:val="22"/>
                <w:lang w:val="de-DE"/>
              </w:rPr>
            </w:pPr>
            <w:r w:rsidRPr="008D6CA6">
              <w:rPr>
                <w:rFonts w:eastAsia="Calibri"/>
                <w:szCs w:val="22"/>
                <w:lang w:val="de-DE"/>
              </w:rPr>
              <w:t>lv@its.jnj.com</w:t>
            </w:r>
          </w:p>
          <w:p w14:paraId="58E62BE3" w14:textId="77777777" w:rsidR="00B57D4F" w:rsidRDefault="00B57D4F" w:rsidP="00B57D4F">
            <w:pPr>
              <w:rPr>
                <w:szCs w:val="22"/>
              </w:rPr>
            </w:pPr>
          </w:p>
        </w:tc>
        <w:tc>
          <w:tcPr>
            <w:tcW w:w="4519" w:type="dxa"/>
          </w:tcPr>
          <w:p w14:paraId="6D57A3C1" w14:textId="77777777" w:rsidR="00B57D4F" w:rsidRPr="00215A80" w:rsidDel="00874636" w:rsidRDefault="00B57D4F" w:rsidP="00B57D4F">
            <w:pPr>
              <w:rPr>
                <w:del w:id="445" w:author="Author" w:date="2025-07-23T15:54:00Z" w16du:dateUtc="2025-07-23T19:54:00Z"/>
                <w:b/>
                <w:szCs w:val="22"/>
                <w:lang w:val="de-DE"/>
              </w:rPr>
            </w:pPr>
            <w:del w:id="446" w:author="Author" w:date="2025-07-23T15:54:00Z" w16du:dateUtc="2025-07-23T19:54:00Z">
              <w:r w:rsidRPr="00215A80" w:rsidDel="00874636">
                <w:rPr>
                  <w:b/>
                  <w:szCs w:val="22"/>
                  <w:lang w:val="de-DE"/>
                </w:rPr>
                <w:delText>United Kingdom (Northern Ireland)</w:delText>
              </w:r>
            </w:del>
          </w:p>
          <w:p w14:paraId="56321993" w14:textId="77777777" w:rsidR="00B57D4F" w:rsidRPr="008D6CA6" w:rsidDel="00874636" w:rsidRDefault="00B57D4F" w:rsidP="00B57D4F">
            <w:pPr>
              <w:tabs>
                <w:tab w:val="clear" w:pos="567"/>
              </w:tabs>
              <w:rPr>
                <w:del w:id="447" w:author="Author" w:date="2025-07-23T15:54:00Z" w16du:dateUtc="2025-07-23T19:54:00Z"/>
                <w:rFonts w:eastAsia="Calibri"/>
                <w:szCs w:val="22"/>
                <w:lang w:val="de-DE"/>
              </w:rPr>
            </w:pPr>
            <w:del w:id="448" w:author="Author" w:date="2025-07-23T15:54:00Z" w16du:dateUtc="2025-07-23T19:54:00Z">
              <w:r w:rsidRPr="008D6CA6" w:rsidDel="00874636">
                <w:rPr>
                  <w:rFonts w:eastAsia="Calibri"/>
                  <w:szCs w:val="22"/>
                  <w:lang w:val="de-DE"/>
                </w:rPr>
                <w:delText>Janssen Sciences Ireland UC</w:delText>
              </w:r>
            </w:del>
          </w:p>
          <w:p w14:paraId="5B0BFCFC" w14:textId="77777777" w:rsidR="00B57D4F" w:rsidRPr="008D6CA6" w:rsidDel="00874636" w:rsidRDefault="00B57D4F" w:rsidP="00B57D4F">
            <w:pPr>
              <w:tabs>
                <w:tab w:val="clear" w:pos="567"/>
              </w:tabs>
              <w:rPr>
                <w:del w:id="449" w:author="Author" w:date="2025-07-23T15:54:00Z" w16du:dateUtc="2025-07-23T19:54:00Z"/>
                <w:rFonts w:eastAsia="Calibri"/>
                <w:szCs w:val="22"/>
                <w:lang w:val="de-DE"/>
              </w:rPr>
            </w:pPr>
            <w:del w:id="450" w:author="Author" w:date="2025-07-23T15:54:00Z" w16du:dateUtc="2025-07-23T19:54:00Z">
              <w:r w:rsidRPr="008D6CA6" w:rsidDel="00874636">
                <w:rPr>
                  <w:rFonts w:eastAsia="Calibri"/>
                  <w:szCs w:val="22"/>
                  <w:lang w:val="de-DE"/>
                </w:rPr>
                <w:delText>Tel: +44 1 494 567 444</w:delText>
              </w:r>
            </w:del>
          </w:p>
          <w:p w14:paraId="139B6393" w14:textId="75F52E8E" w:rsidR="00B57D4F" w:rsidRDefault="00B57D4F" w:rsidP="00B57D4F">
            <w:pPr>
              <w:rPr>
                <w:szCs w:val="22"/>
              </w:rPr>
            </w:pPr>
            <w:del w:id="451" w:author="Author" w:date="2025-07-23T15:54:00Z" w16du:dateUtc="2025-07-23T19:54:00Z">
              <w:r w:rsidRPr="008D6CA6" w:rsidDel="00874636">
                <w:rPr>
                  <w:rFonts w:eastAsia="Calibri"/>
                  <w:szCs w:val="22"/>
                  <w:lang w:val="de-DE"/>
                </w:rPr>
                <w:delText>medinfo@its.jnj.com</w:delText>
              </w:r>
            </w:del>
          </w:p>
        </w:tc>
      </w:tr>
    </w:tbl>
    <w:p w14:paraId="1B73D466" w14:textId="77777777" w:rsidR="004A33C9" w:rsidRDefault="004A33C9" w:rsidP="004A33C9">
      <w:pPr>
        <w:rPr>
          <w:szCs w:val="22"/>
          <w:lang w:val="bg-BG"/>
        </w:rPr>
      </w:pPr>
    </w:p>
    <w:p w14:paraId="4884A952" w14:textId="77777777" w:rsidR="00EF6E5B" w:rsidRPr="00B90E49" w:rsidRDefault="00EF6E5B" w:rsidP="00EF6E5B">
      <w:pPr>
        <w:rPr>
          <w:b/>
        </w:rPr>
      </w:pPr>
      <w:r w:rsidRPr="00B90E49">
        <w:rPr>
          <w:b/>
          <w:szCs w:val="22"/>
        </w:rPr>
        <w:t>Þessi fylgiseðill var síðast uppfærður í</w:t>
      </w:r>
      <w:r w:rsidRPr="00B90E49">
        <w:rPr>
          <w:b/>
        </w:rPr>
        <w:t>.</w:t>
      </w:r>
    </w:p>
    <w:p w14:paraId="246087A8" w14:textId="77777777" w:rsidR="00EF6E5B" w:rsidRPr="00B90E49" w:rsidRDefault="00EF6E5B" w:rsidP="00EF6E5B">
      <w:pPr>
        <w:rPr>
          <w:b/>
        </w:rPr>
      </w:pPr>
    </w:p>
    <w:p w14:paraId="2640FBD8" w14:textId="77777777" w:rsidR="00EF6E5B" w:rsidRPr="00B90E49" w:rsidRDefault="00EF6E5B" w:rsidP="00EF6E5B"/>
    <w:p w14:paraId="260A4FB5" w14:textId="77777777" w:rsidR="00EF6E5B" w:rsidRPr="00B90E49" w:rsidRDefault="00EF6E5B" w:rsidP="00EF6E5B">
      <w:pPr>
        <w:rPr>
          <w:b/>
          <w:szCs w:val="22"/>
        </w:rPr>
      </w:pPr>
    </w:p>
    <w:p w14:paraId="74A09C1B" w14:textId="5DB032C7" w:rsidR="00EF6E5B" w:rsidRPr="00B90E49" w:rsidRDefault="00EF6E5B" w:rsidP="00EF6E5B">
      <w:pPr>
        <w:numPr>
          <w:ilvl w:val="12"/>
          <w:numId w:val="0"/>
        </w:numPr>
        <w:rPr>
          <w:szCs w:val="22"/>
        </w:rPr>
      </w:pPr>
      <w:r w:rsidRPr="00B90E49">
        <w:rPr>
          <w:szCs w:val="22"/>
        </w:rPr>
        <w:t xml:space="preserve">Ítarlegar upplýsingar um lyfið eru birtar á vef Lyfjastofnunar Evrópu </w:t>
      </w:r>
      <w:ins w:id="452" w:author="Nordic REG LOC MV" w:date="2025-08-04T12:47:00Z" w16du:dateUtc="2025-08-04T09:47:00Z">
        <w:r w:rsidR="00B57D4F">
          <w:rPr>
            <w:szCs w:val="22"/>
          </w:rPr>
          <w:fldChar w:fldCharType="begin"/>
        </w:r>
        <w:r w:rsidR="00B57D4F">
          <w:rPr>
            <w:szCs w:val="22"/>
          </w:rPr>
          <w:instrText>HYPERLINK "https://www.ema.europa.eu"</w:instrText>
        </w:r>
      </w:ins>
      <w:del w:id="453" w:author="Nordic REG LOC MV" w:date="2025-08-04T12:47:00Z" w16du:dateUtc="2025-08-04T09:47:00Z">
        <w:r w:rsidR="00B57D4F" w:rsidRPr="00B57D4F" w:rsidDel="00B57D4F">
          <w:rPr>
            <w:rPrChange w:id="454" w:author="Nordic REG LOC MV" w:date="2025-08-04T12:47:00Z" w16du:dateUtc="2025-08-04T09:47:00Z">
              <w:rPr>
                <w:rStyle w:val="Hyperlink"/>
                <w:szCs w:val="22"/>
              </w:rPr>
            </w:rPrChange>
          </w:rPr>
          <w:delInstrText>http://www.ema.europa.eu</w:delInstrText>
        </w:r>
      </w:del>
      <w:ins w:id="455" w:author="Nordic REG LOC MV" w:date="2025-08-04T12:47:00Z" w16du:dateUtc="2025-08-04T09:47:00Z">
        <w:r w:rsidR="00B57D4F">
          <w:rPr>
            <w:szCs w:val="22"/>
          </w:rPr>
        </w:r>
        <w:r w:rsidR="00B57D4F">
          <w:rPr>
            <w:szCs w:val="22"/>
          </w:rPr>
          <w:fldChar w:fldCharType="separate"/>
        </w:r>
      </w:ins>
      <w:r w:rsidR="00B57D4F" w:rsidRPr="00B57D4F">
        <w:rPr>
          <w:rStyle w:val="Hyperlink"/>
          <w:szCs w:val="22"/>
        </w:rPr>
        <w:t>http</w:t>
      </w:r>
      <w:ins w:id="456" w:author="Nordic REG LOC MV" w:date="2025-08-04T12:46:00Z" w16du:dateUtc="2025-08-04T09:46:00Z">
        <w:r w:rsidR="00B57D4F" w:rsidRPr="00B57D4F">
          <w:rPr>
            <w:rStyle w:val="Hyperlink"/>
            <w:szCs w:val="22"/>
          </w:rPr>
          <w:t>s</w:t>
        </w:r>
      </w:ins>
      <w:r w:rsidR="00B57D4F" w:rsidRPr="00B57D4F">
        <w:rPr>
          <w:rStyle w:val="Hyperlink"/>
          <w:szCs w:val="22"/>
        </w:rPr>
        <w:t>://www.ema.europa.eu</w:t>
      </w:r>
      <w:ins w:id="457" w:author="Nordic REG LOC MV" w:date="2025-08-04T12:47:00Z" w16du:dateUtc="2025-08-04T09:47:00Z">
        <w:r w:rsidR="00B57D4F">
          <w:rPr>
            <w:szCs w:val="22"/>
          </w:rPr>
          <w:fldChar w:fldCharType="end"/>
        </w:r>
      </w:ins>
      <w:r w:rsidRPr="00B90E49">
        <w:rPr>
          <w:szCs w:val="22"/>
        </w:rPr>
        <w:t>.</w:t>
      </w:r>
    </w:p>
    <w:p w14:paraId="5091B157" w14:textId="085739A9" w:rsidR="00EF6E5B" w:rsidRPr="00B90E49" w:rsidDel="00B57D4F" w:rsidRDefault="00EF6E5B" w:rsidP="00EF6E5B">
      <w:pPr>
        <w:numPr>
          <w:ilvl w:val="12"/>
          <w:numId w:val="0"/>
        </w:numPr>
        <w:rPr>
          <w:del w:id="458" w:author="Nordic REG LOC MV" w:date="2025-08-04T12:47:00Z" w16du:dateUtc="2025-08-04T09:47:00Z"/>
          <w:szCs w:val="22"/>
        </w:rPr>
      </w:pPr>
    </w:p>
    <w:p w14:paraId="004D486D" w14:textId="7EDF331F" w:rsidR="00EF6E5B" w:rsidRPr="00B90E49" w:rsidDel="00B57D4F" w:rsidRDefault="00EF6E5B" w:rsidP="00EF6E5B">
      <w:pPr>
        <w:numPr>
          <w:ilvl w:val="12"/>
          <w:numId w:val="0"/>
        </w:numPr>
        <w:rPr>
          <w:del w:id="459" w:author="Nordic REG LOC MV" w:date="2025-08-04T12:47:00Z" w16du:dateUtc="2025-08-04T09:47:00Z"/>
          <w:szCs w:val="22"/>
        </w:rPr>
      </w:pPr>
      <w:del w:id="460" w:author="Nordic REG LOC MV" w:date="2025-08-04T12:47:00Z" w16du:dateUtc="2025-08-04T09:47:00Z">
        <w:r w:rsidRPr="00B90E49" w:rsidDel="00B57D4F">
          <w:rPr>
            <w:szCs w:val="22"/>
          </w:rPr>
          <w:delText xml:space="preserve">Upplýsingar á íslensku eru á </w:delText>
        </w:r>
        <w:r w:rsidDel="00B57D4F">
          <w:fldChar w:fldCharType="begin"/>
        </w:r>
        <w:r w:rsidDel="00B57D4F">
          <w:delInstrText>HYPERLINK "http://www.serlyfjaskra.is"</w:delInstrText>
        </w:r>
        <w:r w:rsidDel="00B57D4F">
          <w:fldChar w:fldCharType="separate"/>
        </w:r>
        <w:r w:rsidRPr="00B90E49" w:rsidDel="00B57D4F">
          <w:rPr>
            <w:rStyle w:val="Hyperlink"/>
            <w:szCs w:val="22"/>
          </w:rPr>
          <w:delText>http://www.serlyfjaskra.is</w:delText>
        </w:r>
        <w:r w:rsidDel="00B57D4F">
          <w:fldChar w:fldCharType="end"/>
        </w:r>
        <w:r w:rsidRPr="00B90E49" w:rsidDel="00B57D4F">
          <w:rPr>
            <w:szCs w:val="22"/>
          </w:rPr>
          <w:delText>.</w:delText>
        </w:r>
      </w:del>
    </w:p>
    <w:p w14:paraId="2FE02DB4" w14:textId="34A1B822" w:rsidR="00EF6E5B" w:rsidRPr="00B90E49" w:rsidDel="00B57D4F" w:rsidRDefault="00EF6E5B" w:rsidP="00EF6E5B">
      <w:pPr>
        <w:rPr>
          <w:del w:id="461" w:author="Nordic REG LOC MV" w:date="2025-08-04T12:47:00Z" w16du:dateUtc="2025-08-04T09:47:00Z"/>
          <w:szCs w:val="22"/>
        </w:rPr>
      </w:pPr>
    </w:p>
    <w:p w14:paraId="46461D65" w14:textId="77777777" w:rsidR="00EF6E5B" w:rsidRPr="00B90E49" w:rsidRDefault="00EF6E5B" w:rsidP="00EF6E5B">
      <w:pPr>
        <w:jc w:val="center"/>
        <w:rPr>
          <w:b/>
          <w:noProof w:val="0"/>
          <w:szCs w:val="20"/>
        </w:rPr>
      </w:pPr>
      <w:r w:rsidRPr="00B90E49">
        <w:rPr>
          <w:szCs w:val="22"/>
        </w:rPr>
        <w:br w:type="page"/>
      </w:r>
      <w:r w:rsidRPr="00B90E49">
        <w:rPr>
          <w:b/>
          <w:szCs w:val="22"/>
        </w:rPr>
        <w:lastRenderedPageBreak/>
        <w:t>Leiðbeiningar um notkun</w:t>
      </w:r>
    </w:p>
    <w:p w14:paraId="0AE28D1A" w14:textId="77777777" w:rsidR="00EF6E5B" w:rsidRPr="00B90E49" w:rsidRDefault="00EF6E5B" w:rsidP="00EF6E5B">
      <w:pPr>
        <w:jc w:val="center"/>
        <w:rPr>
          <w:b/>
          <w:noProof w:val="0"/>
          <w:szCs w:val="20"/>
        </w:rPr>
      </w:pPr>
      <w:r w:rsidRPr="00B90E49">
        <w:rPr>
          <w:b/>
          <w:noProof w:val="0"/>
          <w:szCs w:val="20"/>
        </w:rPr>
        <w:t>Simponi 45 mg/0,45 ml</w:t>
      </w:r>
    </w:p>
    <w:p w14:paraId="304BD704" w14:textId="77777777" w:rsidR="00EF6E5B" w:rsidRPr="00B90E49" w:rsidRDefault="00EF6E5B" w:rsidP="00EF6E5B">
      <w:pPr>
        <w:jc w:val="center"/>
        <w:rPr>
          <w:noProof w:val="0"/>
          <w:szCs w:val="20"/>
        </w:rPr>
      </w:pPr>
      <w:r w:rsidRPr="00B90E49">
        <w:rPr>
          <w:noProof w:val="0"/>
          <w:szCs w:val="20"/>
        </w:rPr>
        <w:t>stungulyf, lausn í áfylltum penna, VarioJect</w:t>
      </w:r>
    </w:p>
    <w:p w14:paraId="6884939C" w14:textId="77777777" w:rsidR="00EF6E5B" w:rsidRPr="00B90E49" w:rsidRDefault="00EF6E5B" w:rsidP="00EF6E5B">
      <w:pPr>
        <w:jc w:val="center"/>
        <w:rPr>
          <w:noProof w:val="0"/>
          <w:szCs w:val="20"/>
        </w:rPr>
      </w:pPr>
      <w:r w:rsidRPr="00B90E49">
        <w:rPr>
          <w:noProof w:val="0"/>
          <w:szCs w:val="20"/>
        </w:rPr>
        <w:t>Til notkunar fyrir börn</w:t>
      </w:r>
    </w:p>
    <w:p w14:paraId="411FBBBC" w14:textId="77777777" w:rsidR="00EF6E5B" w:rsidRPr="00B90E49" w:rsidRDefault="00EF6E5B" w:rsidP="00EF6E5B">
      <w:pPr>
        <w:rPr>
          <w:noProof w:val="0"/>
          <w:szCs w:val="20"/>
        </w:rPr>
      </w:pPr>
    </w:p>
    <w:p w14:paraId="797202FF" w14:textId="229D9012" w:rsidR="00EF6E5B" w:rsidRPr="00B90E49" w:rsidRDefault="00281BCD" w:rsidP="00EF6E5B">
      <w:pPr>
        <w:rPr>
          <w:noProof w:val="0"/>
          <w:szCs w:val="22"/>
        </w:rPr>
      </w:pPr>
      <w:r>
        <w:rPr>
          <w:szCs w:val="20"/>
        </w:rPr>
        <mc:AlternateContent>
          <mc:Choice Requires="wps">
            <w:drawing>
              <wp:anchor distT="0" distB="0" distL="114300" distR="114300" simplePos="0" relativeHeight="251629056" behindDoc="0" locked="0" layoutInCell="1" allowOverlap="1" wp14:anchorId="7C07179C" wp14:editId="0C3C6A75">
                <wp:simplePos x="0" y="0"/>
                <wp:positionH relativeFrom="column">
                  <wp:posOffset>5080</wp:posOffset>
                </wp:positionH>
                <wp:positionV relativeFrom="paragraph">
                  <wp:posOffset>30480</wp:posOffset>
                </wp:positionV>
                <wp:extent cx="1349375" cy="30226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9375" cy="302260"/>
                        </a:xfrm>
                        <a:prstGeom prst="rect">
                          <a:avLst/>
                        </a:prstGeom>
                        <a:solidFill>
                          <a:srgbClr val="44546A"/>
                        </a:solidFill>
                        <a:ln>
                          <a:noFill/>
                        </a:ln>
                        <a:effectLst/>
                        <a:extLst>
                          <a:ext uri="{C572A759-6A51-4108-AA02-DFA0A04FC94B}"/>
                        </a:extLst>
                      </wps:spPr>
                      <wps:txbx>
                        <w:txbxContent>
                          <w:p w14:paraId="321FED4C" w14:textId="77777777" w:rsidR="00D0497E" w:rsidRPr="001343A1" w:rsidRDefault="00D0497E" w:rsidP="00EF6E5B">
                            <w:pPr>
                              <w:jc w:val="center"/>
                              <w:rPr>
                                <w:rFonts w:ascii="Verdana" w:hAnsi="Verdana"/>
                                <w:b/>
                                <w:color w:val="FFFFFF"/>
                                <w:szCs w:val="22"/>
                              </w:rPr>
                            </w:pPr>
                            <w:r>
                              <w:rPr>
                                <w:rFonts w:ascii="Verdana" w:hAnsi="Verdana"/>
                                <w:b/>
                                <w:color w:val="FFFFFF"/>
                                <w:szCs w:val="22"/>
                              </w:rPr>
                              <w:t>EINNOTA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7179C" id="_x0000_t202" coordsize="21600,21600" o:spt="202" path="m,l,21600r21600,l21600,xe">
                <v:stroke joinstyle="miter"/>
                <v:path gradientshapeok="t" o:connecttype="rect"/>
              </v:shapetype>
              <v:shape id="Text Box 101" o:spid="_x0000_s1026" type="#_x0000_t202" style="position:absolute;margin-left:.4pt;margin-top:2.4pt;width:106.25pt;height:23.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" fillcolor="#44546a" stroked="f">
                <v:textbox>
                  <w:txbxContent>
                    <w:p w14:paraId="321FED4C" w14:textId="77777777" w:rsidR="00D0497E" w:rsidRPr="001343A1" w:rsidRDefault="00D0497E" w:rsidP="00EF6E5B">
                      <w:pPr>
                        <w:jc w:val="center"/>
                        <w:rPr>
                          <w:rFonts w:ascii="Verdana" w:hAnsi="Verdana"/>
                          <w:b/>
                          <w:color w:val="FFFFFF"/>
                          <w:szCs w:val="22"/>
                        </w:rPr>
                      </w:pPr>
                      <w:r>
                        <w:rPr>
                          <w:rFonts w:ascii="Verdana" w:hAnsi="Verdana"/>
                          <w:b/>
                          <w:color w:val="FFFFFF"/>
                          <w:szCs w:val="22"/>
                        </w:rPr>
                        <w:t>EINNOTA</w:t>
                      </w:r>
                    </w:p>
                  </w:txbxContent>
                </v:textbox>
                <w10:wrap type="square"/>
              </v:shape>
            </w:pict>
          </mc:Fallback>
        </mc:AlternateContent>
      </w:r>
    </w:p>
    <w:p w14:paraId="25E9D977" w14:textId="77777777" w:rsidR="00EF6E5B" w:rsidRPr="00B90E49" w:rsidRDefault="00EF6E5B" w:rsidP="00EF6E5B">
      <w:pPr>
        <w:rPr>
          <w:noProof w:val="0"/>
          <w:szCs w:val="20"/>
        </w:rPr>
      </w:pPr>
    </w:p>
    <w:p w14:paraId="17486234" w14:textId="77777777" w:rsidR="00EF6E5B" w:rsidRPr="00B90E49" w:rsidRDefault="00EF6E5B" w:rsidP="00EF6E5B">
      <w:pPr>
        <w:rPr>
          <w:noProof w:val="0"/>
          <w:szCs w:val="20"/>
        </w:rPr>
      </w:pPr>
    </w:p>
    <w:p w14:paraId="4EEC32AA" w14:textId="77777777" w:rsidR="00EF6E5B" w:rsidRPr="00B90E49" w:rsidRDefault="00EF6E5B" w:rsidP="00EF6E5B">
      <w:pPr>
        <w:rPr>
          <w:noProof w:val="0"/>
          <w:szCs w:val="20"/>
        </w:rPr>
      </w:pPr>
    </w:p>
    <w:p w14:paraId="5660926D" w14:textId="3703BD92" w:rsidR="00EF6E5B" w:rsidRPr="00B90E49" w:rsidRDefault="00281BCD" w:rsidP="00EF6E5B">
      <w:pPr>
        <w:rPr>
          <w:noProof w:val="0"/>
          <w:szCs w:val="20"/>
        </w:rPr>
      </w:pPr>
      <w:r>
        <w:rPr>
          <w:szCs w:val="20"/>
        </w:rPr>
        <w:drawing>
          <wp:inline distT="0" distB="0" distL="0" distR="0" wp14:anchorId="3721C4A4" wp14:editId="2FADBBA0">
            <wp:extent cx="5359400" cy="810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15691" t="37527" b="36865"/>
                    <a:stretch>
                      <a:fillRect/>
                    </a:stretch>
                  </pic:blipFill>
                  <pic:spPr bwMode="auto">
                    <a:xfrm>
                      <a:off x="0" y="0"/>
                      <a:ext cx="5359400" cy="810895"/>
                    </a:xfrm>
                    <a:prstGeom prst="rect">
                      <a:avLst/>
                    </a:prstGeom>
                    <a:noFill/>
                    <a:ln>
                      <a:noFill/>
                    </a:ln>
                  </pic:spPr>
                </pic:pic>
              </a:graphicData>
            </a:graphic>
          </wp:inline>
        </w:drawing>
      </w:r>
    </w:p>
    <w:p w14:paraId="51DE444D" w14:textId="77777777" w:rsidR="00EF6E5B" w:rsidRPr="00B90E49" w:rsidRDefault="00EF6E5B" w:rsidP="00EF6E5B">
      <w:pPr>
        <w:rPr>
          <w:noProof w:val="0"/>
          <w:szCs w:val="20"/>
        </w:rPr>
      </w:pPr>
    </w:p>
    <w:p w14:paraId="56EF1C9B" w14:textId="2E321132" w:rsidR="00EF6E5B" w:rsidRPr="00B90E49" w:rsidRDefault="00281BCD" w:rsidP="00EF6E5B">
      <w:pPr>
        <w:rPr>
          <w:noProof w:val="0"/>
          <w:szCs w:val="22"/>
        </w:rPr>
      </w:pPr>
      <w:r>
        <w:rPr>
          <w:szCs w:val="20"/>
        </w:rPr>
        <mc:AlternateContent>
          <mc:Choice Requires="wpg">
            <w:drawing>
              <wp:anchor distT="0" distB="0" distL="114300" distR="114300" simplePos="0" relativeHeight="251628032" behindDoc="0" locked="0" layoutInCell="1" allowOverlap="1" wp14:anchorId="2581A2EB" wp14:editId="673C37FA">
                <wp:simplePos x="0" y="0"/>
                <wp:positionH relativeFrom="character">
                  <wp:posOffset>0</wp:posOffset>
                </wp:positionH>
                <wp:positionV relativeFrom="line">
                  <wp:posOffset>0</wp:posOffset>
                </wp:positionV>
                <wp:extent cx="1528445" cy="325755"/>
                <wp:effectExtent l="0" t="0" r="0" b="0"/>
                <wp:wrapNone/>
                <wp:docPr id="1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3"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2"/>
                        <wpg:cNvGrpSpPr>
                          <a:grpSpLocks/>
                        </wpg:cNvGrpSpPr>
                        <wpg:grpSpPr bwMode="auto">
                          <a:xfrm>
                            <a:off x="3" y="21"/>
                            <a:ext cx="182" cy="188"/>
                            <a:chOff x="3" y="21"/>
                            <a:chExt cx="182" cy="188"/>
                          </a:xfrm>
                        </wpg:grpSpPr>
                        <wps:wsp>
                          <wps:cNvPr id="106"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22D3A8" id="Group 9" o:spid="_x0000_s1026" style="position:absolute;margin-left:0;margin-top:0;width:120.35pt;height:25.65pt;z-index:251628032;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w:rPr>
          <w:szCs w:val="20"/>
        </w:rPr>
        <mc:AlternateContent>
          <mc:Choice Requires="wps">
            <w:drawing>
              <wp:inline distT="0" distB="0" distL="0" distR="0" wp14:anchorId="7953D4F4" wp14:editId="75302C01">
                <wp:extent cx="1542415" cy="325755"/>
                <wp:effectExtent l="0" t="0" r="0" b="0"/>
                <wp:docPr id="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241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83936C" id="AutoShape 4" o:spid="_x0000_s1026" style="width:121.4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" filled="f" stroked="f">
                <o:lock v:ext="edit" aspectratio="t"/>
                <w10:anchorlock/>
              </v:rect>
            </w:pict>
          </mc:Fallback>
        </mc:AlternateContent>
      </w:r>
    </w:p>
    <w:p w14:paraId="2E294FF5" w14:textId="77777777" w:rsidR="00EF6E5B" w:rsidRPr="00B90E49" w:rsidRDefault="00EF6E5B" w:rsidP="00EF6E5B">
      <w:pPr>
        <w:rPr>
          <w:noProof w:val="0"/>
          <w:szCs w:val="20"/>
        </w:rPr>
      </w:pPr>
    </w:p>
    <w:p w14:paraId="01ED4831" w14:textId="77777777" w:rsidR="00EF6E5B" w:rsidRPr="00B90E49" w:rsidRDefault="00EF6E5B" w:rsidP="00EF6E5B">
      <w:pPr>
        <w:keepNext/>
        <w:rPr>
          <w:b/>
          <w:noProof w:val="0"/>
          <w:szCs w:val="20"/>
        </w:rPr>
      </w:pPr>
      <w:r w:rsidRPr="00B90E49">
        <w:rPr>
          <w:b/>
          <w:noProof w:val="0"/>
          <w:szCs w:val="20"/>
        </w:rPr>
        <w:t>Þekktu skammtinn þinn</w:t>
      </w:r>
    </w:p>
    <w:p w14:paraId="06F73FA5" w14:textId="77777777" w:rsidR="00EF6E5B" w:rsidRPr="00B90E49" w:rsidRDefault="00EF6E5B" w:rsidP="00EF6E5B">
      <w:pPr>
        <w:rPr>
          <w:noProof w:val="0"/>
          <w:szCs w:val="20"/>
        </w:rPr>
      </w:pPr>
      <w:r w:rsidRPr="00B90E49">
        <w:rPr>
          <w:noProof w:val="0"/>
          <w:szCs w:val="20"/>
        </w:rPr>
        <w:t>Notaðu bilið hér fyrir ofan til að skrá skammtinn sem þér var ávísaður.</w:t>
      </w:r>
    </w:p>
    <w:p w14:paraId="56514721" w14:textId="77777777" w:rsidR="00EF6E5B" w:rsidRPr="00B90E49" w:rsidRDefault="004677C9" w:rsidP="00EF6E5B">
      <w:pPr>
        <w:rPr>
          <w:noProof w:val="0"/>
          <w:szCs w:val="20"/>
        </w:rPr>
      </w:pPr>
      <w:r w:rsidRPr="00B90E49">
        <w:rPr>
          <w:noProof w:val="0"/>
          <w:szCs w:val="20"/>
        </w:rPr>
        <w:t>Fáðu</w:t>
      </w:r>
      <w:r w:rsidR="00E95D9D" w:rsidRPr="00B90E49">
        <w:rPr>
          <w:noProof w:val="0"/>
          <w:szCs w:val="20"/>
        </w:rPr>
        <w:t xml:space="preserve"> s</w:t>
      </w:r>
      <w:r w:rsidR="00EF6E5B" w:rsidRPr="00B90E49">
        <w:rPr>
          <w:noProof w:val="0"/>
          <w:szCs w:val="20"/>
        </w:rPr>
        <w:t>taðfest</w:t>
      </w:r>
      <w:r w:rsidRPr="00B90E49">
        <w:rPr>
          <w:noProof w:val="0"/>
          <w:szCs w:val="20"/>
        </w:rPr>
        <w:t>ingu hjá</w:t>
      </w:r>
      <w:r w:rsidR="00EF6E5B" w:rsidRPr="00B90E49">
        <w:rPr>
          <w:noProof w:val="0"/>
          <w:szCs w:val="20"/>
        </w:rPr>
        <w:t xml:space="preserve"> læknin</w:t>
      </w:r>
      <w:r w:rsidR="00883F89" w:rsidRPr="00B90E49">
        <w:rPr>
          <w:noProof w:val="0"/>
          <w:szCs w:val="20"/>
        </w:rPr>
        <w:t>um</w:t>
      </w:r>
      <w:r w:rsidR="00EF6E5B" w:rsidRPr="00B90E49">
        <w:rPr>
          <w:noProof w:val="0"/>
          <w:szCs w:val="20"/>
        </w:rPr>
        <w:t xml:space="preserve"> ef þú ert óviss um skammtinn</w:t>
      </w:r>
      <w:r w:rsidR="00883F89" w:rsidRPr="00B90E49">
        <w:rPr>
          <w:noProof w:val="0"/>
          <w:szCs w:val="20"/>
        </w:rPr>
        <w:t xml:space="preserve"> sem þú átt að nota</w:t>
      </w:r>
      <w:r w:rsidR="00EF6E5B" w:rsidRPr="00B90E49">
        <w:rPr>
          <w:noProof w:val="0"/>
          <w:szCs w:val="20"/>
        </w:rPr>
        <w:t>.</w:t>
      </w:r>
    </w:p>
    <w:p w14:paraId="07229194" w14:textId="77777777" w:rsidR="00EF6E5B" w:rsidRPr="00B90E49" w:rsidRDefault="00EF6E5B" w:rsidP="00EF6E5B">
      <w:pPr>
        <w:rPr>
          <w:noProof w:val="0"/>
          <w:szCs w:val="20"/>
        </w:rPr>
      </w:pPr>
    </w:p>
    <w:p w14:paraId="543781BA" w14:textId="77777777" w:rsidR="00EF6E5B" w:rsidRPr="00B90E49" w:rsidRDefault="00EF6E5B" w:rsidP="00EF6E5B">
      <w:pPr>
        <w:keepNext/>
        <w:rPr>
          <w:b/>
          <w:bCs/>
          <w:noProof w:val="0"/>
          <w:szCs w:val="20"/>
        </w:rPr>
      </w:pPr>
      <w:r w:rsidRPr="00B90E49">
        <w:rPr>
          <w:b/>
          <w:bCs/>
          <w:noProof w:val="0"/>
          <w:szCs w:val="20"/>
        </w:rPr>
        <w:t>Mikilvægt</w:t>
      </w:r>
    </w:p>
    <w:p w14:paraId="7078A7CA" w14:textId="77777777" w:rsidR="00EF6E5B" w:rsidRPr="00B90E49" w:rsidRDefault="00EF6E5B" w:rsidP="00EF6E5B">
      <w:pPr>
        <w:rPr>
          <w:noProof w:val="0"/>
          <w:szCs w:val="20"/>
        </w:rPr>
      </w:pPr>
      <w:r w:rsidRPr="00B90E49">
        <w:rPr>
          <w:noProof w:val="0"/>
          <w:szCs w:val="20"/>
        </w:rPr>
        <w:t>Ef læknirinn ákveður að þú eða umönnunaraðili geti gefið þér inndælingar af Simponi heima áttu að fá þjálfun í hvernig á að undirbúa og sprauta Simponi á réttan hátt.</w:t>
      </w:r>
    </w:p>
    <w:p w14:paraId="5FC9EDD0" w14:textId="77777777" w:rsidR="00EF6E5B" w:rsidRPr="00B90E49" w:rsidRDefault="00EF6E5B" w:rsidP="00EF6E5B">
      <w:pPr>
        <w:rPr>
          <w:noProof w:val="0"/>
          <w:szCs w:val="20"/>
        </w:rPr>
      </w:pPr>
    </w:p>
    <w:p w14:paraId="60B52119" w14:textId="77777777" w:rsidR="00EF6E5B" w:rsidRPr="00B90E49" w:rsidRDefault="00EF6E5B" w:rsidP="00EF6E5B">
      <w:pPr>
        <w:rPr>
          <w:noProof w:val="0"/>
          <w:szCs w:val="20"/>
        </w:rPr>
      </w:pPr>
      <w:r w:rsidRPr="00B90E49">
        <w:rPr>
          <w:noProof w:val="0"/>
          <w:szCs w:val="20"/>
        </w:rPr>
        <w:t xml:space="preserve">Vinsamlega lesið þessar leiðbeiningar um notkun áður en Simponi áfyllti </w:t>
      </w:r>
      <w:r w:rsidR="00A43B6B" w:rsidRPr="00B90E49">
        <w:rPr>
          <w:noProof w:val="0"/>
          <w:szCs w:val="20"/>
        </w:rPr>
        <w:t>lyfja</w:t>
      </w:r>
      <w:r w:rsidRPr="00B90E49">
        <w:rPr>
          <w:noProof w:val="0"/>
          <w:szCs w:val="20"/>
        </w:rPr>
        <w:t xml:space="preserve">penninn er notaður og í hvert skipti sem þú færð nýjan áfylltan </w:t>
      </w:r>
      <w:r w:rsidR="00A43B6B" w:rsidRPr="00B90E49">
        <w:rPr>
          <w:noProof w:val="0"/>
          <w:szCs w:val="20"/>
        </w:rPr>
        <w:t>lyfja</w:t>
      </w:r>
      <w:r w:rsidRPr="00B90E49">
        <w:rPr>
          <w:noProof w:val="0"/>
          <w:szCs w:val="20"/>
        </w:rPr>
        <w:t>penna. Nýjar upplýsingar gætu verið komnar.</w:t>
      </w:r>
    </w:p>
    <w:p w14:paraId="1FC3A270" w14:textId="77777777" w:rsidR="00EF6E5B" w:rsidRPr="00B90E49" w:rsidRDefault="00EF6E5B" w:rsidP="00EF6E5B">
      <w:pPr>
        <w:rPr>
          <w:noProof w:val="0"/>
          <w:szCs w:val="20"/>
        </w:rPr>
      </w:pPr>
    </w:p>
    <w:p w14:paraId="2F3B5ACF" w14:textId="77777777" w:rsidR="00EF6E5B" w:rsidRPr="00B90E49" w:rsidRDefault="00EF6E5B" w:rsidP="00EF6E5B">
      <w:pPr>
        <w:rPr>
          <w:noProof w:val="0"/>
          <w:szCs w:val="20"/>
        </w:rPr>
      </w:pPr>
      <w:r w:rsidRPr="00B90E49">
        <w:rPr>
          <w:noProof w:val="0"/>
          <w:szCs w:val="20"/>
        </w:rPr>
        <w:t>Vinsamlega lesið einnig „Fylgiseðil: Upplýsingar fyrir notanda lyfsins“ áður en þú byrjar að sprauta</w:t>
      </w:r>
      <w:r w:rsidR="00883F89" w:rsidRPr="00B90E49">
        <w:rPr>
          <w:noProof w:val="0"/>
          <w:szCs w:val="20"/>
        </w:rPr>
        <w:t xml:space="preserve"> þig</w:t>
      </w:r>
      <w:r w:rsidRPr="00B90E49">
        <w:rPr>
          <w:noProof w:val="0"/>
          <w:szCs w:val="20"/>
        </w:rPr>
        <w:t>. Þessar leiðbeiningar koma ekki í staðinn fyrir að ræða við lækninn um sjúkdóminn eða meðferðina.</w:t>
      </w:r>
    </w:p>
    <w:p w14:paraId="131792EA" w14:textId="77777777" w:rsidR="00EF6E5B" w:rsidRPr="00B90E49" w:rsidRDefault="00EF6E5B" w:rsidP="00EF6E5B">
      <w:pPr>
        <w:rPr>
          <w:noProof w:val="0"/>
          <w:szCs w:val="20"/>
        </w:rPr>
      </w:pPr>
    </w:p>
    <w:p w14:paraId="0A6BDB13" w14:textId="77777777" w:rsidR="00EF6E5B" w:rsidRPr="00B90E49" w:rsidRDefault="00EF6E5B" w:rsidP="00EF6E5B">
      <w:pPr>
        <w:rPr>
          <w:noProof w:val="0"/>
          <w:szCs w:val="20"/>
        </w:rPr>
      </w:pPr>
      <w:r w:rsidRPr="00B90E49">
        <w:rPr>
          <w:noProof w:val="0"/>
          <w:szCs w:val="20"/>
        </w:rPr>
        <w:t>Ef þú hefur ekki fengið þjálfun eða hefur einhverjar spurningar skaltu hafa samband við lækninn, hjúkrunarfræðinginn eða lyfjafræðing.</w:t>
      </w:r>
    </w:p>
    <w:p w14:paraId="66C026FD" w14:textId="77777777" w:rsidR="00EF6E5B" w:rsidRPr="00B90E49" w:rsidRDefault="00EF6E5B" w:rsidP="00EF6E5B">
      <w:pPr>
        <w:rPr>
          <w:noProof w:val="0"/>
          <w:szCs w:val="20"/>
        </w:rPr>
      </w:pPr>
    </w:p>
    <w:p w14:paraId="74A4B5DD" w14:textId="4617D702" w:rsidR="00EF6E5B" w:rsidRPr="00B90E49" w:rsidRDefault="00281BCD" w:rsidP="00EF6E5B">
      <w:pPr>
        <w:rPr>
          <w:b/>
          <w:bCs/>
          <w:noProof w:val="0"/>
          <w:szCs w:val="20"/>
        </w:rPr>
      </w:pPr>
      <w:r>
        <w:rPr>
          <w:b/>
          <w:bCs/>
          <w:szCs w:val="20"/>
        </w:rPr>
        <w:drawing>
          <wp:inline distT="0" distB="0" distL="0" distR="0" wp14:anchorId="201D8EB3" wp14:editId="3AFE3A85">
            <wp:extent cx="325755" cy="325755"/>
            <wp:effectExtent l="0" t="0" r="0" b="0"/>
            <wp:docPr id="5" name="Picture 131" descr="GDS:Pharma:PedsDosingProject:2015:Regulatory:assets:temp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DS:Pharma:PedsDosingProject:2015:Regulatory:assets:temp_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sidR="00EF6E5B" w:rsidRPr="00B90E49">
        <w:rPr>
          <w:b/>
          <w:bCs/>
          <w:noProof w:val="0"/>
          <w:szCs w:val="20"/>
        </w:rPr>
        <w:t xml:space="preserve"> Upplýsingar um geymsluaðstæður</w:t>
      </w:r>
    </w:p>
    <w:p w14:paraId="6DE1C616" w14:textId="77777777" w:rsidR="00EF6E5B" w:rsidRPr="00B90E49" w:rsidRDefault="00EF6E5B" w:rsidP="00EF6E5B">
      <w:pPr>
        <w:rPr>
          <w:noProof w:val="0"/>
          <w:szCs w:val="20"/>
        </w:rPr>
      </w:pPr>
      <w:r w:rsidRPr="00B90E49">
        <w:rPr>
          <w:noProof w:val="0"/>
          <w:szCs w:val="20"/>
        </w:rPr>
        <w:t>Geymið í kæli við 2° til 8°C.</w:t>
      </w:r>
    </w:p>
    <w:p w14:paraId="09791BED" w14:textId="77777777" w:rsidR="00172A15" w:rsidRDefault="00172A15" w:rsidP="00EF6E5B">
      <w:pPr>
        <w:rPr>
          <w:noProof w:val="0"/>
          <w:szCs w:val="20"/>
        </w:rPr>
      </w:pPr>
    </w:p>
    <w:p w14:paraId="0631162A" w14:textId="77777777" w:rsidR="00172A15" w:rsidRDefault="0094176C" w:rsidP="00EF6E5B">
      <w:pPr>
        <w:rPr>
          <w:noProof w:val="0"/>
          <w:szCs w:val="20"/>
        </w:rPr>
      </w:pPr>
      <w:r w:rsidRPr="009B7A4D">
        <w:t>Má geyma við stofuhita (að hámarki 25°C) í eitt tímabil sem varir allt að 30 daga en ekki umfram upprunalega fyrningardagsetningu.</w:t>
      </w:r>
      <w:r w:rsidR="00172A15" w:rsidRPr="00172A15">
        <w:t xml:space="preserve"> </w:t>
      </w:r>
      <w:r w:rsidR="00172A15">
        <w:t>Skrifa á nýja fyrningardagsetningu á bakhlið öskjunnar þ.m.t. dag/mánuð/ár (allt að 30 dögum frá dagsetningu þegar lyfið var tekið úr kæli). Ekki má setja lyfið aftur í kæli ef það hefur náð stofuhita.</w:t>
      </w:r>
    </w:p>
    <w:p w14:paraId="242BEC2D" w14:textId="77777777" w:rsidR="00172A15" w:rsidRPr="00B90E49" w:rsidRDefault="00172A15" w:rsidP="00EF6E5B">
      <w:pPr>
        <w:rPr>
          <w:noProof w:val="0"/>
          <w:szCs w:val="20"/>
        </w:rPr>
      </w:pPr>
    </w:p>
    <w:p w14:paraId="4410468D" w14:textId="77777777" w:rsidR="00EF6E5B" w:rsidRPr="00B90E49" w:rsidRDefault="00EF6E5B" w:rsidP="00EF6E5B">
      <w:pPr>
        <w:rPr>
          <w:b/>
          <w:bCs/>
          <w:noProof w:val="0"/>
          <w:szCs w:val="20"/>
        </w:rPr>
      </w:pPr>
      <w:r w:rsidRPr="00B90E49">
        <w:rPr>
          <w:b/>
          <w:bCs/>
          <w:noProof w:val="0"/>
          <w:szCs w:val="20"/>
        </w:rPr>
        <w:t xml:space="preserve">Geymið Simponi áfylltan </w:t>
      </w:r>
      <w:r w:rsidR="00BC2757" w:rsidRPr="00B90E49">
        <w:rPr>
          <w:b/>
          <w:bCs/>
          <w:noProof w:val="0"/>
          <w:szCs w:val="20"/>
        </w:rPr>
        <w:t>lyfja</w:t>
      </w:r>
      <w:r w:rsidRPr="00B90E49">
        <w:rPr>
          <w:b/>
          <w:bCs/>
          <w:noProof w:val="0"/>
          <w:szCs w:val="20"/>
        </w:rPr>
        <w:t>penna og öll lyf þar sem börn hvorki ná til né sjá.</w:t>
      </w:r>
    </w:p>
    <w:p w14:paraId="3F6F5EA6" w14:textId="77777777" w:rsidR="00EF6E5B" w:rsidRPr="00B90E49" w:rsidRDefault="00EF6E5B" w:rsidP="00EF6E5B">
      <w:pPr>
        <w:rPr>
          <w:noProof w:val="0"/>
          <w:szCs w:val="20"/>
        </w:rPr>
      </w:pPr>
    </w:p>
    <w:p w14:paraId="2E8ECE76" w14:textId="77777777" w:rsidR="00EF6E5B" w:rsidRPr="00B90E49" w:rsidRDefault="00EF6E5B" w:rsidP="00EF6E5B">
      <w:pPr>
        <w:rPr>
          <w:b/>
          <w:noProof w:val="0"/>
          <w:szCs w:val="20"/>
        </w:rPr>
      </w:pPr>
      <w:r w:rsidRPr="00B90E49">
        <w:rPr>
          <w:b/>
          <w:noProof w:val="0"/>
          <w:szCs w:val="20"/>
        </w:rPr>
        <w:t>Yfirlit</w:t>
      </w:r>
    </w:p>
    <w:p w14:paraId="37935BA3" w14:textId="77777777" w:rsidR="00EF6E5B" w:rsidRPr="00B90E49" w:rsidRDefault="00EF6E5B" w:rsidP="00EF6E5B">
      <w:pPr>
        <w:rPr>
          <w:noProof w:val="0"/>
          <w:szCs w:val="20"/>
        </w:rPr>
      </w:pPr>
      <w:r w:rsidRPr="00B90E49">
        <w:rPr>
          <w:noProof w:val="0"/>
          <w:szCs w:val="20"/>
        </w:rPr>
        <w:t xml:space="preserve">Áfyllti </w:t>
      </w:r>
      <w:r w:rsidR="00A43B6B" w:rsidRPr="00B90E49">
        <w:rPr>
          <w:noProof w:val="0"/>
          <w:szCs w:val="20"/>
        </w:rPr>
        <w:t>lyfja</w:t>
      </w:r>
      <w:r w:rsidRPr="00B90E49">
        <w:rPr>
          <w:noProof w:val="0"/>
          <w:szCs w:val="20"/>
        </w:rPr>
        <w:t xml:space="preserve">penninn er </w:t>
      </w:r>
      <w:r w:rsidRPr="00B90E49">
        <w:rPr>
          <w:b/>
          <w:noProof w:val="0"/>
          <w:szCs w:val="20"/>
        </w:rPr>
        <w:t>handvirkur</w:t>
      </w:r>
      <w:r w:rsidRPr="00B90E49">
        <w:rPr>
          <w:noProof w:val="0"/>
          <w:szCs w:val="20"/>
        </w:rPr>
        <w:t xml:space="preserve"> inndælingarpenni sem gerir þér kleift að stilla sérstakan ávísaðan skammt. Hver áfylltur </w:t>
      </w:r>
      <w:r w:rsidR="00A43B6B" w:rsidRPr="00B90E49">
        <w:rPr>
          <w:noProof w:val="0"/>
          <w:szCs w:val="20"/>
        </w:rPr>
        <w:t>lyfja</w:t>
      </w:r>
      <w:r w:rsidRPr="00B90E49">
        <w:rPr>
          <w:noProof w:val="0"/>
          <w:szCs w:val="20"/>
        </w:rPr>
        <w:t xml:space="preserve">penni getur gefið frá 0,1 ml til 0,45 ml (sem samsvarar 10 mg til 45 mg af golimumabi) </w:t>
      </w:r>
      <w:r w:rsidR="00883F89" w:rsidRPr="00B90E49">
        <w:rPr>
          <w:noProof w:val="0"/>
          <w:szCs w:val="20"/>
        </w:rPr>
        <w:t>í</w:t>
      </w:r>
      <w:r w:rsidRPr="00B90E49">
        <w:rPr>
          <w:noProof w:val="0"/>
          <w:szCs w:val="20"/>
        </w:rPr>
        <w:t xml:space="preserve"> 0,05 ml </w:t>
      </w:r>
      <w:r w:rsidR="00883F89" w:rsidRPr="00B90E49">
        <w:rPr>
          <w:noProof w:val="0"/>
          <w:szCs w:val="20"/>
        </w:rPr>
        <w:t>þrepum</w:t>
      </w:r>
      <w:r w:rsidRPr="00B90E49">
        <w:rPr>
          <w:noProof w:val="0"/>
          <w:szCs w:val="20"/>
        </w:rPr>
        <w:t>.</w:t>
      </w:r>
    </w:p>
    <w:p w14:paraId="2B2F3CBB" w14:textId="77777777" w:rsidR="00EF6E5B" w:rsidRPr="00B90E49" w:rsidRDefault="00EF6E5B" w:rsidP="00EF6E5B">
      <w:pPr>
        <w:rPr>
          <w:noProof w:val="0"/>
          <w:szCs w:val="20"/>
        </w:rPr>
      </w:pPr>
    </w:p>
    <w:p w14:paraId="4E399478" w14:textId="77777777" w:rsidR="00EF6E5B" w:rsidRPr="00B90E49" w:rsidRDefault="00EF6E5B" w:rsidP="00EF6E5B">
      <w:pPr>
        <w:rPr>
          <w:noProof w:val="0"/>
          <w:szCs w:val="20"/>
        </w:rPr>
      </w:pPr>
      <w:r w:rsidRPr="00B90E49">
        <w:rPr>
          <w:noProof w:val="0"/>
          <w:szCs w:val="20"/>
        </w:rPr>
        <w:t xml:space="preserve">Áður en þú byrjar notkun þessa áfyllta </w:t>
      </w:r>
      <w:r w:rsidR="00A43B6B" w:rsidRPr="00B90E49">
        <w:rPr>
          <w:noProof w:val="0"/>
          <w:szCs w:val="20"/>
        </w:rPr>
        <w:t>lyfja</w:t>
      </w:r>
      <w:r w:rsidRPr="00B90E49">
        <w:rPr>
          <w:noProof w:val="0"/>
          <w:szCs w:val="20"/>
        </w:rPr>
        <w:t>penna þarftu að kunna að:</w:t>
      </w:r>
    </w:p>
    <w:p w14:paraId="1201A4D3" w14:textId="77777777" w:rsidR="00EF6E5B" w:rsidRPr="00B90E49" w:rsidRDefault="00EF6E5B" w:rsidP="002D6B97">
      <w:pPr>
        <w:numPr>
          <w:ilvl w:val="0"/>
          <w:numId w:val="2"/>
        </w:numPr>
        <w:ind w:left="567" w:hanging="567"/>
        <w:rPr>
          <w:noProof w:val="0"/>
          <w:szCs w:val="20"/>
        </w:rPr>
      </w:pPr>
      <w:r w:rsidRPr="00B90E49">
        <w:rPr>
          <w:noProof w:val="0"/>
          <w:szCs w:val="20"/>
        </w:rPr>
        <w:t>Fjarlægja loftbólur</w:t>
      </w:r>
    </w:p>
    <w:p w14:paraId="641CF556" w14:textId="77777777" w:rsidR="00EF6E5B" w:rsidRPr="00B90E49" w:rsidRDefault="00EF6E5B" w:rsidP="002D6B97">
      <w:pPr>
        <w:numPr>
          <w:ilvl w:val="0"/>
          <w:numId w:val="2"/>
        </w:numPr>
        <w:ind w:left="567" w:hanging="567"/>
        <w:rPr>
          <w:noProof w:val="0"/>
          <w:szCs w:val="20"/>
        </w:rPr>
      </w:pPr>
      <w:r w:rsidRPr="00B90E49">
        <w:rPr>
          <w:noProof w:val="0"/>
          <w:szCs w:val="20"/>
        </w:rPr>
        <w:t>Stilla á ávísaðan skammt</w:t>
      </w:r>
    </w:p>
    <w:p w14:paraId="45FCD768" w14:textId="77777777" w:rsidR="00EF6E5B" w:rsidRPr="00B90E49" w:rsidRDefault="00EF6E5B" w:rsidP="002D6B97">
      <w:pPr>
        <w:numPr>
          <w:ilvl w:val="0"/>
          <w:numId w:val="2"/>
        </w:numPr>
        <w:ind w:left="567" w:hanging="567"/>
        <w:rPr>
          <w:noProof w:val="0"/>
          <w:szCs w:val="20"/>
        </w:rPr>
      </w:pPr>
      <w:r w:rsidRPr="00B90E49">
        <w:rPr>
          <w:b/>
          <w:noProof w:val="0"/>
          <w:szCs w:val="20"/>
        </w:rPr>
        <w:t>Þrýsta handvirkt á stimpilinn</w:t>
      </w:r>
      <w:r w:rsidRPr="00B90E49">
        <w:rPr>
          <w:noProof w:val="0"/>
          <w:szCs w:val="20"/>
        </w:rPr>
        <w:t xml:space="preserve"> til að sprauta, eins og á sprautu</w:t>
      </w:r>
    </w:p>
    <w:p w14:paraId="0FE09198" w14:textId="77777777" w:rsidR="00EF6E5B" w:rsidRPr="00B90E49" w:rsidRDefault="00EF6E5B" w:rsidP="00EF6E5B">
      <w:pPr>
        <w:rPr>
          <w:noProof w:val="0"/>
          <w:szCs w:val="20"/>
        </w:rPr>
      </w:pPr>
    </w:p>
    <w:p w14:paraId="353E1B68" w14:textId="77777777" w:rsidR="00EF6E5B" w:rsidRPr="00B90E49" w:rsidRDefault="00EF6E5B" w:rsidP="00EF6E5B">
      <w:pPr>
        <w:rPr>
          <w:noProof w:val="0"/>
          <w:szCs w:val="22"/>
        </w:rPr>
      </w:pPr>
      <w:r w:rsidRPr="00B90E49">
        <w:rPr>
          <w:noProof w:val="0"/>
          <w:szCs w:val="22"/>
        </w:rPr>
        <w:lastRenderedPageBreak/>
        <w:t xml:space="preserve">Áfyllti </w:t>
      </w:r>
      <w:r w:rsidR="00A43B6B" w:rsidRPr="00B90E49">
        <w:rPr>
          <w:noProof w:val="0"/>
          <w:szCs w:val="22"/>
        </w:rPr>
        <w:t>lyfja</w:t>
      </w:r>
      <w:r w:rsidRPr="00B90E49">
        <w:rPr>
          <w:noProof w:val="0"/>
          <w:szCs w:val="22"/>
        </w:rPr>
        <w:t xml:space="preserve">penninn er til notkunar einu sinni. Fargið áfyllta </w:t>
      </w:r>
      <w:r w:rsidR="00A43B6B" w:rsidRPr="00B90E49">
        <w:rPr>
          <w:noProof w:val="0"/>
          <w:szCs w:val="22"/>
        </w:rPr>
        <w:t>lyfja</w:t>
      </w:r>
      <w:r w:rsidRPr="00B90E49">
        <w:rPr>
          <w:noProof w:val="0"/>
          <w:szCs w:val="22"/>
        </w:rPr>
        <w:t>pennanum eftir notkun.</w:t>
      </w:r>
    </w:p>
    <w:p w14:paraId="2AAE3E8C" w14:textId="77777777" w:rsidR="00EF6E5B" w:rsidRPr="00B90E49" w:rsidRDefault="00EF6E5B" w:rsidP="00EF6E5B">
      <w:pPr>
        <w:rPr>
          <w:noProof w:val="0"/>
          <w:szCs w:val="22"/>
        </w:rPr>
      </w:pPr>
    </w:p>
    <w:p w14:paraId="79A24B8F" w14:textId="77777777" w:rsidR="00EF6E5B" w:rsidRPr="00B90E49" w:rsidRDefault="00EF6E5B" w:rsidP="00EF6E5B">
      <w:pPr>
        <w:rPr>
          <w:noProof w:val="0"/>
          <w:szCs w:val="20"/>
        </w:rPr>
      </w:pPr>
      <w:r w:rsidRPr="00B90E49">
        <w:rPr>
          <w:b/>
          <w:bCs/>
          <w:noProof w:val="0"/>
          <w:szCs w:val="20"/>
        </w:rPr>
        <w:t>Ekki</w:t>
      </w:r>
      <w:r w:rsidRPr="00B90E49">
        <w:rPr>
          <w:noProof w:val="0"/>
          <w:szCs w:val="20"/>
        </w:rPr>
        <w:t xml:space="preserve"> reyna að nota afgangs lyf í áfyllta </w:t>
      </w:r>
      <w:r w:rsidR="00A43B6B" w:rsidRPr="00B90E49">
        <w:rPr>
          <w:noProof w:val="0"/>
          <w:szCs w:val="20"/>
        </w:rPr>
        <w:t>lyfja</w:t>
      </w:r>
      <w:r w:rsidRPr="00B90E49">
        <w:rPr>
          <w:noProof w:val="0"/>
          <w:szCs w:val="20"/>
        </w:rPr>
        <w:t>pennanum.</w:t>
      </w:r>
    </w:p>
    <w:p w14:paraId="6239B0D2" w14:textId="77777777" w:rsidR="00EF6E5B" w:rsidRPr="00B90E49" w:rsidRDefault="00EF6E5B" w:rsidP="00EF6E5B">
      <w:pPr>
        <w:rPr>
          <w:noProof w:val="0"/>
          <w:szCs w:val="20"/>
        </w:rPr>
      </w:pPr>
    </w:p>
    <w:p w14:paraId="5A415C80" w14:textId="77777777" w:rsidR="00EF6E5B" w:rsidRPr="00B90E49" w:rsidRDefault="00EF6E5B" w:rsidP="00EF6E5B">
      <w:pPr>
        <w:rPr>
          <w:noProof w:val="0"/>
          <w:szCs w:val="20"/>
        </w:rPr>
      </w:pPr>
      <w:r w:rsidRPr="00B90E49">
        <w:rPr>
          <w:b/>
          <w:bCs/>
          <w:noProof w:val="0"/>
          <w:szCs w:val="20"/>
        </w:rPr>
        <w:t>Ekki</w:t>
      </w:r>
      <w:r w:rsidRPr="00B90E49">
        <w:rPr>
          <w:noProof w:val="0"/>
          <w:szCs w:val="20"/>
        </w:rPr>
        <w:t xml:space="preserve"> deila áfyllta </w:t>
      </w:r>
      <w:r w:rsidR="00A43B6B" w:rsidRPr="00B90E49">
        <w:rPr>
          <w:noProof w:val="0"/>
          <w:szCs w:val="20"/>
        </w:rPr>
        <w:t>lyfja</w:t>
      </w:r>
      <w:r w:rsidRPr="00B90E49">
        <w:rPr>
          <w:noProof w:val="0"/>
          <w:szCs w:val="20"/>
        </w:rPr>
        <w:t>pennanum með neinum.</w:t>
      </w:r>
    </w:p>
    <w:p w14:paraId="18869024" w14:textId="77777777" w:rsidR="00EF6E5B" w:rsidRPr="00B90E49" w:rsidRDefault="00EF6E5B" w:rsidP="00EF6E5B">
      <w:pPr>
        <w:rPr>
          <w:noProof w:val="0"/>
          <w:szCs w:val="20"/>
        </w:rPr>
      </w:pPr>
    </w:p>
    <w:p w14:paraId="7D546F4B" w14:textId="77777777" w:rsidR="00EF6E5B" w:rsidRPr="00B90E49" w:rsidRDefault="00EF6E5B" w:rsidP="00EF6E5B">
      <w:pPr>
        <w:rPr>
          <w:noProof w:val="0"/>
          <w:szCs w:val="20"/>
        </w:rPr>
      </w:pPr>
      <w:r w:rsidRPr="00B90E49">
        <w:rPr>
          <w:b/>
          <w:noProof w:val="0"/>
          <w:szCs w:val="20"/>
        </w:rPr>
        <w:t xml:space="preserve">Ekki </w:t>
      </w:r>
      <w:r w:rsidRPr="00B90E49">
        <w:rPr>
          <w:noProof w:val="0"/>
          <w:szCs w:val="20"/>
        </w:rPr>
        <w:t>hrista.</w:t>
      </w:r>
    </w:p>
    <w:p w14:paraId="2B3E959F" w14:textId="77777777" w:rsidR="00EF6E5B" w:rsidRPr="00B90E49" w:rsidRDefault="00EF6E5B" w:rsidP="00EF6E5B">
      <w:pPr>
        <w:rPr>
          <w:noProof w:val="0"/>
          <w:szCs w:val="20"/>
        </w:rPr>
      </w:pPr>
    </w:p>
    <w:p w14:paraId="1AFEB487" w14:textId="77777777" w:rsidR="00EF6E5B" w:rsidRPr="00B90E49" w:rsidRDefault="00EF6E5B" w:rsidP="00EF6E5B">
      <w:pPr>
        <w:rPr>
          <w:b/>
          <w:noProof w:val="0"/>
          <w:szCs w:val="22"/>
        </w:rPr>
      </w:pPr>
    </w:p>
    <w:p w14:paraId="386068A0" w14:textId="5E9AE772" w:rsidR="00EF6E5B" w:rsidRPr="00B90E49" w:rsidRDefault="00281BCD" w:rsidP="00EF6E5B">
      <w:pPr>
        <w:rPr>
          <w:b/>
          <w:noProof w:val="0"/>
          <w:szCs w:val="22"/>
        </w:rPr>
      </w:pPr>
      <w:r>
        <w:rPr>
          <w:b/>
          <w:szCs w:val="20"/>
        </w:rPr>
        <w:drawing>
          <wp:inline distT="0" distB="0" distL="0" distR="0" wp14:anchorId="28F83ED2" wp14:editId="7E8F6822">
            <wp:extent cx="278130" cy="278130"/>
            <wp:effectExtent l="0" t="0" r="0" b="0"/>
            <wp:docPr id="6" name="Picture 132" descr="GDS:Pharma:PedsDosingProject:2015:Regulatory:assets:phon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DS:Pharma:PedsDosingProject:2015:Regulatory:assets:phone_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00EF6E5B" w:rsidRPr="00B90E49">
        <w:rPr>
          <w:b/>
          <w:szCs w:val="20"/>
        </w:rPr>
        <w:t>Þarftu hjálp</w:t>
      </w:r>
      <w:r w:rsidR="00EF6E5B" w:rsidRPr="00B90E49">
        <w:rPr>
          <w:b/>
          <w:noProof w:val="0"/>
          <w:szCs w:val="22"/>
        </w:rPr>
        <w:t>?</w:t>
      </w:r>
    </w:p>
    <w:p w14:paraId="659A83D6" w14:textId="77777777" w:rsidR="00EF6E5B" w:rsidRPr="00B90E49" w:rsidRDefault="00EF6E5B" w:rsidP="00EF6E5B">
      <w:pPr>
        <w:rPr>
          <w:noProof w:val="0"/>
          <w:szCs w:val="20"/>
        </w:rPr>
      </w:pPr>
      <w:r w:rsidRPr="00B90E49">
        <w:rPr>
          <w:noProof w:val="0"/>
          <w:szCs w:val="20"/>
        </w:rPr>
        <w:t>Hafðu samband við lækninn, hjúkrunarfræðinginn eða lyfjafræðing til að ræða spurningar sem gætu vaknað. Varðandi frekari upplýsingar sjá upplýsingar um umboðsmann á hverjum stað í fylgiseðlinum.</w:t>
      </w:r>
    </w:p>
    <w:p w14:paraId="73C08E0B" w14:textId="77777777" w:rsidR="00EF6E5B" w:rsidRPr="00B90E49" w:rsidRDefault="00EF6E5B" w:rsidP="00EF6E5B">
      <w:pPr>
        <w:rPr>
          <w:b/>
          <w:noProof w:val="0"/>
          <w:szCs w:val="20"/>
        </w:rPr>
      </w:pPr>
    </w:p>
    <w:p w14:paraId="3D162C04" w14:textId="77777777" w:rsidR="00EF6E5B" w:rsidRPr="00B90E49" w:rsidRDefault="00EF6E5B" w:rsidP="00EF6E5B">
      <w:pPr>
        <w:rPr>
          <w:b/>
          <w:noProof w:val="0"/>
          <w:szCs w:val="20"/>
        </w:rPr>
      </w:pPr>
      <w:r w:rsidRPr="00B90E49">
        <w:rPr>
          <w:b/>
          <w:noProof w:val="0"/>
          <w:szCs w:val="20"/>
        </w:rPr>
        <w:t>Skipulegðu fram í tímann</w:t>
      </w:r>
    </w:p>
    <w:p w14:paraId="16A35E36" w14:textId="77777777" w:rsidR="00EF6E5B" w:rsidRPr="00B90E49" w:rsidRDefault="00EF6E5B" w:rsidP="00EF6E5B">
      <w:pPr>
        <w:rPr>
          <w:b/>
          <w:bCs/>
          <w:noProof w:val="0"/>
          <w:szCs w:val="20"/>
        </w:rPr>
      </w:pPr>
    </w:p>
    <w:p w14:paraId="1461FF68" w14:textId="5FB899DC" w:rsidR="00EF6E5B" w:rsidRPr="00B90E49" w:rsidRDefault="00281BCD" w:rsidP="007E3EBC">
      <w:r>
        <w:drawing>
          <wp:inline distT="0" distB="0" distL="0" distR="0" wp14:anchorId="568ED74E" wp14:editId="38EFB9D3">
            <wp:extent cx="286385" cy="23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p w14:paraId="0E8FFEB1" w14:textId="77777777" w:rsidR="00EF6E5B" w:rsidRPr="00B90E49" w:rsidRDefault="00EF6E5B" w:rsidP="00EF6E5B">
      <w:pPr>
        <w:rPr>
          <w:b/>
          <w:noProof w:val="0"/>
          <w:szCs w:val="20"/>
        </w:rPr>
      </w:pPr>
      <w:r w:rsidRPr="00B90E49">
        <w:rPr>
          <w:b/>
          <w:noProof w:val="0"/>
          <w:szCs w:val="20"/>
        </w:rPr>
        <w:t>Skoðaðu öskjuna</w:t>
      </w:r>
    </w:p>
    <w:p w14:paraId="452A91D6" w14:textId="77777777" w:rsidR="00EF6E5B" w:rsidRPr="00B90E49" w:rsidRDefault="00EF6E5B" w:rsidP="00EF6E5B">
      <w:pPr>
        <w:rPr>
          <w:rFonts w:cs="BentonSans-Regular"/>
          <w:noProof w:val="0"/>
          <w:szCs w:val="20"/>
        </w:rPr>
      </w:pPr>
      <w:r w:rsidRPr="00B90E49">
        <w:rPr>
          <w:b/>
          <w:bCs/>
          <w:noProof w:val="0"/>
          <w:szCs w:val="20"/>
        </w:rPr>
        <w:t>Kannaðu fyrningardagsetninguna (EXP)</w:t>
      </w:r>
      <w:r w:rsidRPr="00B90E49">
        <w:rPr>
          <w:noProof w:val="0"/>
          <w:szCs w:val="20"/>
        </w:rPr>
        <w:t xml:space="preserve"> </w:t>
      </w:r>
      <w:r w:rsidR="00CE7B16">
        <w:rPr>
          <w:szCs w:val="22"/>
        </w:rPr>
        <w:t>sem prentuð eða skrifuð er</w:t>
      </w:r>
      <w:r w:rsidR="00CE7B16" w:rsidRPr="00B90E49">
        <w:rPr>
          <w:noProof w:val="0"/>
          <w:szCs w:val="20"/>
        </w:rPr>
        <w:t xml:space="preserve"> </w:t>
      </w:r>
      <w:r w:rsidRPr="00B90E49">
        <w:rPr>
          <w:noProof w:val="0"/>
          <w:szCs w:val="20"/>
        </w:rPr>
        <w:t>á aftari hlið öskjunnar</w:t>
      </w:r>
      <w:r w:rsidRPr="00B90E49">
        <w:rPr>
          <w:rFonts w:cs="BentonSans-Regular"/>
          <w:noProof w:val="0"/>
          <w:szCs w:val="20"/>
        </w:rPr>
        <w:t>.</w:t>
      </w:r>
    </w:p>
    <w:p w14:paraId="0D2987CD" w14:textId="77777777" w:rsidR="00EF6E5B" w:rsidRPr="0035626B" w:rsidRDefault="00EF6E5B" w:rsidP="00EF6E5B">
      <w:pPr>
        <w:rPr>
          <w:rFonts w:cs="BentonSans-Regular"/>
          <w:noProof w:val="0"/>
          <w:szCs w:val="20"/>
        </w:rPr>
      </w:pPr>
      <w:r w:rsidRPr="0035626B">
        <w:rPr>
          <w:rFonts w:cs="BentonSans-Book"/>
          <w:b/>
          <w:bCs/>
          <w:noProof w:val="0"/>
          <w:szCs w:val="20"/>
        </w:rPr>
        <w:t xml:space="preserve">Ekki </w:t>
      </w:r>
      <w:r w:rsidRPr="0035626B">
        <w:rPr>
          <w:rFonts w:cs="BentonSans-Regular"/>
          <w:noProof w:val="0"/>
          <w:szCs w:val="20"/>
        </w:rPr>
        <w:t>nota ef komið er fram yfir fyrningardagsetninguna.</w:t>
      </w:r>
    </w:p>
    <w:p w14:paraId="0D4B7AC6" w14:textId="77777777" w:rsidR="00EF6E5B" w:rsidRPr="0035626B" w:rsidRDefault="00EF6E5B" w:rsidP="00EF6E5B">
      <w:pPr>
        <w:rPr>
          <w:rFonts w:cs="BentonSans-Regular"/>
          <w:noProof w:val="0"/>
          <w:szCs w:val="20"/>
        </w:rPr>
      </w:pPr>
      <w:r w:rsidRPr="0035626B">
        <w:rPr>
          <w:rFonts w:cs="BentonSans-Regular"/>
          <w:b/>
          <w:noProof w:val="0"/>
          <w:szCs w:val="20"/>
        </w:rPr>
        <w:t>Ekki</w:t>
      </w:r>
      <w:r w:rsidRPr="0035626B">
        <w:rPr>
          <w:rFonts w:cs="BentonSans-Regular"/>
          <w:noProof w:val="0"/>
          <w:szCs w:val="20"/>
        </w:rPr>
        <w:t xml:space="preserve"> sprauta ef rifgötunin á öskjunni er rofin. Hafðu samband við lækninn eða lyfjafræðing til að fá nýjan áfylltan </w:t>
      </w:r>
      <w:r w:rsidR="00A43B6B" w:rsidRPr="0035626B">
        <w:rPr>
          <w:rFonts w:cs="BentonSans-Regular"/>
          <w:noProof w:val="0"/>
          <w:szCs w:val="20"/>
        </w:rPr>
        <w:t>lyfja</w:t>
      </w:r>
      <w:r w:rsidRPr="0035626B">
        <w:rPr>
          <w:rFonts w:cs="BentonSans-Regular"/>
          <w:noProof w:val="0"/>
          <w:szCs w:val="20"/>
        </w:rPr>
        <w:t>penna.</w:t>
      </w:r>
    </w:p>
    <w:p w14:paraId="23B1B35B" w14:textId="77777777" w:rsidR="00EF6E5B" w:rsidRPr="0035626B" w:rsidRDefault="00EF6E5B" w:rsidP="00EF6E5B">
      <w:pPr>
        <w:rPr>
          <w:rFonts w:cs="BentonSans-Regular"/>
          <w:noProof w:val="0"/>
          <w:szCs w:val="20"/>
        </w:rPr>
      </w:pPr>
    </w:p>
    <w:p w14:paraId="733A7116" w14:textId="08FA13F5" w:rsidR="00EF6E5B" w:rsidRPr="00B90E49" w:rsidRDefault="00281BCD" w:rsidP="00EF6E5B">
      <w:pPr>
        <w:rPr>
          <w:szCs w:val="20"/>
        </w:rPr>
      </w:pPr>
      <w:r>
        <w:rPr>
          <w:szCs w:val="20"/>
        </w:rPr>
        <w:drawing>
          <wp:inline distT="0" distB="0" distL="0" distR="0" wp14:anchorId="40E69D15" wp14:editId="0ED7D459">
            <wp:extent cx="230505" cy="230505"/>
            <wp:effectExtent l="0" t="0" r="0" b="0"/>
            <wp:docPr id="8" name="Picture 133" descr="GDS:Pharma:PedsDosingProject:2015:Regulatory:assets:cloc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DS:Pharma:PedsDosingProject:2015:Regulatory:assets:clock_ic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p w14:paraId="241160B0" w14:textId="77777777" w:rsidR="00EF6E5B" w:rsidRPr="00B90E49" w:rsidRDefault="00EF6E5B" w:rsidP="00EF6E5B">
      <w:pPr>
        <w:rPr>
          <w:b/>
          <w:noProof w:val="0"/>
          <w:szCs w:val="20"/>
        </w:rPr>
      </w:pPr>
      <w:r w:rsidRPr="00B90E49">
        <w:rPr>
          <w:b/>
          <w:noProof w:val="0"/>
          <w:szCs w:val="20"/>
        </w:rPr>
        <w:t>Fjarlægðu áfyllta pennann úr öskjunni</w:t>
      </w:r>
    </w:p>
    <w:p w14:paraId="49B717FA" w14:textId="77777777" w:rsidR="00EF6E5B" w:rsidRPr="00B90E49" w:rsidRDefault="00EF6E5B" w:rsidP="00EF6E5B">
      <w:pPr>
        <w:rPr>
          <w:noProof w:val="0"/>
          <w:szCs w:val="20"/>
        </w:rPr>
      </w:pPr>
      <w:r w:rsidRPr="00B90E49">
        <w:rPr>
          <w:noProof w:val="0"/>
          <w:szCs w:val="20"/>
        </w:rPr>
        <w:t xml:space="preserve">Leyfðu áfyllta </w:t>
      </w:r>
      <w:r w:rsidR="00A43B6B" w:rsidRPr="00B90E49">
        <w:rPr>
          <w:noProof w:val="0"/>
          <w:szCs w:val="20"/>
        </w:rPr>
        <w:t>lyfja</w:t>
      </w:r>
      <w:r w:rsidRPr="00B90E49">
        <w:rPr>
          <w:noProof w:val="0"/>
          <w:szCs w:val="20"/>
        </w:rPr>
        <w:t xml:space="preserve">pennanum að vera </w:t>
      </w:r>
      <w:r w:rsidRPr="00B90E49">
        <w:rPr>
          <w:b/>
          <w:noProof w:val="0"/>
          <w:szCs w:val="20"/>
        </w:rPr>
        <w:t xml:space="preserve">við stofuhita í a.m.k. </w:t>
      </w:r>
      <w:r w:rsidRPr="00B90E49">
        <w:rPr>
          <w:b/>
          <w:bCs/>
          <w:noProof w:val="0"/>
          <w:szCs w:val="20"/>
        </w:rPr>
        <w:t>30 mínútur</w:t>
      </w:r>
      <w:r w:rsidRPr="00B90E49">
        <w:rPr>
          <w:noProof w:val="0"/>
          <w:szCs w:val="20"/>
        </w:rPr>
        <w:t xml:space="preserve"> þar sem börn hvorki ná til né sjá.</w:t>
      </w:r>
    </w:p>
    <w:p w14:paraId="101FBC12" w14:textId="77777777" w:rsidR="00EF6E5B" w:rsidRPr="00B90E49" w:rsidRDefault="00EF6E5B" w:rsidP="00EF6E5B">
      <w:pPr>
        <w:rPr>
          <w:noProof w:val="0"/>
          <w:szCs w:val="20"/>
        </w:rPr>
      </w:pPr>
      <w:r w:rsidRPr="00B90E49">
        <w:rPr>
          <w:rFonts w:cs="BentonSans-Bold"/>
          <w:b/>
          <w:bCs/>
          <w:noProof w:val="0"/>
          <w:szCs w:val="20"/>
        </w:rPr>
        <w:t xml:space="preserve">Ekki </w:t>
      </w:r>
      <w:r w:rsidRPr="00B90E49">
        <w:rPr>
          <w:noProof w:val="0"/>
          <w:szCs w:val="20"/>
        </w:rPr>
        <w:t>hita á neinn annan hátt.</w:t>
      </w:r>
    </w:p>
    <w:p w14:paraId="2C7EC7BF" w14:textId="77777777" w:rsidR="00EF6E5B" w:rsidRPr="00B90E49" w:rsidRDefault="00EF6E5B" w:rsidP="00EF6E5B">
      <w:pPr>
        <w:rPr>
          <w:noProof w:val="0"/>
          <w:szCs w:val="20"/>
        </w:rPr>
      </w:pPr>
    </w:p>
    <w:p w14:paraId="16C1AFA0" w14:textId="77777777" w:rsidR="00EF6E5B" w:rsidRPr="00B90E49" w:rsidRDefault="00EF6E5B" w:rsidP="00EF6E5B">
      <w:pPr>
        <w:rPr>
          <w:b/>
          <w:noProof w:val="0"/>
          <w:szCs w:val="20"/>
        </w:rPr>
      </w:pPr>
      <w:r w:rsidRPr="00B90E49">
        <w:rPr>
          <w:b/>
          <w:noProof w:val="0"/>
          <w:szCs w:val="20"/>
        </w:rPr>
        <w:t>Þú munt þurfa þennan búnað:</w:t>
      </w:r>
    </w:p>
    <w:p w14:paraId="1F7B3A4F" w14:textId="77777777" w:rsidR="00EF6E5B" w:rsidRPr="00B90E49" w:rsidRDefault="00EF6E5B" w:rsidP="002D6B97">
      <w:pPr>
        <w:numPr>
          <w:ilvl w:val="0"/>
          <w:numId w:val="2"/>
        </w:numPr>
        <w:ind w:left="567" w:hanging="567"/>
        <w:rPr>
          <w:noProof w:val="0"/>
          <w:szCs w:val="20"/>
        </w:rPr>
      </w:pPr>
      <w:r w:rsidRPr="00B90E49">
        <w:rPr>
          <w:b/>
          <w:noProof w:val="0"/>
          <w:szCs w:val="20"/>
        </w:rPr>
        <w:t>1 Sprittþurrku</w:t>
      </w:r>
    </w:p>
    <w:p w14:paraId="5578B07B" w14:textId="77777777" w:rsidR="00EF6E5B" w:rsidRPr="00B90E49" w:rsidRDefault="00EF6E5B" w:rsidP="002D6B97">
      <w:pPr>
        <w:numPr>
          <w:ilvl w:val="0"/>
          <w:numId w:val="2"/>
        </w:numPr>
        <w:ind w:left="567" w:hanging="567"/>
        <w:rPr>
          <w:noProof w:val="0"/>
          <w:szCs w:val="20"/>
        </w:rPr>
      </w:pPr>
      <w:r w:rsidRPr="00B90E49">
        <w:rPr>
          <w:b/>
          <w:noProof w:val="0"/>
          <w:szCs w:val="20"/>
        </w:rPr>
        <w:t>1 Bómullarhnoðra</w:t>
      </w:r>
      <w:r w:rsidRPr="00B90E49">
        <w:rPr>
          <w:noProof w:val="0"/>
          <w:szCs w:val="20"/>
        </w:rPr>
        <w:t xml:space="preserve"> eða </w:t>
      </w:r>
      <w:r w:rsidRPr="00B90E49">
        <w:rPr>
          <w:b/>
          <w:noProof w:val="0"/>
          <w:szCs w:val="20"/>
        </w:rPr>
        <w:t>grisju</w:t>
      </w:r>
    </w:p>
    <w:p w14:paraId="121738FA" w14:textId="77777777" w:rsidR="00EF6E5B" w:rsidRPr="00B90E49" w:rsidRDefault="00EF6E5B" w:rsidP="002D6B97">
      <w:pPr>
        <w:numPr>
          <w:ilvl w:val="0"/>
          <w:numId w:val="2"/>
        </w:numPr>
        <w:ind w:left="567" w:hanging="567"/>
        <w:rPr>
          <w:noProof w:val="0"/>
          <w:szCs w:val="20"/>
        </w:rPr>
      </w:pPr>
      <w:r w:rsidRPr="00B90E49">
        <w:rPr>
          <w:b/>
          <w:noProof w:val="0"/>
          <w:szCs w:val="20"/>
        </w:rPr>
        <w:t>1 Plástur</w:t>
      </w:r>
    </w:p>
    <w:p w14:paraId="1FF17D94" w14:textId="77777777" w:rsidR="00EF6E5B" w:rsidRPr="00B90E49" w:rsidRDefault="00EF6E5B" w:rsidP="002D6B97">
      <w:pPr>
        <w:numPr>
          <w:ilvl w:val="0"/>
          <w:numId w:val="2"/>
        </w:numPr>
        <w:ind w:left="567" w:hanging="567"/>
        <w:rPr>
          <w:noProof w:val="0"/>
          <w:szCs w:val="20"/>
        </w:rPr>
      </w:pPr>
      <w:r w:rsidRPr="00B90E49">
        <w:rPr>
          <w:b/>
          <w:noProof w:val="0"/>
          <w:szCs w:val="20"/>
        </w:rPr>
        <w:t>1 Nálabox</w:t>
      </w:r>
      <w:r w:rsidRPr="00B90E49">
        <w:rPr>
          <w:noProof w:val="0"/>
          <w:szCs w:val="20"/>
        </w:rPr>
        <w:t xml:space="preserve"> (sjá skref 3)</w:t>
      </w:r>
    </w:p>
    <w:p w14:paraId="0E6B576F" w14:textId="77777777" w:rsidR="00EF6E5B" w:rsidRPr="00B90E49" w:rsidRDefault="00EF6E5B" w:rsidP="00EF6E5B">
      <w:pPr>
        <w:rPr>
          <w:noProof w:val="0"/>
          <w:szCs w:val="20"/>
        </w:rPr>
      </w:pPr>
    </w:p>
    <w:p w14:paraId="4705E76F" w14:textId="1EC231D3" w:rsidR="00EF6E5B" w:rsidRPr="00B90E49" w:rsidRDefault="00EF6E5B" w:rsidP="00D81FE7">
      <w:pPr>
        <w:keepNext/>
        <w:pageBreakBefore/>
        <w:rPr>
          <w:b/>
          <w:noProof w:val="0"/>
          <w:szCs w:val="20"/>
        </w:rPr>
      </w:pPr>
      <w:r w:rsidRPr="00B90E49">
        <w:rPr>
          <w:b/>
          <w:noProof w:val="0"/>
          <w:szCs w:val="20"/>
        </w:rPr>
        <w:lastRenderedPageBreak/>
        <w:t xml:space="preserve">Yfirlit yfir áfyllta </w:t>
      </w:r>
      <w:r w:rsidR="00A43B6B" w:rsidRPr="00B90E49">
        <w:rPr>
          <w:b/>
          <w:noProof w:val="0"/>
          <w:szCs w:val="20"/>
        </w:rPr>
        <w:t>lyfja</w:t>
      </w:r>
      <w:r w:rsidRPr="00B90E49">
        <w:rPr>
          <w:b/>
          <w:noProof w:val="0"/>
          <w:szCs w:val="20"/>
        </w:rPr>
        <w:t>pennann</w:t>
      </w:r>
    </w:p>
    <w:p w14:paraId="488C6A4F" w14:textId="1AFE2EDE" w:rsidR="00EF6E5B" w:rsidRPr="00B90E49" w:rsidRDefault="00D81FE7" w:rsidP="00D81FE7">
      <w:pPr>
        <w:keepNext/>
        <w:rPr>
          <w:b/>
          <w:noProof w:val="0"/>
          <w:szCs w:val="20"/>
        </w:rPr>
      </w:pPr>
      <w:r>
        <w:rPr>
          <w:b/>
          <w:szCs w:val="20"/>
        </w:rPr>
        <mc:AlternateContent>
          <mc:Choice Requires="wpg">
            <w:drawing>
              <wp:anchor distT="0" distB="0" distL="114300" distR="114300" simplePos="0" relativeHeight="251678208" behindDoc="0" locked="0" layoutInCell="1" allowOverlap="1" wp14:anchorId="4511F396" wp14:editId="2EB18883">
                <wp:simplePos x="0" y="0"/>
                <wp:positionH relativeFrom="column">
                  <wp:posOffset>23495</wp:posOffset>
                </wp:positionH>
                <wp:positionV relativeFrom="paragraph">
                  <wp:posOffset>138430</wp:posOffset>
                </wp:positionV>
                <wp:extent cx="6057900" cy="4108450"/>
                <wp:effectExtent l="0" t="0" r="0" b="6350"/>
                <wp:wrapNone/>
                <wp:docPr id="89" name="Group 89"/>
                <wp:cNvGraphicFramePr/>
                <a:graphic xmlns:a="http://schemas.openxmlformats.org/drawingml/2006/main">
                  <a:graphicData uri="http://schemas.microsoft.com/office/word/2010/wordprocessingGroup">
                    <wpg:wgp>
                      <wpg:cNvGrpSpPr/>
                      <wpg:grpSpPr>
                        <a:xfrm>
                          <a:off x="0" y="0"/>
                          <a:ext cx="6057900" cy="4108450"/>
                          <a:chOff x="0" y="0"/>
                          <a:chExt cx="6057900" cy="4108450"/>
                        </a:xfrm>
                      </wpg:grpSpPr>
                      <wps:wsp>
                        <wps:cNvPr id="114" name="Text Box 114"/>
                        <wps:cNvSpPr txBox="1">
                          <a:spLocks/>
                        </wps:cNvSpPr>
                        <wps:spPr>
                          <a:xfrm>
                            <a:off x="5143500" y="171450"/>
                            <a:ext cx="854710" cy="457200"/>
                          </a:xfrm>
                          <a:prstGeom prst="rect">
                            <a:avLst/>
                          </a:prstGeom>
                          <a:noFill/>
                          <a:ln>
                            <a:noFill/>
                          </a:ln>
                          <a:effectLst/>
                          <a:extLst>
                            <a:ext uri="{C572A759-6A51-4108-AA02-DFA0A04FC94B}"/>
                          </a:extLst>
                        </wps:spPr>
                        <wps:txbx>
                          <w:txbxContent>
                            <w:p w14:paraId="02451B9F" w14:textId="77777777" w:rsidR="00D0497E" w:rsidRPr="000332D9" w:rsidRDefault="00D0497E" w:rsidP="00EF6E5B">
                              <w:pPr>
                                <w:rPr>
                                  <w:b/>
                                </w:rPr>
                              </w:pPr>
                              <w:r>
                                <w:rPr>
                                  <w:b/>
                                </w:rPr>
                                <w:t>Skammta-línur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 name="Group 88"/>
                        <wpg:cNvGrpSpPr/>
                        <wpg:grpSpPr>
                          <a:xfrm>
                            <a:off x="0" y="0"/>
                            <a:ext cx="6057900" cy="4108450"/>
                            <a:chOff x="0" y="0"/>
                            <a:chExt cx="6057900" cy="4108450"/>
                          </a:xfrm>
                        </wpg:grpSpPr>
                        <wpg:grpSp>
                          <wpg:cNvPr id="87" name="Group 87"/>
                          <wpg:cNvGrpSpPr/>
                          <wpg:grpSpPr>
                            <a:xfrm>
                              <a:off x="0" y="0"/>
                              <a:ext cx="6057900" cy="4108450"/>
                              <a:chOff x="0" y="0"/>
                              <a:chExt cx="6057900" cy="4108450"/>
                            </a:xfrm>
                          </wpg:grpSpPr>
                          <wps:wsp>
                            <wps:cNvPr id="109" name="Text Box 109"/>
                            <wps:cNvSpPr txBox="1">
                              <a:spLocks/>
                            </wps:cNvSpPr>
                            <wps:spPr>
                              <a:xfrm>
                                <a:off x="4067175" y="0"/>
                                <a:ext cx="1074420" cy="746760"/>
                              </a:xfrm>
                              <a:prstGeom prst="rect">
                                <a:avLst/>
                              </a:prstGeom>
                              <a:noFill/>
                              <a:ln>
                                <a:noFill/>
                              </a:ln>
                              <a:effectLst/>
                              <a:extLst>
                                <a:ext uri="{C572A759-6A51-4108-AA02-DFA0A04FC94B}"/>
                              </a:extLst>
                            </wps:spPr>
                            <wps:txbx>
                              <w:txbxContent>
                                <w:p w14:paraId="149F72BE" w14:textId="77777777" w:rsidR="00D0497E" w:rsidRDefault="00D0497E" w:rsidP="00EF6E5B">
                                  <w:pPr>
                                    <w:rPr>
                                      <w:b/>
                                    </w:rPr>
                                  </w:pPr>
                                  <w:r>
                                    <w:rPr>
                                      <w:b/>
                                    </w:rPr>
                                    <w:t>Appelsínugul</w:t>
                                  </w:r>
                                </w:p>
                                <w:p w14:paraId="4401A3FD" w14:textId="77777777" w:rsidR="00D0497E" w:rsidRPr="000332D9" w:rsidRDefault="00D0497E" w:rsidP="00EF6E5B">
                                  <w:pPr>
                                    <w:rPr>
                                      <w:b/>
                                    </w:rPr>
                                  </w:pPr>
                                  <w:r>
                                    <w:rPr>
                                      <w:b/>
                                    </w:rPr>
                                    <w:t>undirbúnings-rönd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6" name="Group 86"/>
                            <wpg:cNvGrpSpPr/>
                            <wpg:grpSpPr>
                              <a:xfrm>
                                <a:off x="0" y="133350"/>
                                <a:ext cx="6057900" cy="3975100"/>
                                <a:chOff x="0" y="0"/>
                                <a:chExt cx="6057900" cy="3975100"/>
                              </a:xfrm>
                            </wpg:grpSpPr>
                            <wpg:grpSp>
                              <wpg:cNvPr id="80" name="Group 80"/>
                              <wpg:cNvGrpSpPr/>
                              <wpg:grpSpPr>
                                <a:xfrm>
                                  <a:off x="0" y="0"/>
                                  <a:ext cx="6057900" cy="3975100"/>
                                  <a:chOff x="0" y="0"/>
                                  <a:chExt cx="6057900" cy="3975100"/>
                                </a:xfrm>
                              </wpg:grpSpPr>
                              <wps:wsp>
                                <wps:cNvPr id="110" name="Text Box 110"/>
                                <wps:cNvSpPr txBox="1">
                                  <a:spLocks/>
                                </wps:cNvSpPr>
                                <wps:spPr>
                                  <a:xfrm>
                                    <a:off x="2628900" y="9525"/>
                                    <a:ext cx="900430" cy="485775"/>
                                  </a:xfrm>
                                  <a:prstGeom prst="rect">
                                    <a:avLst/>
                                  </a:prstGeom>
                                  <a:noFill/>
                                  <a:ln>
                                    <a:noFill/>
                                  </a:ln>
                                  <a:effectLst/>
                                  <a:extLst>
                                    <a:ext uri="{C572A759-6A51-4108-AA02-DFA0A04FC94B}"/>
                                  </a:extLst>
                                </wps:spPr>
                                <wps:txbx>
                                  <w:txbxContent>
                                    <w:p w14:paraId="3A32ABB2" w14:textId="77777777" w:rsidR="00D0497E" w:rsidRPr="000332D9" w:rsidRDefault="00D0497E" w:rsidP="00EF6E5B">
                                      <w:pPr>
                                        <w:rPr>
                                          <w:b/>
                                        </w:rPr>
                                      </w:pPr>
                                      <w:r>
                                        <w:rPr>
                                          <w:b/>
                                        </w:rPr>
                                        <w:t>Skoðunar-gluggi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 name="Group 72"/>
                                <wpg:cNvGrpSpPr/>
                                <wpg:grpSpPr>
                                  <a:xfrm>
                                    <a:off x="0" y="0"/>
                                    <a:ext cx="6057900" cy="3975100"/>
                                    <a:chOff x="0" y="0"/>
                                    <a:chExt cx="6057900" cy="3975100"/>
                                  </a:xfrm>
                                </wpg:grpSpPr>
                                <wpg:grpSp>
                                  <wpg:cNvPr id="48" name="Group 48"/>
                                  <wpg:cNvGrpSpPr/>
                                  <wpg:grpSpPr>
                                    <a:xfrm>
                                      <a:off x="0" y="0"/>
                                      <a:ext cx="6057900" cy="3975100"/>
                                      <a:chOff x="0" y="0"/>
                                      <a:chExt cx="6057900" cy="3975100"/>
                                    </a:xfrm>
                                  </wpg:grpSpPr>
                                  <wps:wsp>
                                    <wps:cNvPr id="111" name="Text Box 111"/>
                                    <wps:cNvSpPr txBox="1">
                                      <a:spLocks/>
                                    </wps:cNvSpPr>
                                    <wps:spPr>
                                      <a:xfrm>
                                        <a:off x="1771650" y="47625"/>
                                        <a:ext cx="723265" cy="800100"/>
                                      </a:xfrm>
                                      <a:prstGeom prst="rect">
                                        <a:avLst/>
                                      </a:prstGeom>
                                      <a:noFill/>
                                      <a:ln>
                                        <a:noFill/>
                                      </a:ln>
                                      <a:effectLst/>
                                      <a:extLst>
                                        <a:ext uri="{C572A759-6A51-4108-AA02-DFA0A04FC94B}"/>
                                      </a:extLst>
                                    </wps:spPr>
                                    <wps:txbx>
                                      <w:txbxContent>
                                        <w:p w14:paraId="5559D68D" w14:textId="77777777" w:rsidR="00D0497E" w:rsidRPr="008D5604" w:rsidRDefault="00D0497E" w:rsidP="00EF6E5B">
                                          <w:r>
                                            <w:t>Þunn</w:t>
                                          </w:r>
                                        </w:p>
                                        <w:p w14:paraId="7288B311" w14:textId="77777777" w:rsidR="00D0497E" w:rsidRPr="008D5604" w:rsidRDefault="00D0497E" w:rsidP="00EF6E5B">
                                          <w:r>
                                            <w:t>Falin</w:t>
                                          </w:r>
                                        </w:p>
                                        <w:p w14:paraId="014A76D6" w14:textId="77777777" w:rsidR="00D0497E" w:rsidRPr="008D5604" w:rsidRDefault="00D0497E" w:rsidP="00EF6E5B">
                                          <w:r w:rsidRPr="008D5604">
                                            <w:t>N</w:t>
                                          </w:r>
                                          <w:r>
                                            <w:t>ál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 name="Group 47"/>
                                    <wpg:cNvGrpSpPr/>
                                    <wpg:grpSpPr>
                                      <a:xfrm>
                                        <a:off x="0" y="0"/>
                                        <a:ext cx="6057900" cy="3975100"/>
                                        <a:chOff x="0" y="0"/>
                                        <a:chExt cx="6057900" cy="3975100"/>
                                      </a:xfrm>
                                    </wpg:grpSpPr>
                                    <wps:wsp>
                                      <wps:cNvPr id="112" name="Text Box 112"/>
                                      <wps:cNvSpPr txBox="1">
                                        <a:spLocks/>
                                      </wps:cNvSpPr>
                                      <wps:spPr>
                                        <a:xfrm>
                                          <a:off x="895350" y="0"/>
                                          <a:ext cx="751840" cy="258445"/>
                                        </a:xfrm>
                                        <a:prstGeom prst="rect">
                                          <a:avLst/>
                                        </a:prstGeom>
                                        <a:noFill/>
                                        <a:ln>
                                          <a:noFill/>
                                        </a:ln>
                                        <a:effectLst/>
                                        <a:extLst>
                                          <a:ext uri="{C572A759-6A51-4108-AA02-DFA0A04FC94B}"/>
                                        </a:extLst>
                                      </wps:spPr>
                                      <wps:txbx>
                                        <w:txbxContent>
                                          <w:p w14:paraId="47867F2E" w14:textId="77777777" w:rsidR="00D0497E" w:rsidRPr="000332D9" w:rsidRDefault="00D0497E" w:rsidP="00EF6E5B">
                                            <w:pPr>
                                              <w:rPr>
                                                <w:b/>
                                              </w:rPr>
                                            </w:pPr>
                                            <w:r>
                                              <w:rPr>
                                                <w:b/>
                                              </w:rPr>
                                              <w:t>Oddur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 46"/>
                                      <wpg:cNvGrpSpPr/>
                                      <wpg:grpSpPr>
                                        <a:xfrm>
                                          <a:off x="0" y="95250"/>
                                          <a:ext cx="6057900" cy="3879850"/>
                                          <a:chOff x="0" y="0"/>
                                          <a:chExt cx="6057900" cy="3879850"/>
                                        </a:xfrm>
                                      </wpg:grpSpPr>
                                      <wpg:grpSp>
                                        <wpg:cNvPr id="45" name="Group 45"/>
                                        <wpg:cNvGrpSpPr/>
                                        <wpg:grpSpPr>
                                          <a:xfrm>
                                            <a:off x="0" y="114300"/>
                                            <a:ext cx="6057900" cy="3765550"/>
                                            <a:chOff x="0" y="0"/>
                                            <a:chExt cx="6057900" cy="3765550"/>
                                          </a:xfrm>
                                        </wpg:grpSpPr>
                                        <wpg:grpSp>
                                          <wpg:cNvPr id="43" name="Group 43"/>
                                          <wpg:cNvGrpSpPr/>
                                          <wpg:grpSpPr>
                                            <a:xfrm>
                                              <a:off x="0" y="619125"/>
                                              <a:ext cx="6057900" cy="3146425"/>
                                              <a:chOff x="0" y="0"/>
                                              <a:chExt cx="6057900" cy="3146425"/>
                                            </a:xfrm>
                                          </wpg:grpSpPr>
                                          <wps:wsp>
                                            <wps:cNvPr id="126" name="Text Box 126"/>
                                            <wps:cNvSpPr txBox="1">
                                              <a:spLocks/>
                                            </wps:cNvSpPr>
                                            <wps:spPr>
                                              <a:xfrm>
                                                <a:off x="0" y="876300"/>
                                                <a:ext cx="1540510" cy="647700"/>
                                              </a:xfrm>
                                              <a:prstGeom prst="rect">
                                                <a:avLst/>
                                              </a:prstGeom>
                                              <a:noFill/>
                                              <a:ln>
                                                <a:noFill/>
                                              </a:ln>
                                              <a:effectLst/>
                                              <a:extLst>
                                                <a:ext uri="{C572A759-6A51-4108-AA02-DFA0A04FC94B}"/>
                                              </a:extLst>
                                            </wps:spPr>
                                            <wps:txbx>
                                              <w:txbxContent>
                                                <w:p w14:paraId="23CA0870" w14:textId="77777777" w:rsidR="00D0497E" w:rsidRPr="000332D9" w:rsidRDefault="00D0497E" w:rsidP="00EF6E5B">
                                                  <w:pPr>
                                                    <w:rPr>
                                                      <w:b/>
                                                    </w:rPr>
                                                  </w:pPr>
                                                  <w:r>
                                                    <w:rPr>
                                                      <w:b/>
                                                    </w:rPr>
                                                    <w:t>Hetta</w:t>
                                                  </w:r>
                                                  <w:r w:rsidRPr="000332D9">
                                                    <w:rPr>
                                                      <w:b/>
                                                    </w:rPr>
                                                    <w:t>*</w:t>
                                                  </w:r>
                                                </w:p>
                                                <w:p w14:paraId="0F13FCDC" w14:textId="22FA2B07" w:rsidR="00D0497E" w:rsidRPr="00D81FE7" w:rsidRDefault="00D0497E" w:rsidP="00EF6E5B">
                                                  <w:r>
                                                    <w:rPr>
                                                      <w:b/>
                                                    </w:rPr>
                                                    <w:t>Ekki</w:t>
                                                  </w:r>
                                                  <w:r>
                                                    <w:t xml:space="preserve"> fjarlægja fyrr en samkvæmt fyrirmælum</w:t>
                                                  </w:r>
                                                  <w:r w:rsidRPr="001E2EB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 name="Group 42"/>
                                            <wpg:cNvGrpSpPr/>
                                            <wpg:grpSpPr>
                                              <a:xfrm>
                                                <a:off x="371475" y="0"/>
                                                <a:ext cx="5686425" cy="3146425"/>
                                                <a:chOff x="0" y="0"/>
                                                <a:chExt cx="5686425" cy="3146425"/>
                                              </a:xfrm>
                                            </wpg:grpSpPr>
                                            <wps:wsp>
                                              <wps:cNvPr id="125" name="Text Box 125"/>
                                              <wps:cNvSpPr txBox="1">
                                                <a:spLocks/>
                                              </wps:cNvSpPr>
                                              <wps:spPr>
                                                <a:xfrm>
                                                  <a:off x="3752850" y="1219200"/>
                                                  <a:ext cx="1073150" cy="419100"/>
                                                </a:xfrm>
                                                <a:prstGeom prst="rect">
                                                  <a:avLst/>
                                                </a:prstGeom>
                                                <a:noFill/>
                                                <a:ln>
                                                  <a:noFill/>
                                                </a:ln>
                                                <a:effectLst/>
                                                <a:extLst>
                                                  <a:ext uri="{C572A759-6A51-4108-AA02-DFA0A04FC94B}"/>
                                                </a:extLst>
                                              </wps:spPr>
                                              <wps:txbx>
                                                <w:txbxContent>
                                                  <w:p w14:paraId="4FB9F1C5" w14:textId="58F36839" w:rsidR="00D0497E" w:rsidRPr="000332D9" w:rsidRDefault="00D0497E" w:rsidP="00EF6E5B">
                                                    <w:pPr>
                                                      <w:rPr>
                                                        <w:b/>
                                                      </w:rPr>
                                                    </w:pPr>
                                                    <w:r>
                                                      <w:rPr>
                                                        <w:b/>
                                                      </w:rPr>
                                                      <w:t>Hak fyrir skammtaval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0" y="0"/>
                                                  <a:ext cx="5686425" cy="3146425"/>
                                                  <a:chOff x="0" y="0"/>
                                                  <a:chExt cx="5686425" cy="3146425"/>
                                                </a:xfrm>
                                              </wpg:grpSpPr>
                                              <wps:wsp>
                                                <wps:cNvPr id="124" name="Text Box 124"/>
                                                <wps:cNvSpPr txBox="1">
                                                  <a:spLocks/>
                                                </wps:cNvSpPr>
                                                <wps:spPr>
                                                  <a:xfrm>
                                                    <a:off x="4772025" y="1552575"/>
                                                    <a:ext cx="914400" cy="325755"/>
                                                  </a:xfrm>
                                                  <a:prstGeom prst="rect">
                                                    <a:avLst/>
                                                  </a:prstGeom>
                                                  <a:noFill/>
                                                  <a:ln>
                                                    <a:noFill/>
                                                  </a:ln>
                                                  <a:effectLst/>
                                                  <a:extLst>
                                                    <a:ext uri="{C572A759-6A51-4108-AA02-DFA0A04FC94B}"/>
                                                  </a:extLst>
                                                </wps:spPr>
                                                <wps:txbx>
                                                  <w:txbxContent>
                                                    <w:p w14:paraId="62B7F6E2" w14:textId="77777777" w:rsidR="00D0497E" w:rsidRPr="000332D9" w:rsidRDefault="00D0497E" w:rsidP="00EF6E5B">
                                                      <w:pPr>
                                                        <w:rPr>
                                                          <w:b/>
                                                        </w:rPr>
                                                      </w:pPr>
                                                      <w:r>
                                                        <w:rPr>
                                                          <w:b/>
                                                        </w:rPr>
                                                        <w:t>Stimpill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oup 27"/>
                                                <wpg:cNvGrpSpPr/>
                                                <wpg:grpSpPr>
                                                  <a:xfrm>
                                                    <a:off x="0" y="0"/>
                                                    <a:ext cx="5462270" cy="3146425"/>
                                                    <a:chOff x="0" y="0"/>
                                                    <a:chExt cx="5462270" cy="3146425"/>
                                                  </a:xfrm>
                                                </wpg:grpSpPr>
                                                <wps:wsp>
                                                  <wps:cNvPr id="123" name="Text Box 123"/>
                                                  <wps:cNvSpPr txBox="1">
                                                    <a:spLocks/>
                                                  </wps:cNvSpPr>
                                                  <wps:spPr>
                                                    <a:xfrm>
                                                      <a:off x="1171575" y="1057275"/>
                                                      <a:ext cx="2343150" cy="2089150"/>
                                                    </a:xfrm>
                                                    <a:prstGeom prst="rect">
                                                      <a:avLst/>
                                                    </a:prstGeom>
                                                    <a:noFill/>
                                                    <a:ln>
                                                      <a:noFill/>
                                                    </a:ln>
                                                    <a:effectLst/>
                                                    <a:extLst>
                                                      <a:ext uri="{C572A759-6A51-4108-AA02-DFA0A04FC94B}"/>
                                                    </a:extLst>
                                                  </wps:spPr>
                                                  <wps:txbx>
                                                    <w:txbxContent>
                                                      <w:p w14:paraId="5E6BDECE" w14:textId="77777777" w:rsidR="00D0497E" w:rsidRPr="000332D9" w:rsidRDefault="00D0497E" w:rsidP="00EF6E5B">
                                                        <w:pPr>
                                                          <w:rPr>
                                                            <w:b/>
                                                          </w:rPr>
                                                        </w:pPr>
                                                        <w:r>
                                                          <w:rPr>
                                                            <w:b/>
                                                          </w:rPr>
                                                          <w:t>Appelsínugul</w:t>
                                                        </w:r>
                                                      </w:p>
                                                      <w:p w14:paraId="6B4F7B1C" w14:textId="77777777" w:rsidR="00D0497E" w:rsidRDefault="00D0497E" w:rsidP="00EF6E5B">
                                                        <w:pPr>
                                                          <w:rPr>
                                                            <w:b/>
                                                          </w:rPr>
                                                        </w:pPr>
                                                        <w:r>
                                                          <w:rPr>
                                                            <w:b/>
                                                          </w:rPr>
                                                          <w:t>nálarhlíf</w:t>
                                                        </w:r>
                                                      </w:p>
                                                      <w:p w14:paraId="6332C37A" w14:textId="77777777" w:rsidR="00D0497E" w:rsidRPr="000332D9" w:rsidRDefault="00D0497E" w:rsidP="00EF6E5B">
                                                        <w:pPr>
                                                          <w:rPr>
                                                            <w:b/>
                                                          </w:rPr>
                                                        </w:pPr>
                                                      </w:p>
                                                      <w:p w14:paraId="2D820526" w14:textId="77777777" w:rsidR="00D0497E" w:rsidRPr="000F2909" w:rsidRDefault="00D0497E" w:rsidP="00EF6E5B">
                                                        <w:pPr>
                                                          <w:pStyle w:val="Default"/>
                                                          <w:rPr>
                                                            <w:rFonts w:ascii="BentonSans Bold" w:hAnsi="BentonSans Bold" w:cs="BentonSans Bold"/>
                                                          </w:rPr>
                                                        </w:pPr>
                                                        <w:r w:rsidRPr="001B1A37">
                                                          <w:rPr>
                                                            <w:b/>
                                                            <w:color w:val="FF3300"/>
                                                          </w:rPr>
                                                          <w:t>M</w:t>
                                                        </w:r>
                                                        <w:r>
                                                          <w:rPr>
                                                            <w:b/>
                                                            <w:color w:val="FF3300"/>
                                                          </w:rPr>
                                                          <w:t>IKILVÆGT</w:t>
                                                        </w:r>
                                                      </w:p>
                                                      <w:p w14:paraId="700C56DF" w14:textId="77777777" w:rsidR="00D0497E" w:rsidRPr="00D81FE7" w:rsidRDefault="00D0497E" w:rsidP="00EF6E5B">
                                                        <w:pPr>
                                                          <w:tabs>
                                                            <w:tab w:val="clear" w:pos="567"/>
                                                          </w:tabs>
                                                          <w:autoSpaceDE w:val="0"/>
                                                          <w:autoSpaceDN w:val="0"/>
                                                          <w:adjustRightInd w:val="0"/>
                                                          <w:spacing w:after="40" w:line="181" w:lineRule="atLeast"/>
                                                          <w:rPr>
                                                            <w:b/>
                                                            <w:noProof w:val="0"/>
                                                            <w:szCs w:val="20"/>
                                                            <w:lang w:val="en-US"/>
                                                          </w:rPr>
                                                        </w:pPr>
                                                        <w:r>
                                                          <w:rPr>
                                                            <w:b/>
                                                            <w:bCs/>
                                                            <w:szCs w:val="22"/>
                                                            <w:lang w:val="en-US"/>
                                                          </w:rPr>
                                                          <w:t>Ekki</w:t>
                                                        </w:r>
                                                        <w:r w:rsidRPr="000F2909">
                                                          <w:rPr>
                                                            <w:b/>
                                                            <w:bCs/>
                                                            <w:szCs w:val="22"/>
                                                            <w:lang w:val="en-US"/>
                                                          </w:rPr>
                                                          <w:t xml:space="preserve"> </w:t>
                                                        </w:r>
                                                        <w:r>
                                                          <w:rPr>
                                                            <w:szCs w:val="22"/>
                                                            <w:lang w:val="en-US"/>
                                                          </w:rPr>
                                                          <w:t>þrýsta á appelsínugulu nálarhlífina fyrir inndælingu</w:t>
                                                        </w:r>
                                                        <w:r w:rsidRPr="000F2909">
                                                          <w:rPr>
                                                            <w:szCs w:val="22"/>
                                                            <w:lang w:val="en-US"/>
                                                          </w:rPr>
                                                          <w:t xml:space="preserve">. </w:t>
                                                        </w:r>
                                                        <w:r w:rsidRPr="00D81FE7">
                                                          <w:rPr>
                                                            <w:szCs w:val="22"/>
                                                            <w:lang w:val="en-US"/>
                                                          </w:rPr>
                                                          <w:t>Hún mun læsast og þú munt ekki fá réttan skammt.</w:t>
                                                        </w:r>
                                                      </w:p>
                                                      <w:p w14:paraId="246DA193" w14:textId="77777777" w:rsidR="00D0497E" w:rsidRPr="007E0AE5" w:rsidRDefault="00D0497E" w:rsidP="00EF6E5B">
                                                        <w:pPr>
                                                          <w:tabs>
                                                            <w:tab w:val="clear" w:pos="567"/>
                                                          </w:tabs>
                                                          <w:autoSpaceDE w:val="0"/>
                                                          <w:autoSpaceDN w:val="0"/>
                                                          <w:adjustRightInd w:val="0"/>
                                                          <w:spacing w:after="40" w:line="181" w:lineRule="atLeast"/>
                                                          <w:rPr>
                                                            <w:b/>
                                                            <w:noProof w:val="0"/>
                                                            <w:szCs w:val="20"/>
                                                            <w:lang w:val="da-DK"/>
                                                          </w:rPr>
                                                        </w:pPr>
                                                        <w:r w:rsidRPr="00D81FE7">
                                                          <w:rPr>
                                                            <w:b/>
                                                            <w:noProof w:val="0"/>
                                                            <w:szCs w:val="20"/>
                                                            <w:lang w:val="en-US"/>
                                                          </w:rPr>
                                                          <w:t>Ekki</w:t>
                                                        </w:r>
                                                        <w:r w:rsidRPr="00D81FE7">
                                                          <w:rPr>
                                                            <w:noProof w:val="0"/>
                                                            <w:szCs w:val="20"/>
                                                            <w:lang w:val="en-US"/>
                                                          </w:rPr>
                                                          <w:t xml:space="preserve"> lyfta áfyllta lyfjapennanum af húðinni meðan á inndælingu stendur.</w:t>
                                                        </w:r>
                                                        <w:r w:rsidRPr="00D81FE7">
                                                          <w:rPr>
                                                            <w:szCs w:val="20"/>
                                                            <w:lang w:val="en-US"/>
                                                          </w:rPr>
                                                          <w:t xml:space="preserve"> </w:t>
                                                        </w:r>
                                                        <w:r w:rsidRPr="007E0AE5">
                                                          <w:rPr>
                                                            <w:szCs w:val="20"/>
                                                            <w:lang w:val="da-DK"/>
                                                          </w:rPr>
                                                          <w:t>Appelsínugula nálarhlífin mun læsast og þú munt ekki fá allan skammtinn</w:t>
                                                        </w:r>
                                                        <w:r w:rsidRPr="007E0AE5">
                                                          <w:rPr>
                                                            <w:noProof w:val="0"/>
                                                            <w:szCs w:val="20"/>
                                                            <w:lang w:val="da-DK"/>
                                                          </w:rPr>
                                                          <w:t>.</w:t>
                                                        </w:r>
                                                      </w:p>
                                                      <w:p w14:paraId="1CDC41EC" w14:textId="77777777" w:rsidR="00D0497E" w:rsidRPr="00331AA5" w:rsidRDefault="00D0497E" w:rsidP="00EF6E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 name="Group 26"/>
                                                  <wpg:cNvGrpSpPr/>
                                                  <wpg:grpSpPr>
                                                    <a:xfrm>
                                                      <a:off x="0" y="0"/>
                                                      <a:ext cx="5462270" cy="1638935"/>
                                                      <a:chOff x="0" y="0"/>
                                                      <a:chExt cx="5462270" cy="1638935"/>
                                                    </a:xfrm>
                                                  </wpg:grpSpPr>
                                                  <wpg:grpSp>
                                                    <wpg:cNvPr id="25" name="Group 25"/>
                                                    <wpg:cNvGrpSpPr/>
                                                    <wpg:grpSpPr>
                                                      <a:xfrm>
                                                        <a:off x="0" y="0"/>
                                                        <a:ext cx="5462270" cy="1638935"/>
                                                        <a:chOff x="0" y="0"/>
                                                        <a:chExt cx="5462270" cy="1638935"/>
                                                      </a:xfrm>
                                                    </wpg:grpSpPr>
                                                    <wpg:grpSp>
                                                      <wpg:cNvPr id="23" name="Group 23"/>
                                                      <wpg:cNvGrpSpPr/>
                                                      <wpg:grpSpPr>
                                                        <a:xfrm>
                                                          <a:off x="0" y="0"/>
                                                          <a:ext cx="5462270" cy="1638935"/>
                                                          <a:chOff x="0" y="0"/>
                                                          <a:chExt cx="5462270" cy="1638935"/>
                                                        </a:xfrm>
                                                      </wpg:grpSpPr>
                                                      <wpg:grpSp>
                                                        <wpg:cNvPr id="22" name="Group 22"/>
                                                        <wpg:cNvGrpSpPr/>
                                                        <wpg:grpSpPr>
                                                          <a:xfrm>
                                                            <a:off x="0" y="0"/>
                                                            <a:ext cx="5462270" cy="1066800"/>
                                                            <a:chOff x="0" y="0"/>
                                                            <a:chExt cx="5462270" cy="1066800"/>
                                                          </a:xfrm>
                                                        </wpg:grpSpPr>
                                                        <pic:pic xmlns:pic="http://schemas.openxmlformats.org/drawingml/2006/picture">
                                                          <pic:nvPicPr>
                                                            <pic:cNvPr id="9" name="Picture 9"/>
                                                            <pic:cNvPicPr>
                                                              <a:picLocks noChangeAspect="1"/>
                                                            </pic:cNvPicPr>
                                                          </pic:nvPicPr>
                                                          <pic:blipFill>
                                                            <a:blip r:embed="rId26">
                                                              <a:extLst>
                                                                <a:ext uri="{28A0092B-C50C-407E-A947-70E740481C1C}">
                                                                  <a14:useLocalDpi xmlns:a14="http://schemas.microsoft.com/office/drawing/2010/main" val="0"/>
                                                                </a:ext>
                                                              </a:extLst>
                                                            </a:blip>
                                                            <a:srcRect l="1129" t="38213" b="37819"/>
                                                            <a:stretch>
                                                              <a:fillRect/>
                                                            </a:stretch>
                                                          </pic:blipFill>
                                                          <pic:spPr bwMode="auto">
                                                            <a:xfrm>
                                                              <a:off x="0" y="0"/>
                                                              <a:ext cx="5462270" cy="723265"/>
                                                            </a:xfrm>
                                                            <a:prstGeom prst="rect">
                                                              <a:avLst/>
                                                            </a:prstGeom>
                                                            <a:noFill/>
                                                            <a:ln>
                                                              <a:noFill/>
                                                            </a:ln>
                                                          </pic:spPr>
                                                        </pic:pic>
                                                        <wps:wsp>
                                                          <wps:cNvPr id="122" name="Straight Connector 122"/>
                                                          <wps:cNvCnPr>
                                                            <a:cxnSpLocks/>
                                                          </wps:cNvCnPr>
                                                          <wps:spPr>
                                                            <a:xfrm>
                                                              <a:off x="190500" y="495300"/>
                                                              <a:ext cx="0" cy="571500"/>
                                                            </a:xfrm>
                                                            <a:prstGeom prst="line">
                                                              <a:avLst/>
                                                            </a:prstGeom>
                                                            <a:noFill/>
                                                            <a:ln w="12700" cap="flat" cmpd="sng" algn="ctr">
                                                              <a:solidFill>
                                                                <a:sysClr val="windowText" lastClr="000000"/>
                                                              </a:solidFill>
                                                              <a:prstDash val="solid"/>
                                                              <a:miter lim="800000"/>
                                                            </a:ln>
                                                            <a:effectLst/>
                                                          </wps:spPr>
                                                          <wps:bodyPr/>
                                                        </wps:wsp>
                                                      </wpg:grpSp>
                                                      <wps:wsp>
                                                        <wps:cNvPr id="119" name="Straight Connector 119"/>
                                                        <wps:cNvCnPr>
                                                          <a:cxnSpLocks/>
                                                        </wps:cNvCnPr>
                                                        <wps:spPr>
                                                          <a:xfrm>
                                                            <a:off x="1219200" y="371475"/>
                                                            <a:ext cx="0" cy="1267460"/>
                                                          </a:xfrm>
                                                          <a:prstGeom prst="line">
                                                            <a:avLst/>
                                                          </a:prstGeom>
                                                          <a:noFill/>
                                                          <a:ln w="12700" cap="flat" cmpd="sng" algn="ctr">
                                                            <a:solidFill>
                                                              <a:sysClr val="windowText" lastClr="000000"/>
                                                            </a:solidFill>
                                                            <a:prstDash val="solid"/>
                                                            <a:miter lim="800000"/>
                                                          </a:ln>
                                                          <a:effectLst/>
                                                        </wps:spPr>
                                                        <wps:bodyPr/>
                                                      </wps:wsp>
                                                    </wpg:grpSp>
                                                    <wps:wsp>
                                                      <wps:cNvPr id="121" name="Straight Connector 121"/>
                                                      <wps:cNvCnPr>
                                                        <a:cxnSpLocks/>
                                                      </wps:cNvCnPr>
                                                      <wps:spPr>
                                                        <a:xfrm>
                                                          <a:off x="4286250" y="371475"/>
                                                          <a:ext cx="0" cy="851535"/>
                                                        </a:xfrm>
                                                        <a:prstGeom prst="line">
                                                          <a:avLst/>
                                                        </a:prstGeom>
                                                        <a:noFill/>
                                                        <a:ln w="12700" cap="flat" cmpd="sng" algn="ctr">
                                                          <a:solidFill>
                                                            <a:sysClr val="windowText" lastClr="000000"/>
                                                          </a:solidFill>
                                                          <a:prstDash val="solid"/>
                                                          <a:miter lim="800000"/>
                                                        </a:ln>
                                                        <a:effectLst/>
                                                      </wps:spPr>
                                                      <wps:bodyPr/>
                                                    </wps:wsp>
                                                  </wpg:grpSp>
                                                  <wps:wsp>
                                                    <wps:cNvPr id="120" name="Straight Connector 120"/>
                                                    <wps:cNvCnPr>
                                                      <a:cxnSpLocks/>
                                                    </wps:cNvCnPr>
                                                    <wps:spPr>
                                                      <a:xfrm>
                                                        <a:off x="5095875" y="371475"/>
                                                        <a:ext cx="0" cy="1177290"/>
                                                      </a:xfrm>
                                                      <a:prstGeom prst="line">
                                                        <a:avLst/>
                                                      </a:prstGeom>
                                                      <a:noFill/>
                                                      <a:ln w="12700" cap="flat" cmpd="sng" algn="ctr">
                                                        <a:solidFill>
                                                          <a:sysClr val="windowText" lastClr="000000"/>
                                                        </a:solidFill>
                                                        <a:prstDash val="solid"/>
                                                        <a:miter lim="800000"/>
                                                      </a:ln>
                                                      <a:effectLst/>
                                                    </wps:spPr>
                                                    <wps:bodyPr/>
                                                  </wps:wsp>
                                                </wpg:grpSp>
                                              </wpg:grpSp>
                                            </wpg:grpSp>
                                          </wpg:grpSp>
                                        </wpg:grpSp>
                                        <wps:wsp>
                                          <wps:cNvPr id="115" name="Straight Connector 115"/>
                                          <wps:cNvCnPr>
                                            <a:cxnSpLocks/>
                                          </wps:cNvCnPr>
                                          <wps:spPr>
                                            <a:xfrm>
                                              <a:off x="1257300" y="0"/>
                                              <a:ext cx="0" cy="681990"/>
                                            </a:xfrm>
                                            <a:prstGeom prst="line">
                                              <a:avLst/>
                                            </a:prstGeom>
                                            <a:noFill/>
                                            <a:ln w="12700" cap="flat" cmpd="sng" algn="ctr">
                                              <a:solidFill>
                                                <a:sysClr val="windowText" lastClr="000000"/>
                                              </a:solidFill>
                                              <a:prstDash val="solid"/>
                                              <a:miter lim="800000"/>
                                            </a:ln>
                                            <a:effectLst/>
                                          </wps:spPr>
                                          <wps:bodyPr/>
                                        </wps:wsp>
                                      </wpg:grpSp>
                                      <wps:wsp>
                                        <wps:cNvPr id="113" name="Straight Connector 113"/>
                                        <wps:cNvCnPr>
                                          <a:cxnSpLocks/>
                                        </wps:cNvCnPr>
                                        <wps:spPr>
                                          <a:xfrm>
                                            <a:off x="1828800" y="0"/>
                                            <a:ext cx="0" cy="800100"/>
                                          </a:xfrm>
                                          <a:prstGeom prst="line">
                                            <a:avLst/>
                                          </a:prstGeom>
                                          <a:noFill/>
                                          <a:ln w="12700" cap="flat" cmpd="sng" algn="ctr">
                                            <a:solidFill>
                                              <a:sysClr val="windowText" lastClr="000000"/>
                                            </a:solidFill>
                                            <a:prstDash val="dash"/>
                                            <a:miter lim="800000"/>
                                          </a:ln>
                                          <a:effectLst/>
                                        </wps:spPr>
                                        <wps:bodyPr/>
                                      </wps:wsp>
                                    </wpg:grpSp>
                                  </wpg:grpSp>
                                </wpg:grpSp>
                                <wps:wsp>
                                  <wps:cNvPr id="118" name="Straight Connector 118"/>
                                  <wps:cNvCnPr>
                                    <a:cxnSpLocks/>
                                  </wps:cNvCnPr>
                                  <wps:spPr>
                                    <a:xfrm>
                                      <a:off x="2619375" y="209550"/>
                                      <a:ext cx="0" cy="800100"/>
                                    </a:xfrm>
                                    <a:prstGeom prst="line">
                                      <a:avLst/>
                                    </a:prstGeom>
                                    <a:noFill/>
                                    <a:ln w="12700" cap="flat" cmpd="sng" algn="ctr">
                                      <a:solidFill>
                                        <a:sysClr val="windowText" lastClr="000000"/>
                                      </a:solidFill>
                                      <a:prstDash val="solid"/>
                                      <a:miter lim="800000"/>
                                    </a:ln>
                                    <a:effectLst/>
                                  </wps:spPr>
                                  <wps:bodyPr/>
                                </wps:wsp>
                              </wpg:grpSp>
                            </wpg:grpSp>
                            <wps:wsp>
                              <wps:cNvPr id="117" name="Straight Connector 117"/>
                              <wps:cNvCnPr>
                                <a:cxnSpLocks/>
                              </wps:cNvCnPr>
                              <wps:spPr>
                                <a:xfrm>
                                  <a:off x="4791075" y="323850"/>
                                  <a:ext cx="0" cy="571500"/>
                                </a:xfrm>
                                <a:prstGeom prst="line">
                                  <a:avLst/>
                                </a:prstGeom>
                                <a:noFill/>
                                <a:ln w="12700" cap="flat" cmpd="sng" algn="ctr">
                                  <a:solidFill>
                                    <a:sysClr val="windowText" lastClr="000000"/>
                                  </a:solidFill>
                                  <a:prstDash val="solid"/>
                                  <a:miter lim="800000"/>
                                </a:ln>
                                <a:effectLst/>
                              </wps:spPr>
                              <wps:bodyPr/>
                            </wps:wsp>
                          </wpg:grpSp>
                        </wpg:grpSp>
                        <wps:wsp>
                          <wps:cNvPr id="116" name="Straight Connector 116"/>
                          <wps:cNvCnPr>
                            <a:cxnSpLocks/>
                          </wps:cNvCnPr>
                          <wps:spPr>
                            <a:xfrm>
                              <a:off x="5200650" y="457200"/>
                              <a:ext cx="0" cy="571500"/>
                            </a:xfrm>
                            <a:prstGeom prst="line">
                              <a:avLst/>
                            </a:prstGeom>
                            <a:noFill/>
                            <a:ln w="12700" cap="flat" cmpd="sng" algn="ctr">
                              <a:solidFill>
                                <a:sysClr val="windowText" lastClr="000000"/>
                              </a:solidFill>
                              <a:prstDash val="solid"/>
                              <a:miter lim="800000"/>
                            </a:ln>
                            <a:effectLst/>
                          </wps:spPr>
                          <wps:bodyPr/>
                        </wps:wsp>
                      </wpg:grpSp>
                    </wpg:wgp>
                  </a:graphicData>
                </a:graphic>
              </wp:anchor>
            </w:drawing>
          </mc:Choice>
          <mc:Fallback>
            <w:pict>
              <v:group w14:anchorId="4511F396" id="Group 89" o:spid="_x0000_s1027" style="position:absolute;margin-left:1.85pt;margin-top:10.9pt;width:477pt;height:323.5pt;z-index:251678208" coordsize="60579,41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Ug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gAAAAAAFJn&#10;aHRsb25nAAAQA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bs4QklNBAwAAAAABgUAAAABAAAAoAAAAFAAAAHgAACWAAAABekAGAAB/9j/7QAMQWRvYmVfQ00A&#10;Af/uAA5BZG9iZQBkgAAAAAH/2wCEAAwICAgJCAwJCQwRCwoLERUPDAwPFRgTExUTExgRDAwMDAwM&#10;EQwMDAwMDAwMDAwMDAwMDAwMDAwMDAwMDAwMDAwBDQsLDQ4NEA4OEBQODg4UFA4ODg4UEQwMDAwM&#10;EREMDAwMDAwRDAwMDAwMDAwMDAwMDAwMDAwMDAwMDAwMDAwMDP/AABEIAF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">
                <v:shape id="Text Box 114" o:spid="_x0000_s1028" type="#_x0000_t202" style="position:absolute;left:51435;top:1714;width:854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02451B9F" w14:textId="77777777" w:rsidR="00D0497E" w:rsidRPr="000332D9" w:rsidRDefault="00D0497E" w:rsidP="00EF6E5B">
                        <w:pPr>
                          <w:rPr>
                            <w:b/>
                          </w:rPr>
                        </w:pPr>
                        <w:r>
                          <w:rPr>
                            <w:b/>
                          </w:rPr>
                          <w:t>Skammta-línur</w:t>
                        </w:r>
                      </w:p>
                    </w:txbxContent>
                  </v:textbox>
                </v:shape>
                <v:group id="Group 88" o:spid="_x0000_s1029" style="position:absolute;width:60579;height:41084" coordsize="60579,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7" o:spid="_x0000_s1030" style="position:absolute;width:60579;height:41084" coordsize="60579,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 Box 109" o:spid="_x0000_s1031" type="#_x0000_t202" style="position:absolute;left:40671;width:10744;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149F72BE" w14:textId="77777777" w:rsidR="00D0497E" w:rsidRDefault="00D0497E" w:rsidP="00EF6E5B">
                            <w:pPr>
                              <w:rPr>
                                <w:b/>
                              </w:rPr>
                            </w:pPr>
                            <w:r>
                              <w:rPr>
                                <w:b/>
                              </w:rPr>
                              <w:t>Appelsínugul</w:t>
                            </w:r>
                          </w:p>
                          <w:p w14:paraId="4401A3FD" w14:textId="77777777" w:rsidR="00D0497E" w:rsidRPr="000332D9" w:rsidRDefault="00D0497E" w:rsidP="00EF6E5B">
                            <w:pPr>
                              <w:rPr>
                                <w:b/>
                              </w:rPr>
                            </w:pPr>
                            <w:r>
                              <w:rPr>
                                <w:b/>
                              </w:rPr>
                              <w:t>undirbúnings-rönd</w:t>
                            </w:r>
                          </w:p>
                        </w:txbxContent>
                      </v:textbox>
                    </v:shape>
                    <v:group id="Group 86" o:spid="_x0000_s1032" style="position:absolute;top:1333;width:60579;height:39751" coordsize="60579,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80" o:spid="_x0000_s1033" style="position:absolute;width:60579;height:39751" coordsize="60579,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110" o:spid="_x0000_s1034" type="#_x0000_t202" style="position:absolute;left:26289;top:95;width:900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3A32ABB2" w14:textId="77777777" w:rsidR="00D0497E" w:rsidRPr="000332D9" w:rsidRDefault="00D0497E" w:rsidP="00EF6E5B">
                                <w:pPr>
                                  <w:rPr>
                                    <w:b/>
                                  </w:rPr>
                                </w:pPr>
                                <w:r>
                                  <w:rPr>
                                    <w:b/>
                                  </w:rPr>
                                  <w:t>Skoðunar-gluggi</w:t>
                                </w:r>
                              </w:p>
                            </w:txbxContent>
                          </v:textbox>
                        </v:shape>
                        <v:group id="Group 72" o:spid="_x0000_s1035" style="position:absolute;width:60579;height:39751" coordsize="60579,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48" o:spid="_x0000_s1036" style="position:absolute;width:60579;height:39751" coordsize="60579,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 Box 111" o:spid="_x0000_s1037" type="#_x0000_t202" style="position:absolute;left:17716;top:476;width:723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5559D68D" w14:textId="77777777" w:rsidR="00D0497E" w:rsidRPr="008D5604" w:rsidRDefault="00D0497E" w:rsidP="00EF6E5B">
                                    <w:r>
                                      <w:t>Þunn</w:t>
                                    </w:r>
                                  </w:p>
                                  <w:p w14:paraId="7288B311" w14:textId="77777777" w:rsidR="00D0497E" w:rsidRPr="008D5604" w:rsidRDefault="00D0497E" w:rsidP="00EF6E5B">
                                    <w:r>
                                      <w:t>Falin</w:t>
                                    </w:r>
                                  </w:p>
                                  <w:p w14:paraId="014A76D6" w14:textId="77777777" w:rsidR="00D0497E" w:rsidRPr="008D5604" w:rsidRDefault="00D0497E" w:rsidP="00EF6E5B">
                                    <w:r w:rsidRPr="008D5604">
                                      <w:t>N</w:t>
                                    </w:r>
                                    <w:r>
                                      <w:t>ál</w:t>
                                    </w:r>
                                  </w:p>
                                </w:txbxContent>
                              </v:textbox>
                            </v:shape>
                            <v:group id="Group 47" o:spid="_x0000_s1038" style="position:absolute;width:60579;height:39751" coordsize="60579,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112" o:spid="_x0000_s1039" type="#_x0000_t202" style="position:absolute;left:8953;width:751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47867F2E" w14:textId="77777777" w:rsidR="00D0497E" w:rsidRPr="000332D9" w:rsidRDefault="00D0497E" w:rsidP="00EF6E5B">
                                      <w:pPr>
                                        <w:rPr>
                                          <w:b/>
                                        </w:rPr>
                                      </w:pPr>
                                      <w:r>
                                        <w:rPr>
                                          <w:b/>
                                        </w:rPr>
                                        <w:t>Oddur</w:t>
                                      </w:r>
                                    </w:p>
                                  </w:txbxContent>
                                </v:textbox>
                              </v:shape>
                              <v:group id="Group 46" o:spid="_x0000_s1040" style="position:absolute;top:952;width:60579;height:38799" coordsize="60579,3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5" o:spid="_x0000_s1041" style="position:absolute;top:1143;width:60579;height:37655" coordsize="60579,3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3" o:spid="_x0000_s1042" style="position:absolute;top:6191;width:60579;height:31464" coordsize="60579,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126" o:spid="_x0000_s1043" type="#_x0000_t202" style="position:absolute;top:8763;width:1540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23CA0870" w14:textId="77777777" w:rsidR="00D0497E" w:rsidRPr="000332D9" w:rsidRDefault="00D0497E" w:rsidP="00EF6E5B">
                                            <w:pPr>
                                              <w:rPr>
                                                <w:b/>
                                              </w:rPr>
                                            </w:pPr>
                                            <w:r>
                                              <w:rPr>
                                                <w:b/>
                                              </w:rPr>
                                              <w:t>Hetta</w:t>
                                            </w:r>
                                            <w:r w:rsidRPr="000332D9">
                                              <w:rPr>
                                                <w:b/>
                                              </w:rPr>
                                              <w:t>*</w:t>
                                            </w:r>
                                          </w:p>
                                          <w:p w14:paraId="0F13FCDC" w14:textId="22FA2B07" w:rsidR="00D0497E" w:rsidRPr="00D81FE7" w:rsidRDefault="00D0497E" w:rsidP="00EF6E5B">
                                            <w:r>
                                              <w:rPr>
                                                <w:b/>
                                              </w:rPr>
                                              <w:t>Ekki</w:t>
                                            </w:r>
                                            <w:r>
                                              <w:t xml:space="preserve"> fjarlægja fyrr en samkvæmt fyrirmælum</w:t>
                                            </w:r>
                                            <w:r w:rsidRPr="001E2EB0">
                                              <w:t>.</w:t>
                                            </w:r>
                                          </w:p>
                                        </w:txbxContent>
                                      </v:textbox>
                                    </v:shape>
                                    <v:group id="Group 42" o:spid="_x0000_s1044" style="position:absolute;left:3714;width:56865;height:31464" coordsize="56864,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125" o:spid="_x0000_s1045" type="#_x0000_t202" style="position:absolute;left:37528;top:12192;width:1073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4FB9F1C5" w14:textId="58F36839" w:rsidR="00D0497E" w:rsidRPr="000332D9" w:rsidRDefault="00D0497E" w:rsidP="00EF6E5B">
                                              <w:pPr>
                                                <w:rPr>
                                                  <w:b/>
                                                </w:rPr>
                                              </w:pPr>
                                              <w:r>
                                                <w:rPr>
                                                  <w:b/>
                                                </w:rPr>
                                                <w:t>Hak fyrir skammtaval</w:t>
                                              </w:r>
                                            </w:p>
                                          </w:txbxContent>
                                        </v:textbox>
                                      </v:shape>
                                      <v:group id="Group 28" o:spid="_x0000_s1046" style="position:absolute;width:56864;height:31464" coordsize="56864,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124" o:spid="_x0000_s1047" type="#_x0000_t202" style="position:absolute;left:47720;top:15525;width:9144;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62B7F6E2" w14:textId="77777777" w:rsidR="00D0497E" w:rsidRPr="000332D9" w:rsidRDefault="00D0497E" w:rsidP="00EF6E5B">
                                                <w:pPr>
                                                  <w:rPr>
                                                    <w:b/>
                                                  </w:rPr>
                                                </w:pPr>
                                                <w:r>
                                                  <w:rPr>
                                                    <w:b/>
                                                  </w:rPr>
                                                  <w:t>Stimpill</w:t>
                                                </w:r>
                                              </w:p>
                                            </w:txbxContent>
                                          </v:textbox>
                                        </v:shape>
                                        <v:group id="Group 27" o:spid="_x0000_s1048" style="position:absolute;width:54622;height:31464" coordsize="54622,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123" o:spid="_x0000_s1049" type="#_x0000_t202" style="position:absolute;left:11715;top:10572;width:23432;height:20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5E6BDECE" w14:textId="77777777" w:rsidR="00D0497E" w:rsidRPr="000332D9" w:rsidRDefault="00D0497E" w:rsidP="00EF6E5B">
                                                  <w:pPr>
                                                    <w:rPr>
                                                      <w:b/>
                                                    </w:rPr>
                                                  </w:pPr>
                                                  <w:r>
                                                    <w:rPr>
                                                      <w:b/>
                                                    </w:rPr>
                                                    <w:t>Appelsínugul</w:t>
                                                  </w:r>
                                                </w:p>
                                                <w:p w14:paraId="6B4F7B1C" w14:textId="77777777" w:rsidR="00D0497E" w:rsidRDefault="00D0497E" w:rsidP="00EF6E5B">
                                                  <w:pPr>
                                                    <w:rPr>
                                                      <w:b/>
                                                    </w:rPr>
                                                  </w:pPr>
                                                  <w:r>
                                                    <w:rPr>
                                                      <w:b/>
                                                    </w:rPr>
                                                    <w:t>nálarhlíf</w:t>
                                                  </w:r>
                                                </w:p>
                                                <w:p w14:paraId="6332C37A" w14:textId="77777777" w:rsidR="00D0497E" w:rsidRPr="000332D9" w:rsidRDefault="00D0497E" w:rsidP="00EF6E5B">
                                                  <w:pPr>
                                                    <w:rPr>
                                                      <w:b/>
                                                    </w:rPr>
                                                  </w:pPr>
                                                </w:p>
                                                <w:p w14:paraId="2D820526" w14:textId="77777777" w:rsidR="00D0497E" w:rsidRPr="000F2909" w:rsidRDefault="00D0497E" w:rsidP="00EF6E5B">
                                                  <w:pPr>
                                                    <w:pStyle w:val="Default"/>
                                                    <w:rPr>
                                                      <w:rFonts w:ascii="BentonSans Bold" w:hAnsi="BentonSans Bold" w:cs="BentonSans Bold"/>
                                                    </w:rPr>
                                                  </w:pPr>
                                                  <w:r w:rsidRPr="001B1A37">
                                                    <w:rPr>
                                                      <w:b/>
                                                      <w:color w:val="FF3300"/>
                                                    </w:rPr>
                                                    <w:t>M</w:t>
                                                  </w:r>
                                                  <w:r>
                                                    <w:rPr>
                                                      <w:b/>
                                                      <w:color w:val="FF3300"/>
                                                    </w:rPr>
                                                    <w:t>IKILVÆGT</w:t>
                                                  </w:r>
                                                </w:p>
                                                <w:p w14:paraId="700C56DF" w14:textId="77777777" w:rsidR="00D0497E" w:rsidRPr="00D81FE7" w:rsidRDefault="00D0497E" w:rsidP="00EF6E5B">
                                                  <w:pPr>
                                                    <w:tabs>
                                                      <w:tab w:val="clear" w:pos="567"/>
                                                    </w:tabs>
                                                    <w:autoSpaceDE w:val="0"/>
                                                    <w:autoSpaceDN w:val="0"/>
                                                    <w:adjustRightInd w:val="0"/>
                                                    <w:spacing w:after="40" w:line="181" w:lineRule="atLeast"/>
                                                    <w:rPr>
                                                      <w:b/>
                                                      <w:noProof w:val="0"/>
                                                      <w:szCs w:val="20"/>
                                                      <w:lang w:val="en-US"/>
                                                    </w:rPr>
                                                  </w:pPr>
                                                  <w:r>
                                                    <w:rPr>
                                                      <w:b/>
                                                      <w:bCs/>
                                                      <w:szCs w:val="22"/>
                                                      <w:lang w:val="en-US"/>
                                                    </w:rPr>
                                                    <w:t>Ekki</w:t>
                                                  </w:r>
                                                  <w:r w:rsidRPr="000F2909">
                                                    <w:rPr>
                                                      <w:b/>
                                                      <w:bCs/>
                                                      <w:szCs w:val="22"/>
                                                      <w:lang w:val="en-US"/>
                                                    </w:rPr>
                                                    <w:t xml:space="preserve"> </w:t>
                                                  </w:r>
                                                  <w:r>
                                                    <w:rPr>
                                                      <w:szCs w:val="22"/>
                                                      <w:lang w:val="en-US"/>
                                                    </w:rPr>
                                                    <w:t>þrýsta á appelsínugulu nálarhlífina fyrir inndælingu</w:t>
                                                  </w:r>
                                                  <w:r w:rsidRPr="000F2909">
                                                    <w:rPr>
                                                      <w:szCs w:val="22"/>
                                                      <w:lang w:val="en-US"/>
                                                    </w:rPr>
                                                    <w:t xml:space="preserve">. </w:t>
                                                  </w:r>
                                                  <w:r w:rsidRPr="00D81FE7">
                                                    <w:rPr>
                                                      <w:szCs w:val="22"/>
                                                      <w:lang w:val="en-US"/>
                                                    </w:rPr>
                                                    <w:t>Hún mun læsast og þú munt ekki fá réttan skammt.</w:t>
                                                  </w:r>
                                                </w:p>
                                                <w:p w14:paraId="246DA193" w14:textId="77777777" w:rsidR="00D0497E" w:rsidRPr="007E0AE5" w:rsidRDefault="00D0497E" w:rsidP="00EF6E5B">
                                                  <w:pPr>
                                                    <w:tabs>
                                                      <w:tab w:val="clear" w:pos="567"/>
                                                    </w:tabs>
                                                    <w:autoSpaceDE w:val="0"/>
                                                    <w:autoSpaceDN w:val="0"/>
                                                    <w:adjustRightInd w:val="0"/>
                                                    <w:spacing w:after="40" w:line="181" w:lineRule="atLeast"/>
                                                    <w:rPr>
                                                      <w:b/>
                                                      <w:noProof w:val="0"/>
                                                      <w:szCs w:val="20"/>
                                                      <w:lang w:val="da-DK"/>
                                                    </w:rPr>
                                                  </w:pPr>
                                                  <w:r w:rsidRPr="00D81FE7">
                                                    <w:rPr>
                                                      <w:b/>
                                                      <w:noProof w:val="0"/>
                                                      <w:szCs w:val="20"/>
                                                      <w:lang w:val="en-US"/>
                                                    </w:rPr>
                                                    <w:t>Ekki</w:t>
                                                  </w:r>
                                                  <w:r w:rsidRPr="00D81FE7">
                                                    <w:rPr>
                                                      <w:noProof w:val="0"/>
                                                      <w:szCs w:val="20"/>
                                                      <w:lang w:val="en-US"/>
                                                    </w:rPr>
                                                    <w:t xml:space="preserve"> lyfta áfyllta lyfjapennanum af húðinni meðan á inndælingu stendur.</w:t>
                                                  </w:r>
                                                  <w:r w:rsidRPr="00D81FE7">
                                                    <w:rPr>
                                                      <w:szCs w:val="20"/>
                                                      <w:lang w:val="en-US"/>
                                                    </w:rPr>
                                                    <w:t xml:space="preserve"> </w:t>
                                                  </w:r>
                                                  <w:r w:rsidRPr="007E0AE5">
                                                    <w:rPr>
                                                      <w:szCs w:val="20"/>
                                                      <w:lang w:val="da-DK"/>
                                                    </w:rPr>
                                                    <w:t>Appelsínugula nálarhlífin mun læsast og þú munt ekki fá allan skammtinn</w:t>
                                                  </w:r>
                                                  <w:r w:rsidRPr="007E0AE5">
                                                    <w:rPr>
                                                      <w:noProof w:val="0"/>
                                                      <w:szCs w:val="20"/>
                                                      <w:lang w:val="da-DK"/>
                                                    </w:rPr>
                                                    <w:t>.</w:t>
                                                  </w:r>
                                                </w:p>
                                                <w:p w14:paraId="1CDC41EC" w14:textId="77777777" w:rsidR="00D0497E" w:rsidRPr="00331AA5" w:rsidRDefault="00D0497E" w:rsidP="00EF6E5B"/>
                                              </w:txbxContent>
                                            </v:textbox>
                                          </v:shape>
                                          <v:group id="Group 26" o:spid="_x0000_s1050" style="position:absolute;width:54622;height:16389" coordsize="54622,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5" o:spid="_x0000_s1051" style="position:absolute;width:54622;height:16389" coordsize="54622,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3" o:spid="_x0000_s1052" style="position:absolute;width:54622;height:16389" coordsize="54622,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2" o:spid="_x0000_s1053" style="position:absolute;width:54622;height:10668" coordsize="5462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9" o:spid="_x0000_s1054" type="#_x0000_t75" style="position:absolute;width:54622;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">
                                                    <v:imagedata r:id="rId27" o:title="" croptop="25043f" cropbottom="24785f" cropleft="740f"/>
                                                  </v:shape>
                                                  <v:line id="Straight Connector 122" o:spid="_x0000_s1055" style="position:absolute;visibility:visible;mso-wrap-style:square" from="1905,4953" to="190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" strokecolor="windowText" strokeweight="1pt">
                                                    <v:stroke joinstyle="miter"/>
                                                    <o:lock v:ext="edit" shapetype="f"/>
                                                  </v:line>
                                                </v:group>
                                                <v:line id="Straight Connector 119" o:spid="_x0000_s1056" style="position:absolute;visibility:visible;mso-wrap-style:square" from="12192,3714" to="12192,1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" strokecolor="windowText" strokeweight="1pt">
                                                  <v:stroke joinstyle="miter"/>
                                                  <o:lock v:ext="edit" shapetype="f"/>
                                                </v:line>
                                              </v:group>
                                              <v:line id="Straight Connector 121" o:spid="_x0000_s1057" style="position:absolute;visibility:visible;mso-wrap-style:square" from="42862,3714" to="42862,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" strokecolor="windowText" strokeweight="1pt">
                                                <v:stroke joinstyle="miter"/>
                                                <o:lock v:ext="edit" shapetype="f"/>
                                              </v:line>
                                            </v:group>
                                            <v:line id="Straight Connector 120" o:spid="_x0000_s1058" style="position:absolute;visibility:visible;mso-wrap-style:square" from="50958,3714" to="50958,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" strokecolor="windowText" strokeweight="1pt">
                                              <v:stroke joinstyle="miter"/>
                                              <o:lock v:ext="edit" shapetype="f"/>
                                            </v:line>
                                          </v:group>
                                        </v:group>
                                      </v:group>
                                    </v:group>
                                  </v:group>
                                  <v:line id="Straight Connector 115" o:spid="_x0000_s1059" style="position:absolute;visibility:visible;mso-wrap-style:square" from="12573,0" to="12573,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" strokecolor="windowText" strokeweight="1pt">
                                    <v:stroke joinstyle="miter"/>
                                    <o:lock v:ext="edit" shapetype="f"/>
                                  </v:line>
                                </v:group>
                                <v:line id="Straight Connector 113" o:spid="_x0000_s1060" style="position:absolute;visibility:visible;mso-wrap-style:square" from="18288,0" to="18288,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" strokecolor="windowText" strokeweight="1pt">
                                  <v:stroke dashstyle="dash" joinstyle="miter"/>
                                  <o:lock v:ext="edit" shapetype="f"/>
                                </v:line>
                              </v:group>
                            </v:group>
                          </v:group>
                          <v:line id="Straight Connector 118" o:spid="_x0000_s1061" style="position:absolute;visibility:visible;mso-wrap-style:square" from="26193,2095" to="26193,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" strokecolor="windowText" strokeweight="1pt">
                            <v:stroke joinstyle="miter"/>
                            <o:lock v:ext="edit" shapetype="f"/>
                          </v:line>
                        </v:group>
                      </v:group>
                      <v:line id="Straight Connector 117" o:spid="_x0000_s1062" style="position:absolute;visibility:visible;mso-wrap-style:square" from="47910,3238" to="47910,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" strokecolor="windowText" strokeweight="1pt">
                        <v:stroke joinstyle="miter"/>
                        <o:lock v:ext="edit" shapetype="f"/>
                      </v:line>
                    </v:group>
                  </v:group>
                  <v:line id="Straight Connector 116" o:spid="_x0000_s1063" style="position:absolute;visibility:visible;mso-wrap-style:square" from="52006,4572" to="5200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" strokecolor="windowText" strokeweight="1pt">
                    <v:stroke joinstyle="miter"/>
                    <o:lock v:ext="edit" shapetype="f"/>
                  </v:line>
                </v:group>
              </v:group>
            </w:pict>
          </mc:Fallback>
        </mc:AlternateContent>
      </w:r>
    </w:p>
    <w:p w14:paraId="4DD7427F" w14:textId="4F9AA47D" w:rsidR="00EF6E5B" w:rsidRPr="00B90E49" w:rsidRDefault="00EF6E5B" w:rsidP="00D81FE7">
      <w:pPr>
        <w:keepNext/>
        <w:rPr>
          <w:noProof w:val="0"/>
          <w:szCs w:val="20"/>
        </w:rPr>
      </w:pPr>
    </w:p>
    <w:p w14:paraId="561EEE42" w14:textId="0130665F" w:rsidR="00EF6E5B" w:rsidRPr="00B90E49" w:rsidRDefault="00EF6E5B" w:rsidP="00D81FE7">
      <w:pPr>
        <w:keepNext/>
        <w:rPr>
          <w:noProof w:val="0"/>
          <w:szCs w:val="20"/>
        </w:rPr>
      </w:pPr>
    </w:p>
    <w:p w14:paraId="7BA737EF" w14:textId="77777777" w:rsidR="00EF6E5B" w:rsidRPr="00B90E49" w:rsidRDefault="00EF6E5B" w:rsidP="00D81FE7">
      <w:pPr>
        <w:keepNext/>
        <w:rPr>
          <w:noProof w:val="0"/>
          <w:szCs w:val="20"/>
        </w:rPr>
      </w:pPr>
    </w:p>
    <w:p w14:paraId="5919C37C" w14:textId="77777777" w:rsidR="00EF6E5B" w:rsidRPr="00B90E49" w:rsidRDefault="00EF6E5B" w:rsidP="00D81FE7">
      <w:pPr>
        <w:keepNext/>
        <w:rPr>
          <w:noProof w:val="0"/>
          <w:szCs w:val="20"/>
        </w:rPr>
      </w:pPr>
    </w:p>
    <w:p w14:paraId="4C6D4908" w14:textId="7B7E9A80" w:rsidR="00EF6E5B" w:rsidRPr="00B90E49" w:rsidRDefault="00EF6E5B" w:rsidP="00D81FE7">
      <w:pPr>
        <w:keepNext/>
        <w:rPr>
          <w:noProof w:val="0"/>
          <w:szCs w:val="20"/>
        </w:rPr>
      </w:pPr>
    </w:p>
    <w:p w14:paraId="1797A1B5" w14:textId="0898DA96" w:rsidR="00EF6E5B" w:rsidRPr="00B90E49" w:rsidRDefault="00EF6E5B" w:rsidP="00D81FE7">
      <w:pPr>
        <w:keepNext/>
        <w:rPr>
          <w:noProof w:val="0"/>
          <w:szCs w:val="20"/>
        </w:rPr>
      </w:pPr>
    </w:p>
    <w:p w14:paraId="2F236283" w14:textId="6481E964" w:rsidR="00EF6E5B" w:rsidRDefault="00EF6E5B" w:rsidP="00D81FE7">
      <w:pPr>
        <w:keepNext/>
        <w:rPr>
          <w:noProof w:val="0"/>
          <w:szCs w:val="20"/>
        </w:rPr>
      </w:pPr>
    </w:p>
    <w:p w14:paraId="66E39491" w14:textId="11504849" w:rsidR="00D81FE7" w:rsidRDefault="00D81FE7" w:rsidP="00D81FE7">
      <w:pPr>
        <w:keepNext/>
        <w:rPr>
          <w:noProof w:val="0"/>
          <w:szCs w:val="20"/>
        </w:rPr>
      </w:pPr>
    </w:p>
    <w:p w14:paraId="4FF1DCB4" w14:textId="5FCA1180" w:rsidR="00D81FE7" w:rsidRDefault="00D81FE7" w:rsidP="00D81FE7">
      <w:pPr>
        <w:keepNext/>
        <w:rPr>
          <w:noProof w:val="0"/>
          <w:szCs w:val="20"/>
        </w:rPr>
      </w:pPr>
    </w:p>
    <w:p w14:paraId="660E3F3A" w14:textId="37785B5A" w:rsidR="00D81FE7" w:rsidRDefault="00D81FE7" w:rsidP="00D81FE7">
      <w:pPr>
        <w:keepNext/>
        <w:rPr>
          <w:noProof w:val="0"/>
          <w:szCs w:val="20"/>
        </w:rPr>
      </w:pPr>
    </w:p>
    <w:p w14:paraId="1F556A7B" w14:textId="40FA3436" w:rsidR="00D81FE7" w:rsidRPr="00B90E49" w:rsidRDefault="00D81FE7" w:rsidP="00D81FE7">
      <w:pPr>
        <w:keepNext/>
        <w:rPr>
          <w:noProof w:val="0"/>
          <w:szCs w:val="20"/>
        </w:rPr>
      </w:pPr>
    </w:p>
    <w:p w14:paraId="7B87198C" w14:textId="0711AAB8" w:rsidR="00EF6E5B" w:rsidRPr="00B90E49" w:rsidRDefault="00EF6E5B" w:rsidP="00D81FE7">
      <w:pPr>
        <w:keepNext/>
        <w:rPr>
          <w:noProof w:val="0"/>
          <w:szCs w:val="20"/>
        </w:rPr>
      </w:pPr>
    </w:p>
    <w:p w14:paraId="08EC0786" w14:textId="4881D26F" w:rsidR="00EF6E5B" w:rsidRPr="00B90E49" w:rsidRDefault="00281BCD" w:rsidP="00D81FE7">
      <w:pPr>
        <w:keepNext/>
        <w:rPr>
          <w:noProof w:val="0"/>
          <w:szCs w:val="20"/>
        </w:rPr>
      </w:pPr>
      <w:r>
        <w:rPr>
          <w:szCs w:val="20"/>
        </w:rPr>
        <mc:AlternateContent>
          <mc:Choice Requires="wps">
            <w:drawing>
              <wp:anchor distT="0" distB="0" distL="114300" distR="114300" simplePos="0" relativeHeight="251627008" behindDoc="0" locked="0" layoutInCell="1" allowOverlap="1" wp14:anchorId="597F5CCD" wp14:editId="508DB3EC">
                <wp:simplePos x="0" y="0"/>
                <wp:positionH relativeFrom="column">
                  <wp:posOffset>-3296285</wp:posOffset>
                </wp:positionH>
                <wp:positionV relativeFrom="paragraph">
                  <wp:posOffset>418465</wp:posOffset>
                </wp:positionV>
                <wp:extent cx="2306320" cy="1608455"/>
                <wp:effectExtent l="5080" t="10160" r="12700" b="10160"/>
                <wp:wrapNone/>
                <wp:docPr id="7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60845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66F2A" id="AutoShape 45" o:spid="_x0000_s1026" style="position:absolute;margin-left:-259.55pt;margin-top:32.95pt;width:181.6pt;height:126.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" filled="f" strokecolor="red"/>
            </w:pict>
          </mc:Fallback>
        </mc:AlternateContent>
      </w:r>
    </w:p>
    <w:p w14:paraId="61E9564D" w14:textId="2CF1EE29" w:rsidR="001E26C0" w:rsidRPr="00B90E49" w:rsidRDefault="001E26C0" w:rsidP="00D81FE7">
      <w:pPr>
        <w:keepNext/>
        <w:rPr>
          <w:noProof w:val="0"/>
          <w:szCs w:val="20"/>
        </w:rPr>
      </w:pPr>
    </w:p>
    <w:p w14:paraId="4FA0B1C5" w14:textId="167FEB35" w:rsidR="00EF6E5B" w:rsidRPr="00B90E49" w:rsidRDefault="00EF6E5B" w:rsidP="00D81FE7">
      <w:pPr>
        <w:keepNext/>
        <w:rPr>
          <w:noProof w:val="0"/>
          <w:szCs w:val="20"/>
        </w:rPr>
      </w:pPr>
    </w:p>
    <w:p w14:paraId="62D0BEB0" w14:textId="54B045F3" w:rsidR="00EF6E5B" w:rsidRPr="00B90E49" w:rsidRDefault="00EF6E5B" w:rsidP="00D81FE7">
      <w:pPr>
        <w:keepNext/>
        <w:rPr>
          <w:noProof w:val="0"/>
          <w:szCs w:val="20"/>
        </w:rPr>
      </w:pPr>
    </w:p>
    <w:p w14:paraId="7D3043E5" w14:textId="07B1A4BF" w:rsidR="00EF6E5B" w:rsidRPr="00B90E49" w:rsidRDefault="00EF6E5B" w:rsidP="00D81FE7">
      <w:pPr>
        <w:keepNext/>
        <w:rPr>
          <w:noProof w:val="0"/>
          <w:szCs w:val="20"/>
        </w:rPr>
      </w:pPr>
    </w:p>
    <w:p w14:paraId="3FA99FDA" w14:textId="078EFC16" w:rsidR="00EF6E5B" w:rsidRPr="00B90E49" w:rsidRDefault="00EF6E5B" w:rsidP="00D81FE7">
      <w:pPr>
        <w:keepNext/>
        <w:rPr>
          <w:noProof w:val="0"/>
          <w:szCs w:val="20"/>
        </w:rPr>
      </w:pPr>
    </w:p>
    <w:p w14:paraId="69664B2E" w14:textId="2677249A" w:rsidR="00EF6E5B" w:rsidRPr="00B90E49" w:rsidRDefault="00EF6E5B" w:rsidP="00D81FE7">
      <w:pPr>
        <w:keepNext/>
        <w:rPr>
          <w:noProof w:val="0"/>
          <w:szCs w:val="20"/>
        </w:rPr>
      </w:pPr>
    </w:p>
    <w:p w14:paraId="145F0D83" w14:textId="39BC32C7" w:rsidR="00EF6E5B" w:rsidRPr="00B90E49" w:rsidRDefault="00EF6E5B" w:rsidP="00D81FE7">
      <w:pPr>
        <w:keepNext/>
        <w:rPr>
          <w:noProof w:val="0"/>
          <w:szCs w:val="20"/>
        </w:rPr>
      </w:pPr>
    </w:p>
    <w:p w14:paraId="1D96205A" w14:textId="77777777" w:rsidR="00EF6E5B" w:rsidRPr="00B90E49" w:rsidRDefault="00EF6E5B" w:rsidP="00D81FE7">
      <w:pPr>
        <w:keepNext/>
        <w:rPr>
          <w:noProof w:val="0"/>
          <w:szCs w:val="20"/>
        </w:rPr>
      </w:pPr>
    </w:p>
    <w:p w14:paraId="2363D44B" w14:textId="77777777" w:rsidR="00EF6E5B" w:rsidRPr="00B90E49" w:rsidRDefault="00EF6E5B" w:rsidP="00D81FE7">
      <w:pPr>
        <w:keepNext/>
        <w:rPr>
          <w:b/>
          <w:noProof w:val="0"/>
          <w:szCs w:val="20"/>
        </w:rPr>
      </w:pPr>
    </w:p>
    <w:p w14:paraId="47D4128B" w14:textId="35CCB1B3" w:rsidR="00EF6E5B" w:rsidRDefault="00EF6E5B" w:rsidP="00D81FE7">
      <w:pPr>
        <w:keepNext/>
        <w:rPr>
          <w:b/>
          <w:noProof w:val="0"/>
          <w:szCs w:val="20"/>
        </w:rPr>
      </w:pPr>
    </w:p>
    <w:p w14:paraId="08C9FE24" w14:textId="541958E5" w:rsidR="00D81FE7" w:rsidRDefault="00D81FE7" w:rsidP="00D81FE7">
      <w:pPr>
        <w:keepNext/>
        <w:rPr>
          <w:b/>
          <w:noProof w:val="0"/>
          <w:szCs w:val="20"/>
        </w:rPr>
      </w:pPr>
    </w:p>
    <w:p w14:paraId="6B7430F7" w14:textId="15A85375" w:rsidR="00D81FE7" w:rsidRDefault="00D81FE7" w:rsidP="00D81FE7">
      <w:pPr>
        <w:keepNext/>
        <w:rPr>
          <w:b/>
          <w:noProof w:val="0"/>
          <w:szCs w:val="20"/>
        </w:rPr>
      </w:pPr>
    </w:p>
    <w:p w14:paraId="759671BD" w14:textId="6DF70A90" w:rsidR="00D81FE7" w:rsidRDefault="00D81FE7" w:rsidP="00D81FE7">
      <w:pPr>
        <w:keepNext/>
        <w:rPr>
          <w:b/>
          <w:noProof w:val="0"/>
          <w:szCs w:val="20"/>
        </w:rPr>
      </w:pPr>
    </w:p>
    <w:p w14:paraId="395D2E20" w14:textId="77777777" w:rsidR="00D81FE7" w:rsidRPr="00B90E49" w:rsidRDefault="00D81FE7" w:rsidP="00D81FE7">
      <w:pPr>
        <w:keepNext/>
        <w:rPr>
          <w:b/>
          <w:noProof w:val="0"/>
          <w:szCs w:val="20"/>
        </w:rPr>
      </w:pPr>
    </w:p>
    <w:p w14:paraId="2DD83B69" w14:textId="77777777" w:rsidR="00EF6E5B" w:rsidRPr="00B90E49" w:rsidRDefault="00EF6E5B" w:rsidP="00EF6E5B">
      <w:pPr>
        <w:rPr>
          <w:noProof w:val="0"/>
          <w:szCs w:val="20"/>
        </w:rPr>
      </w:pPr>
      <w:r w:rsidRPr="00B90E49">
        <w:rPr>
          <w:b/>
          <w:noProof w:val="0"/>
          <w:szCs w:val="20"/>
        </w:rPr>
        <w:t>*</w:t>
      </w:r>
      <w:r w:rsidRPr="00B90E49">
        <w:rPr>
          <w:noProof w:val="0"/>
          <w:szCs w:val="20"/>
        </w:rPr>
        <w:t>HÆTTA Á KÖFNUN! Geymið þar sem börn hvorki ná til né sjá.</w:t>
      </w:r>
    </w:p>
    <w:p w14:paraId="5B6BE79C" w14:textId="77777777" w:rsidR="00EF6E5B" w:rsidRPr="00B90E49" w:rsidRDefault="00EF6E5B" w:rsidP="00EF6E5B">
      <w:pPr>
        <w:rPr>
          <w:b/>
          <w:noProof w:val="0"/>
          <w:szCs w:val="20"/>
        </w:rPr>
      </w:pPr>
    </w:p>
    <w:p w14:paraId="55A13BEA" w14:textId="77777777" w:rsidR="00EF6E5B" w:rsidRPr="00B90E49" w:rsidRDefault="00EF6E5B" w:rsidP="00EF6E5B">
      <w:pPr>
        <w:rPr>
          <w:b/>
          <w:noProof w:val="0"/>
          <w:szCs w:val="20"/>
        </w:rPr>
      </w:pPr>
    </w:p>
    <w:p w14:paraId="25845D98" w14:textId="77777777" w:rsidR="00EF6E5B" w:rsidRPr="00B90E49" w:rsidRDefault="00EF6E5B" w:rsidP="00EF6E5B">
      <w:pPr>
        <w:rPr>
          <w:b/>
          <w:noProof w:val="0"/>
          <w:szCs w:val="20"/>
        </w:rPr>
      </w:pPr>
      <w:r w:rsidRPr="00B90E49">
        <w:rPr>
          <w:b/>
          <w:noProof w:val="0"/>
          <w:szCs w:val="20"/>
        </w:rPr>
        <w:t>1. Undibúið inndælingu</w:t>
      </w:r>
    </w:p>
    <w:p w14:paraId="62076509" w14:textId="77777777" w:rsidR="00EF6E5B" w:rsidRPr="00B90E49" w:rsidRDefault="00EF6E5B" w:rsidP="00EF6E5B">
      <w:pPr>
        <w:rPr>
          <w:noProof w:val="0"/>
          <w:szCs w:val="20"/>
        </w:rPr>
      </w:pPr>
    </w:p>
    <w:p w14:paraId="50BBFBC9" w14:textId="2CE79268" w:rsidR="00EF6E5B" w:rsidRPr="00B90E49" w:rsidRDefault="00281BCD" w:rsidP="00EF6E5B">
      <w:pPr>
        <w:rPr>
          <w:noProof w:val="0"/>
          <w:szCs w:val="20"/>
        </w:rPr>
      </w:pPr>
      <w:r>
        <w:rPr>
          <w:szCs w:val="20"/>
        </w:rPr>
        <w:drawing>
          <wp:inline distT="0" distB="0" distL="0" distR="0" wp14:anchorId="27092EEC" wp14:editId="69B05631">
            <wp:extent cx="2059305" cy="1964055"/>
            <wp:effectExtent l="19050" t="19050" r="0" b="0"/>
            <wp:docPr id="10" name="Picture 135" descr="GDS:Pharma:PedsDosingProject:2015:Regulatory:assets:Ill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DS:Pharma:PedsDosingProject:2015:Regulatory:assets:Illo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9305" cy="1964055"/>
                    </a:xfrm>
                    <a:prstGeom prst="rect">
                      <a:avLst/>
                    </a:prstGeom>
                    <a:noFill/>
                    <a:ln w="9525" cmpd="sng">
                      <a:solidFill>
                        <a:srgbClr val="000000"/>
                      </a:solidFill>
                      <a:miter lim="800000"/>
                      <a:headEnd/>
                      <a:tailEnd/>
                    </a:ln>
                    <a:effectLst/>
                  </pic:spPr>
                </pic:pic>
              </a:graphicData>
            </a:graphic>
          </wp:inline>
        </w:drawing>
      </w:r>
    </w:p>
    <w:p w14:paraId="56B72EFA" w14:textId="77777777" w:rsidR="00EF6E5B" w:rsidRPr="00B90E49" w:rsidRDefault="00EF6E5B" w:rsidP="00EF6E5B">
      <w:pPr>
        <w:rPr>
          <w:b/>
          <w:noProof w:val="0"/>
          <w:szCs w:val="20"/>
        </w:rPr>
      </w:pPr>
    </w:p>
    <w:p w14:paraId="4C92084F" w14:textId="77777777" w:rsidR="00EF6E5B" w:rsidRPr="00B90E49" w:rsidRDefault="00EF6E5B" w:rsidP="00EF6E5B">
      <w:pPr>
        <w:keepNext/>
        <w:rPr>
          <w:b/>
          <w:noProof w:val="0"/>
          <w:szCs w:val="20"/>
        </w:rPr>
      </w:pPr>
      <w:r w:rsidRPr="00B90E49">
        <w:rPr>
          <w:b/>
          <w:noProof w:val="0"/>
          <w:szCs w:val="20"/>
        </w:rPr>
        <w:t>Veljið stungustað</w:t>
      </w:r>
    </w:p>
    <w:p w14:paraId="19559039" w14:textId="77777777" w:rsidR="00EF6E5B" w:rsidRPr="00B90E49" w:rsidRDefault="00EF6E5B" w:rsidP="00EF6E5B">
      <w:pPr>
        <w:rPr>
          <w:noProof w:val="0"/>
          <w:szCs w:val="20"/>
        </w:rPr>
      </w:pPr>
      <w:r w:rsidRPr="00B90E49">
        <w:rPr>
          <w:noProof w:val="0"/>
          <w:szCs w:val="20"/>
        </w:rPr>
        <w:t>Veljið eftirfarandi staði fyrir inndælinguna:</w:t>
      </w:r>
    </w:p>
    <w:p w14:paraId="028AA62A" w14:textId="77777777" w:rsidR="00EF6E5B" w:rsidRPr="00B90E49" w:rsidRDefault="00EF6E5B" w:rsidP="002D6B97">
      <w:pPr>
        <w:numPr>
          <w:ilvl w:val="0"/>
          <w:numId w:val="2"/>
        </w:numPr>
        <w:ind w:left="567" w:hanging="567"/>
        <w:rPr>
          <w:noProof w:val="0"/>
          <w:szCs w:val="20"/>
        </w:rPr>
      </w:pPr>
      <w:r w:rsidRPr="00B90E49">
        <w:rPr>
          <w:b/>
          <w:noProof w:val="0"/>
          <w:szCs w:val="20"/>
        </w:rPr>
        <w:t>Framan á læri</w:t>
      </w:r>
      <w:r w:rsidRPr="00B90E49">
        <w:rPr>
          <w:noProof w:val="0"/>
          <w:szCs w:val="20"/>
        </w:rPr>
        <w:t xml:space="preserve"> (ráðlagt)</w:t>
      </w:r>
    </w:p>
    <w:p w14:paraId="1C15495D" w14:textId="77777777" w:rsidR="00EF6E5B" w:rsidRPr="00B90E49" w:rsidRDefault="00EF6E5B" w:rsidP="002D6B97">
      <w:pPr>
        <w:numPr>
          <w:ilvl w:val="0"/>
          <w:numId w:val="2"/>
        </w:numPr>
        <w:ind w:left="567" w:hanging="567"/>
        <w:rPr>
          <w:noProof w:val="0"/>
          <w:szCs w:val="20"/>
        </w:rPr>
      </w:pPr>
      <w:r w:rsidRPr="00B90E49">
        <w:rPr>
          <w:noProof w:val="0"/>
          <w:szCs w:val="20"/>
        </w:rPr>
        <w:t>Neðarlega á kvið</w:t>
      </w:r>
    </w:p>
    <w:p w14:paraId="77AC3FCA" w14:textId="77777777" w:rsidR="00EF6E5B" w:rsidRPr="0035626B" w:rsidRDefault="00EF6E5B" w:rsidP="00EF6E5B">
      <w:pPr>
        <w:ind w:left="567"/>
        <w:rPr>
          <w:noProof w:val="0"/>
          <w:szCs w:val="20"/>
        </w:rPr>
      </w:pPr>
      <w:r w:rsidRPr="0035626B">
        <w:rPr>
          <w:rFonts w:cs="BentonSans-Bold"/>
          <w:b/>
          <w:bCs/>
          <w:noProof w:val="0"/>
          <w:szCs w:val="20"/>
        </w:rPr>
        <w:t>Ekki</w:t>
      </w:r>
      <w:r w:rsidRPr="0035626B">
        <w:rPr>
          <w:noProof w:val="0"/>
          <w:szCs w:val="20"/>
        </w:rPr>
        <w:t xml:space="preserve"> nota 5-sentimetra svæði umhverfis naflann.</w:t>
      </w:r>
    </w:p>
    <w:p w14:paraId="26181269" w14:textId="77777777" w:rsidR="00EF6E5B" w:rsidRPr="0035626B" w:rsidRDefault="00EF6E5B" w:rsidP="002D6B97">
      <w:pPr>
        <w:numPr>
          <w:ilvl w:val="0"/>
          <w:numId w:val="2"/>
        </w:numPr>
        <w:ind w:left="567" w:hanging="567"/>
        <w:rPr>
          <w:noProof w:val="0"/>
          <w:szCs w:val="20"/>
        </w:rPr>
      </w:pPr>
      <w:r w:rsidRPr="0035626B">
        <w:rPr>
          <w:noProof w:val="0"/>
          <w:szCs w:val="20"/>
        </w:rPr>
        <w:t>Utanverður upphandleggur (ef umönnunaraðili gefur þér inndælinguna)</w:t>
      </w:r>
    </w:p>
    <w:p w14:paraId="0486FA86" w14:textId="77777777" w:rsidR="00EF6E5B" w:rsidRPr="0035626B" w:rsidRDefault="00676021" w:rsidP="00EF6E5B">
      <w:pPr>
        <w:rPr>
          <w:noProof w:val="0"/>
          <w:szCs w:val="20"/>
        </w:rPr>
      </w:pPr>
      <w:r w:rsidRPr="0035626B">
        <w:rPr>
          <w:noProof w:val="0"/>
          <w:szCs w:val="20"/>
        </w:rPr>
        <w:t>Veldu mismunandi stað innan valinna</w:t>
      </w:r>
      <w:r w:rsidR="00EF6E5B" w:rsidRPr="0035626B">
        <w:rPr>
          <w:noProof w:val="0"/>
          <w:szCs w:val="20"/>
        </w:rPr>
        <w:t xml:space="preserve"> svæða fyrir hverja inndælingu.</w:t>
      </w:r>
    </w:p>
    <w:p w14:paraId="494598E2" w14:textId="77777777" w:rsidR="00EF6E5B" w:rsidRPr="0035626B" w:rsidRDefault="00EF6E5B" w:rsidP="00EF6E5B">
      <w:pPr>
        <w:rPr>
          <w:noProof w:val="0"/>
          <w:szCs w:val="20"/>
        </w:rPr>
      </w:pPr>
      <w:r w:rsidRPr="0035626B">
        <w:rPr>
          <w:rFonts w:cs="BentonSans-Bold"/>
          <w:b/>
          <w:bCs/>
          <w:noProof w:val="0"/>
          <w:szCs w:val="20"/>
        </w:rPr>
        <w:t>Ekki</w:t>
      </w:r>
      <w:r w:rsidRPr="0035626B">
        <w:rPr>
          <w:noProof w:val="0"/>
          <w:szCs w:val="20"/>
        </w:rPr>
        <w:t xml:space="preserve"> sprauta í húð sem er </w:t>
      </w:r>
      <w:r w:rsidRPr="00B90E49">
        <w:t>viðkvæm, marin, rauð, hreistruð, hörð eða með ör</w:t>
      </w:r>
      <w:r w:rsidRPr="0035626B">
        <w:rPr>
          <w:noProof w:val="0"/>
          <w:szCs w:val="20"/>
        </w:rPr>
        <w:t>.</w:t>
      </w:r>
    </w:p>
    <w:p w14:paraId="0E06E468" w14:textId="77777777" w:rsidR="00EF6E5B" w:rsidRPr="0035626B" w:rsidRDefault="00EF6E5B" w:rsidP="00EF6E5B">
      <w:pPr>
        <w:rPr>
          <w:noProof w:val="0"/>
          <w:szCs w:val="20"/>
        </w:rPr>
      </w:pPr>
    </w:p>
    <w:p w14:paraId="39751624" w14:textId="5E2D105E" w:rsidR="00EF6E5B" w:rsidRPr="00B90E49" w:rsidRDefault="00281BCD" w:rsidP="00EF6E5B">
      <w:pPr>
        <w:rPr>
          <w:noProof w:val="0"/>
          <w:szCs w:val="20"/>
        </w:rPr>
      </w:pPr>
      <w:r>
        <w:rPr>
          <w:szCs w:val="20"/>
        </w:rPr>
        <w:lastRenderedPageBreak/>
        <w:drawing>
          <wp:inline distT="0" distB="0" distL="0" distR="0" wp14:anchorId="2659E495" wp14:editId="4D76B5E6">
            <wp:extent cx="2186305" cy="2075180"/>
            <wp:effectExtent l="19050" t="19050" r="4445" b="1270"/>
            <wp:docPr id="11" name="Picture 136" descr="GDS:Pharma:PedsDosingProject:2015:Regulatory:assets:ill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DS:Pharma:PedsDosingProject:2015:Regulatory:assets:illo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6305" cy="2075180"/>
                    </a:xfrm>
                    <a:prstGeom prst="rect">
                      <a:avLst/>
                    </a:prstGeom>
                    <a:noFill/>
                    <a:ln w="9525" cmpd="sng">
                      <a:solidFill>
                        <a:srgbClr val="000000"/>
                      </a:solidFill>
                      <a:miter lim="800000"/>
                      <a:headEnd/>
                      <a:tailEnd/>
                    </a:ln>
                    <a:effectLst/>
                  </pic:spPr>
                </pic:pic>
              </a:graphicData>
            </a:graphic>
          </wp:inline>
        </w:drawing>
      </w:r>
    </w:p>
    <w:p w14:paraId="5BDF2AEF" w14:textId="77777777" w:rsidR="00EF6E5B" w:rsidRPr="00B90E49" w:rsidRDefault="00EF6E5B" w:rsidP="00EF6E5B">
      <w:pPr>
        <w:rPr>
          <w:b/>
          <w:bCs/>
          <w:noProof w:val="0"/>
          <w:szCs w:val="20"/>
        </w:rPr>
      </w:pPr>
    </w:p>
    <w:p w14:paraId="1B7EF415" w14:textId="77777777" w:rsidR="00EF6E5B" w:rsidRPr="00B90E49" w:rsidRDefault="00EF6E5B" w:rsidP="00EF6E5B">
      <w:pPr>
        <w:keepNext/>
        <w:rPr>
          <w:noProof w:val="0"/>
          <w:szCs w:val="20"/>
        </w:rPr>
      </w:pPr>
      <w:r w:rsidRPr="00B90E49">
        <w:rPr>
          <w:b/>
          <w:bCs/>
          <w:noProof w:val="0"/>
          <w:szCs w:val="20"/>
        </w:rPr>
        <w:t>Hreinsaðu stungustaðinn</w:t>
      </w:r>
    </w:p>
    <w:p w14:paraId="70669AA0" w14:textId="77777777" w:rsidR="00EF6E5B" w:rsidRPr="00B90E49" w:rsidRDefault="00EF6E5B" w:rsidP="00EF6E5B">
      <w:pPr>
        <w:rPr>
          <w:noProof w:val="0"/>
          <w:szCs w:val="20"/>
        </w:rPr>
      </w:pPr>
      <w:r w:rsidRPr="00B90E49">
        <w:rPr>
          <w:noProof w:val="0"/>
          <w:szCs w:val="20"/>
        </w:rPr>
        <w:t>Þvoðu hendurnar vandlega með sápu og volgu vatni.</w:t>
      </w:r>
    </w:p>
    <w:p w14:paraId="2B46D387" w14:textId="77777777" w:rsidR="00EF6E5B" w:rsidRPr="00B90E49" w:rsidRDefault="00EF6E5B" w:rsidP="00EF6E5B">
      <w:pPr>
        <w:rPr>
          <w:noProof w:val="0"/>
          <w:szCs w:val="20"/>
        </w:rPr>
      </w:pPr>
      <w:r w:rsidRPr="00B90E49">
        <w:rPr>
          <w:noProof w:val="0"/>
          <w:szCs w:val="20"/>
        </w:rPr>
        <w:t>Strjúktu yfir stungustaðinn með sprittþurrku og leyfðu honum að þorna.</w:t>
      </w:r>
    </w:p>
    <w:p w14:paraId="572DAEFE" w14:textId="77777777" w:rsidR="00EF6E5B" w:rsidRPr="00B90E49" w:rsidRDefault="00EF6E5B" w:rsidP="00EF6E5B">
      <w:pPr>
        <w:rPr>
          <w:noProof w:val="0"/>
          <w:szCs w:val="20"/>
        </w:rPr>
      </w:pPr>
      <w:r w:rsidRPr="00B90E49">
        <w:rPr>
          <w:b/>
          <w:noProof w:val="0"/>
          <w:szCs w:val="20"/>
        </w:rPr>
        <w:t>Ekki</w:t>
      </w:r>
      <w:r w:rsidRPr="00B90E49">
        <w:rPr>
          <w:noProof w:val="0"/>
          <w:szCs w:val="20"/>
        </w:rPr>
        <w:t xml:space="preserve"> snerta, kæla eða blása á stungustaðinn eftir að þú hefur hreinsað hann.</w:t>
      </w:r>
    </w:p>
    <w:p w14:paraId="0E9F3505" w14:textId="77777777" w:rsidR="00EF6E5B" w:rsidRPr="00B90E49" w:rsidRDefault="00EF6E5B" w:rsidP="00EF6E5B">
      <w:pPr>
        <w:rPr>
          <w:noProof w:val="0"/>
          <w:szCs w:val="20"/>
        </w:rPr>
      </w:pPr>
    </w:p>
    <w:p w14:paraId="0CC1C621" w14:textId="6625E9D0" w:rsidR="00EF6E5B" w:rsidRPr="00B90E49" w:rsidRDefault="00281BCD" w:rsidP="00EF6E5B">
      <w:pPr>
        <w:rPr>
          <w:noProof w:val="0"/>
          <w:szCs w:val="20"/>
        </w:rPr>
      </w:pPr>
      <w:r>
        <w:rPr>
          <w:szCs w:val="20"/>
        </w:rPr>
        <w:drawing>
          <wp:inline distT="0" distB="0" distL="0" distR="0" wp14:anchorId="61A30197" wp14:editId="1EA97623">
            <wp:extent cx="2170430" cy="2075180"/>
            <wp:effectExtent l="19050" t="19050" r="1270" b="1270"/>
            <wp:docPr id="12" name="Picture 137" descr="GDS:Pharma:PedsDosingProject:2015:Regulatory:assets:ill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DS:Pharma:PedsDosingProject:2015:Regulatory:assets:illo_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0430" cy="2075180"/>
                    </a:xfrm>
                    <a:prstGeom prst="rect">
                      <a:avLst/>
                    </a:prstGeom>
                    <a:noFill/>
                    <a:ln w="9525" cmpd="sng">
                      <a:solidFill>
                        <a:srgbClr val="000000"/>
                      </a:solidFill>
                      <a:miter lim="800000"/>
                      <a:headEnd/>
                      <a:tailEnd/>
                    </a:ln>
                    <a:effectLst/>
                  </pic:spPr>
                </pic:pic>
              </a:graphicData>
            </a:graphic>
          </wp:inline>
        </w:drawing>
      </w:r>
    </w:p>
    <w:p w14:paraId="00DA9424" w14:textId="77777777" w:rsidR="00EF6E5B" w:rsidRPr="00B90E49" w:rsidRDefault="00EF6E5B" w:rsidP="00EF6E5B">
      <w:pPr>
        <w:rPr>
          <w:b/>
          <w:noProof w:val="0"/>
          <w:szCs w:val="20"/>
        </w:rPr>
      </w:pPr>
    </w:p>
    <w:p w14:paraId="5C71ECBD" w14:textId="77777777" w:rsidR="00EF6E5B" w:rsidRPr="00B90E49" w:rsidRDefault="00EF6E5B" w:rsidP="00EF6E5B">
      <w:pPr>
        <w:keepNext/>
        <w:rPr>
          <w:b/>
          <w:noProof w:val="0"/>
          <w:szCs w:val="20"/>
        </w:rPr>
      </w:pPr>
      <w:r w:rsidRPr="00B90E49">
        <w:rPr>
          <w:b/>
          <w:noProof w:val="0"/>
          <w:szCs w:val="20"/>
        </w:rPr>
        <w:t>Skoðaðu vökvann</w:t>
      </w:r>
    </w:p>
    <w:p w14:paraId="1993E954" w14:textId="77777777" w:rsidR="00EF6E5B" w:rsidRPr="00B90E49" w:rsidRDefault="00EF6E5B" w:rsidP="00EF6E5B">
      <w:pPr>
        <w:rPr>
          <w:noProof w:val="0"/>
          <w:szCs w:val="20"/>
        </w:rPr>
      </w:pPr>
      <w:r w:rsidRPr="00B90E49">
        <w:rPr>
          <w:noProof w:val="0"/>
          <w:szCs w:val="20"/>
        </w:rPr>
        <w:t xml:space="preserve">Taktu áfyllta </w:t>
      </w:r>
      <w:r w:rsidR="00A43B6B" w:rsidRPr="00B90E49">
        <w:rPr>
          <w:noProof w:val="0"/>
          <w:szCs w:val="20"/>
        </w:rPr>
        <w:t>lyfja</w:t>
      </w:r>
      <w:r w:rsidRPr="00B90E49">
        <w:rPr>
          <w:noProof w:val="0"/>
          <w:szCs w:val="20"/>
        </w:rPr>
        <w:t>pennann úr öskjunni.</w:t>
      </w:r>
    </w:p>
    <w:p w14:paraId="5A6AF236" w14:textId="77777777" w:rsidR="00EF6E5B" w:rsidRPr="00B90E49" w:rsidRDefault="00EF6E5B" w:rsidP="00EF6E5B">
      <w:pPr>
        <w:rPr>
          <w:noProof w:val="0"/>
          <w:szCs w:val="20"/>
        </w:rPr>
      </w:pPr>
      <w:r w:rsidRPr="00B90E49">
        <w:rPr>
          <w:noProof w:val="0"/>
          <w:szCs w:val="20"/>
        </w:rPr>
        <w:t>Skoðaðu vökvann í glugganum. Hann á að vera tær til svolítið ópallýsandi (með perlulíkt endurskin) og litlaus til ljósgulur og gæti innihaldið fáeinar smáar hvítar eða gegnsæjar agnir. Þú gætir einnig séð eina eða fleiri loftbólur. Þetta er eðlilegt.</w:t>
      </w:r>
    </w:p>
    <w:p w14:paraId="53DAF262" w14:textId="77777777" w:rsidR="00EF6E5B" w:rsidRPr="00B90E49" w:rsidRDefault="00EF6E5B" w:rsidP="00EF6E5B">
      <w:pPr>
        <w:rPr>
          <w:noProof w:val="0"/>
          <w:szCs w:val="20"/>
        </w:rPr>
      </w:pPr>
    </w:p>
    <w:p w14:paraId="1191819B" w14:textId="77777777" w:rsidR="00EF6E5B" w:rsidRPr="00B90E49" w:rsidRDefault="00EF6E5B" w:rsidP="00EF6E5B">
      <w:pPr>
        <w:rPr>
          <w:noProof w:val="0"/>
          <w:szCs w:val="20"/>
        </w:rPr>
      </w:pPr>
      <w:r w:rsidRPr="00B90E49">
        <w:rPr>
          <w:rFonts w:cs="BentonSans-Bold"/>
          <w:b/>
          <w:bCs/>
          <w:noProof w:val="0"/>
          <w:szCs w:val="20"/>
        </w:rPr>
        <w:t>Ekki</w:t>
      </w:r>
      <w:r w:rsidRPr="00B90E49">
        <w:rPr>
          <w:noProof w:val="0"/>
          <w:szCs w:val="20"/>
        </w:rPr>
        <w:t xml:space="preserve"> sprauta ef vökvinn er </w:t>
      </w:r>
      <w:r w:rsidR="004D059B" w:rsidRPr="00B90E49">
        <w:rPr>
          <w:noProof w:val="0"/>
          <w:szCs w:val="20"/>
        </w:rPr>
        <w:t xml:space="preserve">í röngum lit, </w:t>
      </w:r>
      <w:r w:rsidRPr="00B90E49">
        <w:rPr>
          <w:noProof w:val="0"/>
          <w:szCs w:val="20"/>
        </w:rPr>
        <w:t>sk</w:t>
      </w:r>
      <w:r w:rsidR="004D059B" w:rsidRPr="00B90E49">
        <w:rPr>
          <w:noProof w:val="0"/>
          <w:szCs w:val="20"/>
        </w:rPr>
        <w:t>ýjaður</w:t>
      </w:r>
      <w:r w:rsidRPr="00B90E49">
        <w:rPr>
          <w:noProof w:val="0"/>
          <w:szCs w:val="20"/>
        </w:rPr>
        <w:t xml:space="preserve"> eða inniheldur stórar agnir. Ef þú ert óviss skaltu hafa samband við lækninn eða lyfjafræðing til að fá nýjan áfylltan </w:t>
      </w:r>
      <w:r w:rsidR="00A43B6B" w:rsidRPr="00B90E49">
        <w:rPr>
          <w:noProof w:val="0"/>
          <w:szCs w:val="20"/>
        </w:rPr>
        <w:t>lyfja</w:t>
      </w:r>
      <w:r w:rsidRPr="00B90E49">
        <w:rPr>
          <w:noProof w:val="0"/>
          <w:szCs w:val="20"/>
        </w:rPr>
        <w:t>penna.</w:t>
      </w:r>
    </w:p>
    <w:p w14:paraId="1625CF48" w14:textId="77777777" w:rsidR="00EF6E5B" w:rsidRPr="00B90E49" w:rsidRDefault="00EF6E5B" w:rsidP="00EF6E5B">
      <w:pPr>
        <w:rPr>
          <w:noProof w:val="0"/>
          <w:szCs w:val="20"/>
        </w:rPr>
      </w:pPr>
    </w:p>
    <w:p w14:paraId="438DCAEF" w14:textId="493B07DA" w:rsidR="00EF6E5B" w:rsidRPr="00B90E49" w:rsidRDefault="00281BCD" w:rsidP="00EF6E5B">
      <w:pPr>
        <w:rPr>
          <w:noProof w:val="0"/>
          <w:szCs w:val="20"/>
        </w:rPr>
      </w:pPr>
      <w:r>
        <w:rPr>
          <w:szCs w:val="20"/>
        </w:rPr>
        <w:drawing>
          <wp:inline distT="0" distB="0" distL="0" distR="0" wp14:anchorId="4580F96A" wp14:editId="26348E12">
            <wp:extent cx="2091055" cy="2003425"/>
            <wp:effectExtent l="19050" t="19050" r="4445" b="0"/>
            <wp:docPr id="13" name="Picture 138" descr="GDS:Pharma:PedsDosingProject:2015:Regulatory:assets:ill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DS:Pharma:PedsDosingProject:2015:Regulatory:assets:illo_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1055" cy="2003425"/>
                    </a:xfrm>
                    <a:prstGeom prst="rect">
                      <a:avLst/>
                    </a:prstGeom>
                    <a:noFill/>
                    <a:ln w="9525" cmpd="sng">
                      <a:solidFill>
                        <a:srgbClr val="000000"/>
                      </a:solidFill>
                      <a:miter lim="800000"/>
                      <a:headEnd/>
                      <a:tailEnd/>
                    </a:ln>
                    <a:effectLst/>
                  </pic:spPr>
                </pic:pic>
              </a:graphicData>
            </a:graphic>
          </wp:inline>
        </w:drawing>
      </w:r>
    </w:p>
    <w:p w14:paraId="31AEFB22" w14:textId="77777777" w:rsidR="00EF6E5B" w:rsidRPr="00B90E49" w:rsidRDefault="00EF6E5B" w:rsidP="00EF6E5B">
      <w:pPr>
        <w:rPr>
          <w:noProof w:val="0"/>
          <w:szCs w:val="20"/>
        </w:rPr>
      </w:pPr>
    </w:p>
    <w:p w14:paraId="20E505B2" w14:textId="77777777" w:rsidR="00EF6E5B" w:rsidRPr="00B90E49" w:rsidRDefault="00EF6E5B" w:rsidP="00EF6E5B">
      <w:pPr>
        <w:keepNext/>
        <w:rPr>
          <w:b/>
          <w:noProof w:val="0"/>
          <w:szCs w:val="20"/>
        </w:rPr>
      </w:pPr>
      <w:r w:rsidRPr="00B90E49">
        <w:rPr>
          <w:b/>
          <w:noProof w:val="0"/>
          <w:szCs w:val="20"/>
        </w:rPr>
        <w:lastRenderedPageBreak/>
        <w:t>Sláðu loftbólur að toppnum</w:t>
      </w:r>
    </w:p>
    <w:p w14:paraId="0D1835F0" w14:textId="77777777" w:rsidR="00EF6E5B" w:rsidRPr="00B90E49" w:rsidRDefault="00EF6E5B" w:rsidP="00EF6E5B">
      <w:pPr>
        <w:rPr>
          <w:noProof w:val="0"/>
          <w:szCs w:val="20"/>
        </w:rPr>
      </w:pPr>
      <w:r w:rsidRPr="00B90E49">
        <w:rPr>
          <w:noProof w:val="0"/>
          <w:szCs w:val="20"/>
        </w:rPr>
        <w:t xml:space="preserve">Haltu áfyllta </w:t>
      </w:r>
      <w:r w:rsidR="00A43B6B" w:rsidRPr="00B90E49">
        <w:rPr>
          <w:noProof w:val="0"/>
          <w:szCs w:val="20"/>
        </w:rPr>
        <w:t>lyfja</w:t>
      </w:r>
      <w:r w:rsidRPr="00B90E49">
        <w:rPr>
          <w:noProof w:val="0"/>
          <w:szCs w:val="20"/>
        </w:rPr>
        <w:t>pennanum uppréttum þannig að bláa hettan vísi upp.</w:t>
      </w:r>
    </w:p>
    <w:p w14:paraId="74D9FB78" w14:textId="77777777" w:rsidR="00EF6E5B" w:rsidRPr="00B90E49" w:rsidRDefault="00EF6E5B" w:rsidP="00EF6E5B">
      <w:pPr>
        <w:rPr>
          <w:noProof w:val="0"/>
          <w:szCs w:val="20"/>
        </w:rPr>
      </w:pPr>
      <w:r w:rsidRPr="00B90E49">
        <w:rPr>
          <w:noProof w:val="0"/>
          <w:szCs w:val="20"/>
        </w:rPr>
        <w:t xml:space="preserve">Sláðu varlega í áfyllta </w:t>
      </w:r>
      <w:r w:rsidR="00A43B6B" w:rsidRPr="00B90E49">
        <w:rPr>
          <w:noProof w:val="0"/>
          <w:szCs w:val="20"/>
        </w:rPr>
        <w:t>lyfja</w:t>
      </w:r>
      <w:r w:rsidRPr="00B90E49">
        <w:rPr>
          <w:noProof w:val="0"/>
          <w:szCs w:val="20"/>
        </w:rPr>
        <w:t>pennann með fingrinum nálægt glugganum. Þetta mun láta loftbólur fara upp að toppnum.</w:t>
      </w:r>
    </w:p>
    <w:p w14:paraId="69912F24" w14:textId="77777777" w:rsidR="00EF6E5B" w:rsidRPr="00B90E49" w:rsidRDefault="00EF6E5B" w:rsidP="00EF6E5B">
      <w:pPr>
        <w:rPr>
          <w:b/>
          <w:noProof w:val="0"/>
          <w:szCs w:val="20"/>
        </w:rPr>
      </w:pPr>
    </w:p>
    <w:p w14:paraId="01CA5E5C" w14:textId="77DD0A6B" w:rsidR="00EF6E5B" w:rsidRPr="00B90E49" w:rsidRDefault="00281BCD" w:rsidP="00EF6E5B">
      <w:pPr>
        <w:rPr>
          <w:noProof w:val="0"/>
          <w:szCs w:val="20"/>
        </w:rPr>
      </w:pPr>
      <w:r>
        <w:rPr>
          <w:szCs w:val="20"/>
        </w:rPr>
        <w:drawing>
          <wp:inline distT="0" distB="0" distL="0" distR="0" wp14:anchorId="7FED1F23" wp14:editId="35617BF4">
            <wp:extent cx="2266315" cy="2154555"/>
            <wp:effectExtent l="19050" t="19050" r="635" b="0"/>
            <wp:docPr id="14" name="Picture 139" descr="GDS:Pharma:PedsDosingProject:2015:Regulatory:assets:ill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DS:Pharma:PedsDosingProject:2015:Regulatory:assets:illo_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6315" cy="2154555"/>
                    </a:xfrm>
                    <a:prstGeom prst="rect">
                      <a:avLst/>
                    </a:prstGeom>
                    <a:noFill/>
                    <a:ln w="9525" cmpd="sng">
                      <a:solidFill>
                        <a:srgbClr val="000000"/>
                      </a:solidFill>
                      <a:miter lim="800000"/>
                      <a:headEnd/>
                      <a:tailEnd/>
                    </a:ln>
                    <a:effectLst/>
                  </pic:spPr>
                </pic:pic>
              </a:graphicData>
            </a:graphic>
          </wp:inline>
        </w:drawing>
      </w:r>
    </w:p>
    <w:p w14:paraId="4B92A093" w14:textId="77777777" w:rsidR="00EF6E5B" w:rsidRPr="00B90E49" w:rsidRDefault="00EF6E5B" w:rsidP="00EF6E5B">
      <w:pPr>
        <w:rPr>
          <w:b/>
          <w:noProof w:val="0"/>
          <w:szCs w:val="20"/>
        </w:rPr>
      </w:pPr>
    </w:p>
    <w:p w14:paraId="5327073D" w14:textId="77777777" w:rsidR="00EF6E5B" w:rsidRPr="00B90E49" w:rsidRDefault="00EF6E5B" w:rsidP="00EF6E5B">
      <w:pPr>
        <w:keepNext/>
        <w:rPr>
          <w:b/>
          <w:noProof w:val="0"/>
          <w:szCs w:val="20"/>
        </w:rPr>
      </w:pPr>
      <w:r w:rsidRPr="00B90E49">
        <w:rPr>
          <w:b/>
          <w:noProof w:val="0"/>
          <w:szCs w:val="20"/>
        </w:rPr>
        <w:t>Fjarlægið hettuna</w:t>
      </w:r>
    </w:p>
    <w:p w14:paraId="1B4D85DB" w14:textId="77777777" w:rsidR="00EF6E5B" w:rsidRPr="00B90E49" w:rsidRDefault="00EF6E5B" w:rsidP="00EF6E5B">
      <w:pPr>
        <w:rPr>
          <w:noProof w:val="0"/>
          <w:szCs w:val="20"/>
        </w:rPr>
      </w:pPr>
      <w:r w:rsidRPr="00B90E49">
        <w:rPr>
          <w:noProof w:val="0"/>
          <w:szCs w:val="20"/>
        </w:rPr>
        <w:t xml:space="preserve">Haldu áfyllta </w:t>
      </w:r>
      <w:r w:rsidR="00A43B6B" w:rsidRPr="00B90E49">
        <w:rPr>
          <w:noProof w:val="0"/>
          <w:szCs w:val="20"/>
        </w:rPr>
        <w:t>lyfja</w:t>
      </w:r>
      <w:r w:rsidRPr="00B90E49">
        <w:rPr>
          <w:noProof w:val="0"/>
          <w:szCs w:val="20"/>
        </w:rPr>
        <w:t>pennanum áfram uppréttum, snúðu síðan og togaðu hettuna af til að fjarlægja hana.</w:t>
      </w:r>
    </w:p>
    <w:p w14:paraId="0814DC1B" w14:textId="77777777" w:rsidR="00EF6E5B" w:rsidRPr="00B90E49" w:rsidRDefault="00EF6E5B" w:rsidP="00EF6E5B">
      <w:pPr>
        <w:rPr>
          <w:noProof w:val="0"/>
          <w:szCs w:val="20"/>
        </w:rPr>
      </w:pPr>
    </w:p>
    <w:p w14:paraId="234CBE78" w14:textId="77777777" w:rsidR="00EF6E5B" w:rsidRPr="0035626B" w:rsidRDefault="00EF6E5B" w:rsidP="002D6B97">
      <w:pPr>
        <w:pBdr>
          <w:top w:val="single" w:sz="4" w:space="1" w:color="FF0000"/>
          <w:left w:val="single" w:sz="4" w:space="4" w:color="FF0000"/>
          <w:bottom w:val="single" w:sz="4" w:space="1" w:color="FF0000"/>
          <w:right w:val="single" w:sz="4" w:space="4" w:color="FF0000"/>
        </w:pBdr>
        <w:rPr>
          <w:noProof w:val="0"/>
          <w:szCs w:val="20"/>
        </w:rPr>
      </w:pPr>
      <w:r w:rsidRPr="00736193">
        <w:rPr>
          <w:b/>
          <w:color w:val="FF0000"/>
          <w:szCs w:val="20"/>
        </w:rPr>
        <w:t xml:space="preserve">MIKILVÆGT: </w:t>
      </w:r>
      <w:r w:rsidRPr="00B90E49">
        <w:rPr>
          <w:b/>
          <w:szCs w:val="20"/>
        </w:rPr>
        <w:t>Ekki</w:t>
      </w:r>
      <w:r w:rsidRPr="00B90E49">
        <w:rPr>
          <w:noProof w:val="0"/>
          <w:szCs w:val="20"/>
        </w:rPr>
        <w:t xml:space="preserve"> þrýsta á</w:t>
      </w:r>
      <w:r w:rsidRPr="00B90E49">
        <w:rPr>
          <w:szCs w:val="22"/>
        </w:rPr>
        <w:t xml:space="preserve"> appelsínugulu nálarhlífina fyrir inndælingu. </w:t>
      </w:r>
      <w:r w:rsidRPr="0035626B">
        <w:rPr>
          <w:szCs w:val="22"/>
        </w:rPr>
        <w:t>Hún mun læsast og þú munt ekki fá réttan skammt.</w:t>
      </w:r>
    </w:p>
    <w:p w14:paraId="5233C015" w14:textId="77777777" w:rsidR="00EF6E5B" w:rsidRPr="0035626B" w:rsidRDefault="00EF6E5B" w:rsidP="00EF6E5B">
      <w:pPr>
        <w:rPr>
          <w:b/>
          <w:noProof w:val="0"/>
          <w:szCs w:val="20"/>
        </w:rPr>
      </w:pPr>
    </w:p>
    <w:p w14:paraId="265CD234" w14:textId="77777777" w:rsidR="00EF6E5B" w:rsidRPr="0035626B" w:rsidRDefault="00EF6E5B" w:rsidP="00EF6E5B">
      <w:pPr>
        <w:keepNext/>
        <w:rPr>
          <w:b/>
          <w:noProof w:val="0"/>
          <w:szCs w:val="20"/>
        </w:rPr>
      </w:pPr>
      <w:r w:rsidRPr="0035626B">
        <w:rPr>
          <w:b/>
          <w:noProof w:val="0"/>
          <w:szCs w:val="20"/>
        </w:rPr>
        <w:t>Sprautið innan 5 mínútna frá því að hettan er fjarlægt.</w:t>
      </w:r>
    </w:p>
    <w:p w14:paraId="51F8CFEF" w14:textId="77777777" w:rsidR="00EF6E5B" w:rsidRPr="0035626B" w:rsidRDefault="00EF6E5B" w:rsidP="00EF6E5B">
      <w:pPr>
        <w:rPr>
          <w:noProof w:val="0"/>
          <w:szCs w:val="20"/>
        </w:rPr>
      </w:pPr>
      <w:r w:rsidRPr="0035626B">
        <w:rPr>
          <w:b/>
          <w:noProof w:val="0"/>
          <w:szCs w:val="20"/>
        </w:rPr>
        <w:t xml:space="preserve">Ekki </w:t>
      </w:r>
      <w:r w:rsidRPr="0035626B">
        <w:rPr>
          <w:noProof w:val="0"/>
          <w:szCs w:val="20"/>
        </w:rPr>
        <w:t>setja hettuna aftur á, það gæti skemmt földu nálina.</w:t>
      </w:r>
    </w:p>
    <w:p w14:paraId="514DE2C2" w14:textId="77777777" w:rsidR="00EF6E5B" w:rsidRPr="0035626B" w:rsidRDefault="00EF6E5B" w:rsidP="00EF6E5B">
      <w:pPr>
        <w:rPr>
          <w:noProof w:val="0"/>
          <w:szCs w:val="20"/>
        </w:rPr>
      </w:pPr>
      <w:r w:rsidRPr="0035626B">
        <w:rPr>
          <w:b/>
          <w:noProof w:val="0"/>
          <w:szCs w:val="20"/>
        </w:rPr>
        <w:t>Ekki</w:t>
      </w:r>
      <w:r w:rsidRPr="0035626B">
        <w:rPr>
          <w:noProof w:val="0"/>
          <w:szCs w:val="20"/>
        </w:rPr>
        <w:t xml:space="preserve"> nota áfyllta </w:t>
      </w:r>
      <w:r w:rsidR="00A43B6B" w:rsidRPr="0035626B">
        <w:rPr>
          <w:noProof w:val="0"/>
          <w:szCs w:val="20"/>
        </w:rPr>
        <w:t>lyfja</w:t>
      </w:r>
      <w:r w:rsidRPr="0035626B">
        <w:rPr>
          <w:noProof w:val="0"/>
          <w:szCs w:val="20"/>
        </w:rPr>
        <w:t>pennann ef hann hefur dottið án þess að hettan væri á.</w:t>
      </w:r>
    </w:p>
    <w:p w14:paraId="34010BA3" w14:textId="77777777" w:rsidR="00EF6E5B" w:rsidRPr="0035626B" w:rsidRDefault="00EF6E5B" w:rsidP="00EF6E5B">
      <w:pPr>
        <w:rPr>
          <w:noProof w:val="0"/>
          <w:szCs w:val="20"/>
        </w:rPr>
      </w:pPr>
      <w:r w:rsidRPr="0035626B">
        <w:rPr>
          <w:noProof w:val="0"/>
          <w:szCs w:val="20"/>
        </w:rPr>
        <w:t xml:space="preserve">Hafðu samband við lækninn eða lyfjafræðing til að fá nýjan áfylltan </w:t>
      </w:r>
      <w:r w:rsidR="00A43B6B" w:rsidRPr="0035626B">
        <w:rPr>
          <w:noProof w:val="0"/>
          <w:szCs w:val="20"/>
        </w:rPr>
        <w:t>lyfja</w:t>
      </w:r>
      <w:r w:rsidRPr="0035626B">
        <w:rPr>
          <w:noProof w:val="0"/>
          <w:szCs w:val="20"/>
        </w:rPr>
        <w:t>penna.</w:t>
      </w:r>
    </w:p>
    <w:p w14:paraId="272839EB" w14:textId="77777777" w:rsidR="00EF6E5B" w:rsidRPr="0035626B" w:rsidRDefault="00EF6E5B" w:rsidP="00EF6E5B">
      <w:pPr>
        <w:rPr>
          <w:noProof w:val="0"/>
          <w:szCs w:val="20"/>
        </w:rPr>
      </w:pPr>
    </w:p>
    <w:p w14:paraId="4D42ADB5" w14:textId="5F21D4E9" w:rsidR="00EF6E5B" w:rsidRPr="00B90E49" w:rsidRDefault="00281BCD" w:rsidP="00EF6E5B">
      <w:pPr>
        <w:rPr>
          <w:noProof w:val="0"/>
          <w:szCs w:val="20"/>
        </w:rPr>
      </w:pPr>
      <w:r>
        <w:rPr>
          <w:szCs w:val="20"/>
        </w:rPr>
        <mc:AlternateContent>
          <mc:Choice Requires="wps">
            <w:drawing>
              <wp:anchor distT="0" distB="0" distL="114300" distR="114300" simplePos="0" relativeHeight="251647488" behindDoc="0" locked="0" layoutInCell="1" allowOverlap="1" wp14:anchorId="46D0746E" wp14:editId="04CCCEEB">
                <wp:simplePos x="0" y="0"/>
                <wp:positionH relativeFrom="column">
                  <wp:posOffset>558165</wp:posOffset>
                </wp:positionH>
                <wp:positionV relativeFrom="paragraph">
                  <wp:posOffset>1303655</wp:posOffset>
                </wp:positionV>
                <wp:extent cx="814070" cy="62611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070" cy="626110"/>
                        </a:xfrm>
                        <a:prstGeom prst="rect">
                          <a:avLst/>
                        </a:prstGeom>
                        <a:noFill/>
                        <a:ln>
                          <a:noFill/>
                        </a:ln>
                        <a:effectLst/>
                      </wps:spPr>
                      <wps:txbx>
                        <w:txbxContent>
                          <w:p w14:paraId="70F3B58E" w14:textId="77777777" w:rsidR="00D0497E" w:rsidRPr="00744052" w:rsidRDefault="00D0497E" w:rsidP="00EF6E5B">
                            <w:pPr>
                              <w:rPr>
                                <w:rFonts w:ascii="Verdana" w:hAnsi="Verdana"/>
                                <w:b/>
                                <w:sz w:val="15"/>
                              </w:rPr>
                            </w:pPr>
                            <w:r>
                              <w:rPr>
                                <w:rFonts w:ascii="Verdana" w:hAnsi="Verdana"/>
                                <w:b/>
                                <w:sz w:val="15"/>
                              </w:rPr>
                              <w:t>Appelsínu-gul undir-búnings-rönd</w:t>
                            </w:r>
                          </w:p>
                          <w:p w14:paraId="508909D6" w14:textId="77777777" w:rsidR="00D0497E" w:rsidRPr="00744052" w:rsidRDefault="00D0497E" w:rsidP="00EF6E5B">
                            <w:pPr>
                              <w:rPr>
                                <w:rFonts w:ascii="Verdana" w:hAnsi="Verdana"/>
                                <w: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0746E" id="Text Box 130" o:spid="_x0000_s1064" type="#_x0000_t202" style="position:absolute;margin-left:43.95pt;margin-top:102.65pt;width:64.1pt;height:49.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" filled="f" stroked="f">
                <v:textbox>
                  <w:txbxContent>
                    <w:p w14:paraId="70F3B58E" w14:textId="77777777" w:rsidR="00D0497E" w:rsidRPr="00744052" w:rsidRDefault="00D0497E" w:rsidP="00EF6E5B">
                      <w:pPr>
                        <w:rPr>
                          <w:rFonts w:ascii="Verdana" w:hAnsi="Verdana"/>
                          <w:b/>
                          <w:sz w:val="15"/>
                        </w:rPr>
                      </w:pPr>
                      <w:r>
                        <w:rPr>
                          <w:rFonts w:ascii="Verdana" w:hAnsi="Verdana"/>
                          <w:b/>
                          <w:sz w:val="15"/>
                        </w:rPr>
                        <w:t>Appelsínu-gul undir-búnings-rönd</w:t>
                      </w:r>
                    </w:p>
                    <w:p w14:paraId="508909D6" w14:textId="77777777" w:rsidR="00D0497E" w:rsidRPr="00744052" w:rsidRDefault="00D0497E" w:rsidP="00EF6E5B">
                      <w:pPr>
                        <w:rPr>
                          <w:rFonts w:ascii="Verdana" w:hAnsi="Verdana"/>
                          <w:b/>
                          <w:sz w:val="15"/>
                        </w:rPr>
                      </w:pPr>
                    </w:p>
                  </w:txbxContent>
                </v:textbox>
              </v:shape>
            </w:pict>
          </mc:Fallback>
        </mc:AlternateContent>
      </w:r>
      <w:r>
        <w:rPr>
          <w:szCs w:val="20"/>
        </w:rPr>
        <mc:AlternateContent>
          <mc:Choice Requires="wps">
            <w:drawing>
              <wp:anchor distT="0" distB="0" distL="114300" distR="114300" simplePos="0" relativeHeight="251648512" behindDoc="0" locked="0" layoutInCell="1" allowOverlap="1" wp14:anchorId="460F7D65" wp14:editId="402ABAA1">
                <wp:simplePos x="0" y="0"/>
                <wp:positionH relativeFrom="column">
                  <wp:posOffset>2027555</wp:posOffset>
                </wp:positionH>
                <wp:positionV relativeFrom="paragraph">
                  <wp:posOffset>1605915</wp:posOffset>
                </wp:positionV>
                <wp:extent cx="605790" cy="26543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265430"/>
                        </a:xfrm>
                        <a:prstGeom prst="rect">
                          <a:avLst/>
                        </a:prstGeom>
                        <a:noFill/>
                        <a:ln>
                          <a:noFill/>
                        </a:ln>
                        <a:effectLst/>
                      </wps:spPr>
                      <wps:txbx>
                        <w:txbxContent>
                          <w:p w14:paraId="457C3FD1" w14:textId="77777777" w:rsidR="00D0497E" w:rsidRPr="00744052" w:rsidRDefault="00D0497E" w:rsidP="00EF6E5B">
                            <w:pPr>
                              <w:rPr>
                                <w:rFonts w:ascii="Verdana" w:hAnsi="Verdana"/>
                                <w:b/>
                                <w:color w:val="ED7D31"/>
                                <w:sz w:val="16"/>
                              </w:rPr>
                            </w:pPr>
                            <w:r>
                              <w:rPr>
                                <w:rFonts w:ascii="Verdana" w:hAnsi="Verdana"/>
                                <w:b/>
                                <w:color w:val="ED7D31"/>
                                <w:sz w:val="16"/>
                              </w:rPr>
                              <w:t>E</w:t>
                            </w:r>
                            <w:r w:rsidRPr="00744052">
                              <w:rPr>
                                <w:rFonts w:ascii="Verdana" w:hAnsi="Verdana"/>
                                <w:b/>
                                <w:color w:val="ED7D31"/>
                                <w:sz w:val="16"/>
                              </w:rPr>
                              <w:t>FT</w:t>
                            </w:r>
                            <w:r>
                              <w:rPr>
                                <w:rFonts w:ascii="Verdana" w:hAnsi="Verdana"/>
                                <w:b/>
                                <w:color w:val="ED7D31"/>
                                <w:sz w:val="16"/>
                              </w:rPr>
                              <w:t>I</w:t>
                            </w:r>
                            <w:r w:rsidRPr="00744052">
                              <w:rPr>
                                <w:rFonts w:ascii="Verdana" w:hAnsi="Verdana"/>
                                <w:b/>
                                <w:color w:val="ED7D31"/>
                                <w:sz w:val="16"/>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F7D65" id="Text Box 129" o:spid="_x0000_s1065" type="#_x0000_t202" style="position:absolute;margin-left:159.65pt;margin-top:126.45pt;width:47.7pt;height:20.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" filled="f" stroked="f">
                <v:textbox>
                  <w:txbxContent>
                    <w:p w14:paraId="457C3FD1" w14:textId="77777777" w:rsidR="00D0497E" w:rsidRPr="00744052" w:rsidRDefault="00D0497E" w:rsidP="00EF6E5B">
                      <w:pPr>
                        <w:rPr>
                          <w:rFonts w:ascii="Verdana" w:hAnsi="Verdana"/>
                          <w:b/>
                          <w:color w:val="ED7D31"/>
                          <w:sz w:val="16"/>
                        </w:rPr>
                      </w:pPr>
                      <w:r>
                        <w:rPr>
                          <w:rFonts w:ascii="Verdana" w:hAnsi="Verdana"/>
                          <w:b/>
                          <w:color w:val="ED7D31"/>
                          <w:sz w:val="16"/>
                        </w:rPr>
                        <w:t>E</w:t>
                      </w:r>
                      <w:r w:rsidRPr="00744052">
                        <w:rPr>
                          <w:rFonts w:ascii="Verdana" w:hAnsi="Verdana"/>
                          <w:b/>
                          <w:color w:val="ED7D31"/>
                          <w:sz w:val="16"/>
                        </w:rPr>
                        <w:t>FT</w:t>
                      </w:r>
                      <w:r>
                        <w:rPr>
                          <w:rFonts w:ascii="Verdana" w:hAnsi="Verdana"/>
                          <w:b/>
                          <w:color w:val="ED7D31"/>
                          <w:sz w:val="16"/>
                        </w:rPr>
                        <w:t>I</w:t>
                      </w:r>
                      <w:r w:rsidRPr="00744052">
                        <w:rPr>
                          <w:rFonts w:ascii="Verdana" w:hAnsi="Verdana"/>
                          <w:b/>
                          <w:color w:val="ED7D31"/>
                          <w:sz w:val="16"/>
                        </w:rPr>
                        <w:t>R</w:t>
                      </w:r>
                    </w:p>
                  </w:txbxContent>
                </v:textbox>
              </v:shape>
            </w:pict>
          </mc:Fallback>
        </mc:AlternateContent>
      </w:r>
      <w:r>
        <w:rPr>
          <w:szCs w:val="20"/>
        </w:rPr>
        <mc:AlternateContent>
          <mc:Choice Requires="wpg">
            <w:drawing>
              <wp:inline distT="0" distB="0" distL="0" distR="0" wp14:anchorId="530E6295" wp14:editId="29F7E4BC">
                <wp:extent cx="2633345" cy="2347595"/>
                <wp:effectExtent l="0" t="0" r="0" b="1905"/>
                <wp:docPr id="6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2347595"/>
                          <a:chOff x="0" y="0"/>
                          <a:chExt cx="40471" cy="35023"/>
                        </a:xfrm>
                      </wpg:grpSpPr>
                      <pic:pic xmlns:pic="http://schemas.openxmlformats.org/drawingml/2006/picture">
                        <pic:nvPicPr>
                          <pic:cNvPr id="69" name="Picture 2" descr="Simponi_VarioJect_illustration_RemoveAirBubbles_180206 (0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70"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1F6D6C" id="Group 8" o:spid="_x0000_s1026" style="width:207.35pt;height:184.85pt;mso-position-horizontal-relative:char;mso-position-vertical-relative:line" coordsize="40471,3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">
                <v:shape id="Picture 2" o:spid="_x0000_s1027"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">
                  <v:imagedata r:id="rId41" o:title="Simponi_VarioJect_illustration_RemoveAirBubbles_180206 (002)"/>
                </v:shape>
                <v:line id="Straight Connector 3" o:spid="_x0000_s1028"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" strokeweight="1.5pt">
                  <v:stroke joinstyle="miter"/>
                </v:line>
                <w10:anchorlock/>
              </v:group>
            </w:pict>
          </mc:Fallback>
        </mc:AlternateContent>
      </w:r>
    </w:p>
    <w:p w14:paraId="120EE195" w14:textId="77777777" w:rsidR="00EF6E5B" w:rsidRPr="00B90E49" w:rsidRDefault="00EF6E5B" w:rsidP="00EF6E5B">
      <w:pPr>
        <w:keepNext/>
        <w:rPr>
          <w:b/>
          <w:noProof w:val="0"/>
          <w:szCs w:val="20"/>
        </w:rPr>
      </w:pPr>
      <w:r w:rsidRPr="00B90E49">
        <w:rPr>
          <w:b/>
          <w:noProof w:val="0"/>
          <w:szCs w:val="20"/>
        </w:rPr>
        <w:t>Fjarlægðu loftbólur</w:t>
      </w:r>
      <w:r w:rsidRPr="00B90E49">
        <w:rPr>
          <w:rFonts w:cs="BentonSans-Regular"/>
          <w:b/>
          <w:bCs/>
          <w:noProof w:val="0"/>
          <w:szCs w:val="22"/>
        </w:rPr>
        <w:t>*</w:t>
      </w:r>
    </w:p>
    <w:p w14:paraId="5FF0C906" w14:textId="77777777" w:rsidR="00EF6E5B" w:rsidRPr="00B90E49" w:rsidRDefault="00EF6E5B" w:rsidP="00EF6E5B">
      <w:pPr>
        <w:rPr>
          <w:noProof w:val="0"/>
          <w:szCs w:val="20"/>
        </w:rPr>
      </w:pPr>
      <w:r w:rsidRPr="00B90E49">
        <w:rPr>
          <w:noProof w:val="0"/>
          <w:szCs w:val="20"/>
        </w:rPr>
        <w:t xml:space="preserve">Haltu áfyllta </w:t>
      </w:r>
      <w:r w:rsidR="00A43B6B" w:rsidRPr="00B90E49">
        <w:rPr>
          <w:noProof w:val="0"/>
          <w:szCs w:val="20"/>
        </w:rPr>
        <w:t>lyfja</w:t>
      </w:r>
      <w:r w:rsidRPr="00B90E49">
        <w:rPr>
          <w:noProof w:val="0"/>
          <w:szCs w:val="20"/>
        </w:rPr>
        <w:t>pennanum áfram uppréttum.</w:t>
      </w:r>
    </w:p>
    <w:p w14:paraId="335CD85A" w14:textId="77777777" w:rsidR="00EF6E5B" w:rsidRPr="0035626B" w:rsidRDefault="00EF6E5B" w:rsidP="00EF6E5B">
      <w:pPr>
        <w:rPr>
          <w:noProof w:val="0"/>
          <w:szCs w:val="20"/>
        </w:rPr>
      </w:pPr>
      <w:r w:rsidRPr="00B90E49">
        <w:rPr>
          <w:noProof w:val="0"/>
          <w:szCs w:val="20"/>
        </w:rPr>
        <w:t xml:space="preserve">Þrýstu stimplinum varlega upp með þumlinum þar til hann stöðvast. </w:t>
      </w:r>
      <w:r w:rsidRPr="0035626B">
        <w:rPr>
          <w:noProof w:val="0"/>
          <w:szCs w:val="20"/>
        </w:rPr>
        <w:t>Vökvi mun sprautast út. Það er eðlilegt.</w:t>
      </w:r>
    </w:p>
    <w:p w14:paraId="0BE4C120" w14:textId="77777777" w:rsidR="00EF6E5B" w:rsidRPr="0035626B" w:rsidRDefault="00EF6E5B" w:rsidP="00EF6E5B">
      <w:pPr>
        <w:rPr>
          <w:noProof w:val="0"/>
          <w:szCs w:val="20"/>
        </w:rPr>
      </w:pPr>
    </w:p>
    <w:p w14:paraId="61D1A697" w14:textId="77777777" w:rsidR="00EF6E5B" w:rsidRPr="0035626B" w:rsidRDefault="00EF6E5B" w:rsidP="00EF6E5B">
      <w:pPr>
        <w:rPr>
          <w:b/>
          <w:noProof w:val="0"/>
          <w:szCs w:val="20"/>
        </w:rPr>
      </w:pPr>
      <w:r w:rsidRPr="0035626B">
        <w:rPr>
          <w:b/>
          <w:noProof w:val="0"/>
          <w:szCs w:val="20"/>
        </w:rPr>
        <w:t>Appelsínugula undirbúningsröndin mun hverfa.</w:t>
      </w:r>
    </w:p>
    <w:p w14:paraId="42F0D103" w14:textId="77777777" w:rsidR="00EF6E5B" w:rsidRPr="0035626B" w:rsidRDefault="00EF6E5B" w:rsidP="00EF6E5B">
      <w:pPr>
        <w:rPr>
          <w:noProof w:val="0"/>
          <w:szCs w:val="20"/>
        </w:rPr>
      </w:pPr>
    </w:p>
    <w:p w14:paraId="2B8F37FB" w14:textId="77777777" w:rsidR="00EF6E5B" w:rsidRPr="0035626B" w:rsidRDefault="00EF6E5B" w:rsidP="00EF6E5B">
      <w:pPr>
        <w:rPr>
          <w:i/>
          <w:noProof w:val="0"/>
          <w:szCs w:val="20"/>
        </w:rPr>
      </w:pPr>
      <w:r w:rsidRPr="0035626B">
        <w:rPr>
          <w:i/>
          <w:iCs/>
          <w:noProof w:val="0"/>
          <w:szCs w:val="20"/>
        </w:rPr>
        <w:t>*Að fjarlægja loftbólur hjálpar við að tryggja að réttur skammtur sé gefinn</w:t>
      </w:r>
      <w:r w:rsidRPr="0035626B">
        <w:rPr>
          <w:i/>
          <w:noProof w:val="0"/>
          <w:szCs w:val="20"/>
        </w:rPr>
        <w:t>.</w:t>
      </w:r>
    </w:p>
    <w:p w14:paraId="3063747F" w14:textId="77777777" w:rsidR="00EF6E5B" w:rsidRPr="0035626B" w:rsidRDefault="00EF6E5B" w:rsidP="00EF6E5B">
      <w:pPr>
        <w:rPr>
          <w:i/>
          <w:noProof w:val="0"/>
          <w:szCs w:val="20"/>
        </w:rPr>
      </w:pPr>
      <w:r w:rsidRPr="0035626B">
        <w:rPr>
          <w:i/>
          <w:noProof w:val="0"/>
          <w:szCs w:val="20"/>
        </w:rPr>
        <w:t>Eftir að þú fjarlægir loftbólurnar gæti verið að þú sæir strik inni í glugganum. Þetta er eðlilegt.</w:t>
      </w:r>
    </w:p>
    <w:p w14:paraId="7278FD95" w14:textId="77777777" w:rsidR="00EF6E5B" w:rsidRPr="0035626B" w:rsidRDefault="00EF6E5B" w:rsidP="00EF6E5B">
      <w:pPr>
        <w:rPr>
          <w:noProof w:val="0"/>
          <w:szCs w:val="20"/>
        </w:rPr>
      </w:pPr>
    </w:p>
    <w:p w14:paraId="26A527FB" w14:textId="77777777" w:rsidR="00EF6E5B" w:rsidRPr="0035626B" w:rsidRDefault="00EF6E5B" w:rsidP="00EF6E5B">
      <w:pPr>
        <w:rPr>
          <w:noProof w:val="0"/>
          <w:szCs w:val="20"/>
        </w:rPr>
      </w:pPr>
    </w:p>
    <w:p w14:paraId="28FB7C8F" w14:textId="77777777" w:rsidR="00EF6E5B" w:rsidRPr="0035626B" w:rsidRDefault="00EF6E5B" w:rsidP="00EF6E5B">
      <w:pPr>
        <w:keepNext/>
        <w:rPr>
          <w:b/>
          <w:noProof w:val="0"/>
          <w:szCs w:val="20"/>
        </w:rPr>
      </w:pPr>
      <w:r w:rsidRPr="0035626B">
        <w:rPr>
          <w:b/>
          <w:noProof w:val="0"/>
          <w:szCs w:val="20"/>
        </w:rPr>
        <w:lastRenderedPageBreak/>
        <w:t xml:space="preserve">2. Sprautið Simponi með áfyllta </w:t>
      </w:r>
      <w:r w:rsidR="00A43B6B" w:rsidRPr="0035626B">
        <w:rPr>
          <w:b/>
          <w:noProof w:val="0"/>
          <w:szCs w:val="20"/>
        </w:rPr>
        <w:t>lyfja</w:t>
      </w:r>
      <w:r w:rsidRPr="0035626B">
        <w:rPr>
          <w:b/>
          <w:noProof w:val="0"/>
          <w:szCs w:val="20"/>
        </w:rPr>
        <w:t>pennanum</w:t>
      </w:r>
    </w:p>
    <w:p w14:paraId="52E65283" w14:textId="380A1678" w:rsidR="00EF6E5B" w:rsidRPr="0035626B" w:rsidRDefault="00281BCD" w:rsidP="00EF6E5B">
      <w:pPr>
        <w:keepNext/>
        <w:rPr>
          <w:noProof w:val="0"/>
          <w:szCs w:val="20"/>
        </w:rPr>
      </w:pPr>
      <w:r>
        <w:rPr>
          <w:szCs w:val="20"/>
        </w:rPr>
        <mc:AlternateContent>
          <mc:Choice Requires="wpg">
            <w:drawing>
              <wp:anchor distT="0" distB="0" distL="114300" distR="114300" simplePos="0" relativeHeight="251651584" behindDoc="0" locked="0" layoutInCell="1" allowOverlap="1" wp14:anchorId="69E8CE56" wp14:editId="0AC98703">
                <wp:simplePos x="0" y="0"/>
                <wp:positionH relativeFrom="column">
                  <wp:posOffset>17780</wp:posOffset>
                </wp:positionH>
                <wp:positionV relativeFrom="paragraph">
                  <wp:posOffset>36830</wp:posOffset>
                </wp:positionV>
                <wp:extent cx="1920875" cy="1828800"/>
                <wp:effectExtent l="3810" t="3175" r="0" b="0"/>
                <wp:wrapNone/>
                <wp:docPr id="6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828800"/>
                          <a:chOff x="1446" y="1445"/>
                          <a:chExt cx="3025" cy="2880"/>
                        </a:xfrm>
                      </wpg:grpSpPr>
                      <pic:pic xmlns:pic="http://schemas.openxmlformats.org/drawingml/2006/picture">
                        <pic:nvPicPr>
                          <pic:cNvPr id="62" name="Picture 2" descr="GDS:Pharma:PedsDosingProject:SIMPONI_2015:Regulatory:images:setDos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46" y="1445"/>
                            <a:ext cx="3025" cy="2880"/>
                          </a:xfrm>
                          <a:prstGeom prst="rect">
                            <a:avLst/>
                          </a:prstGeom>
                          <a:noFill/>
                          <a:extLst>
                            <a:ext uri="{909E8E84-426E-40DD-AFC4-6F175D3DCCD1}">
                              <a14:hiddenFill xmlns:a14="http://schemas.microsoft.com/office/drawing/2010/main">
                                <a:solidFill>
                                  <a:srgbClr val="FFFFFF"/>
                                </a:solidFill>
                              </a14:hiddenFill>
                            </a:ext>
                          </a:extLst>
                        </pic:spPr>
                      </pic:pic>
                      <wpg:grpSp>
                        <wpg:cNvPr id="63" name="Group 3"/>
                        <wpg:cNvGrpSpPr>
                          <a:grpSpLocks/>
                        </wpg:cNvGrpSpPr>
                        <wpg:grpSpPr bwMode="auto">
                          <a:xfrm>
                            <a:off x="2896" y="3252"/>
                            <a:ext cx="1077" cy="1018"/>
                            <a:chOff x="8598" y="11473"/>
                            <a:chExt cx="6838" cy="6462"/>
                          </a:xfrm>
                        </wpg:grpSpPr>
                        <wps:wsp>
                          <wps:cNvPr id="64"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6" name="Text Box 2"/>
                          <wps:cNvSpPr txBox="1">
                            <a:spLocks noChangeArrowheads="1"/>
                          </wps:cNvSpPr>
                          <wps:spPr bwMode="auto">
                            <a:xfrm>
                              <a:off x="8598" y="13029"/>
                              <a:ext cx="6839" cy="4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5D8FB" w14:textId="77777777" w:rsidR="00D0497E" w:rsidRDefault="00D0497E" w:rsidP="00EF6E5B">
                                <w:pPr>
                                  <w:rPr>
                                    <w:b/>
                                    <w:sz w:val="18"/>
                                    <w:szCs w:val="18"/>
                                  </w:rPr>
                                </w:pPr>
                                <w:r>
                                  <w:rPr>
                                    <w:b/>
                                    <w:sz w:val="18"/>
                                    <w:szCs w:val="18"/>
                                  </w:rPr>
                                  <w:t>Hak fyrir skammta-val</w:t>
                                </w:r>
                              </w:p>
                              <w:p w14:paraId="4E31F012" w14:textId="77777777" w:rsidR="00D0497E" w:rsidRPr="00E677F2" w:rsidRDefault="00D0497E" w:rsidP="00EF6E5B">
                                <w:pPr>
                                  <w:rPr>
                                    <w:b/>
                                    <w:sz w:val="18"/>
                                    <w:szCs w:val="18"/>
                                  </w:rPr>
                                </w:pPr>
                                <w:r>
                                  <w:rPr>
                                    <w:b/>
                                    <w:sz w:val="18"/>
                                    <w:szCs w:val="18"/>
                                  </w:rPr>
                                  <w:t>val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E8CE56" id="Group 75" o:spid="_x0000_s1066" style="position:absolute;margin-left:1.4pt;margin-top:2.9pt;width:151.25pt;height:2in;z-index:251651584"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">
                <v:shape id="Picture 2" o:spid="_x0000_s1067" type="#_x0000_t75" alt="GDS:Pharma:PedsDosingProject:SIMPONI_2015:Regulatory:images:setDose.jpg"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">
                  <v:imagedata r:id="rId43" o:title="setDose"/>
                </v:shape>
                <v:group id="Group 3" o:spid="_x0000_s1068" style="position:absolute;left:2896;top:3252;width:1077;height:1018" coordorigin="8598,11473" coordsize="683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Straight Connector 4" o:spid="_x0000_s1069"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" strokecolor="#4472c4" strokeweight=".5pt">
                    <v:stroke joinstyle="miter"/>
                    <o:lock v:ext="edit" shapetype="f"/>
                  </v:line>
                  <v:shape id="Text Box 2" o:spid="_x0000_s1070" type="#_x0000_t202" style="position:absolute;left:8598;top:13029;width:6839;height:4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5115D8FB" w14:textId="77777777" w:rsidR="00D0497E" w:rsidRDefault="00D0497E" w:rsidP="00EF6E5B">
                          <w:pPr>
                            <w:rPr>
                              <w:b/>
                              <w:sz w:val="18"/>
                              <w:szCs w:val="18"/>
                            </w:rPr>
                          </w:pPr>
                          <w:r>
                            <w:rPr>
                              <w:b/>
                              <w:sz w:val="18"/>
                              <w:szCs w:val="18"/>
                            </w:rPr>
                            <w:t>Hak fyrir skammta-val</w:t>
                          </w:r>
                        </w:p>
                        <w:p w14:paraId="4E31F012" w14:textId="77777777" w:rsidR="00D0497E" w:rsidRPr="00E677F2" w:rsidRDefault="00D0497E" w:rsidP="00EF6E5B">
                          <w:pPr>
                            <w:rPr>
                              <w:b/>
                              <w:sz w:val="18"/>
                              <w:szCs w:val="18"/>
                            </w:rPr>
                          </w:pPr>
                          <w:r>
                            <w:rPr>
                              <w:b/>
                              <w:sz w:val="18"/>
                              <w:szCs w:val="18"/>
                            </w:rPr>
                            <w:t>val</w:t>
                          </w:r>
                        </w:p>
                      </w:txbxContent>
                    </v:textbox>
                  </v:shape>
                </v:group>
              </v:group>
            </w:pict>
          </mc:Fallback>
        </mc:AlternateContent>
      </w:r>
    </w:p>
    <w:p w14:paraId="68F86040" w14:textId="77777777" w:rsidR="00EF6E5B" w:rsidRPr="0035626B" w:rsidRDefault="00EF6E5B" w:rsidP="00EF6E5B">
      <w:pPr>
        <w:keepNext/>
        <w:rPr>
          <w:noProof w:val="0"/>
          <w:szCs w:val="20"/>
        </w:rPr>
      </w:pPr>
    </w:p>
    <w:p w14:paraId="1B917056" w14:textId="77777777" w:rsidR="00EF6E5B" w:rsidRPr="0035626B" w:rsidRDefault="00EF6E5B" w:rsidP="00EF6E5B">
      <w:pPr>
        <w:keepNext/>
        <w:rPr>
          <w:noProof w:val="0"/>
          <w:szCs w:val="20"/>
        </w:rPr>
      </w:pPr>
    </w:p>
    <w:p w14:paraId="358F5B19" w14:textId="77777777" w:rsidR="00EF6E5B" w:rsidRPr="0035626B" w:rsidRDefault="00EF6E5B" w:rsidP="00EF6E5B">
      <w:pPr>
        <w:keepNext/>
        <w:rPr>
          <w:noProof w:val="0"/>
          <w:szCs w:val="20"/>
        </w:rPr>
      </w:pPr>
    </w:p>
    <w:p w14:paraId="57A6AF56" w14:textId="77777777" w:rsidR="00EF6E5B" w:rsidRPr="0035626B" w:rsidRDefault="00EF6E5B" w:rsidP="00EF6E5B">
      <w:pPr>
        <w:keepNext/>
        <w:rPr>
          <w:noProof w:val="0"/>
          <w:szCs w:val="20"/>
        </w:rPr>
      </w:pPr>
    </w:p>
    <w:p w14:paraId="30A16D9B" w14:textId="77777777" w:rsidR="00EF6E5B" w:rsidRPr="0035626B" w:rsidRDefault="00EF6E5B" w:rsidP="00EF6E5B">
      <w:pPr>
        <w:keepNext/>
        <w:rPr>
          <w:noProof w:val="0"/>
          <w:szCs w:val="20"/>
        </w:rPr>
      </w:pPr>
    </w:p>
    <w:p w14:paraId="3BF69459" w14:textId="77777777" w:rsidR="00EF6E5B" w:rsidRPr="0035626B" w:rsidRDefault="00EF6E5B" w:rsidP="00EF6E5B">
      <w:pPr>
        <w:keepNext/>
        <w:rPr>
          <w:noProof w:val="0"/>
          <w:szCs w:val="20"/>
        </w:rPr>
      </w:pPr>
    </w:p>
    <w:p w14:paraId="7DA5E748" w14:textId="77777777" w:rsidR="00EF6E5B" w:rsidRPr="0035626B" w:rsidRDefault="00EF6E5B" w:rsidP="00EF6E5B">
      <w:pPr>
        <w:keepNext/>
        <w:rPr>
          <w:noProof w:val="0"/>
          <w:szCs w:val="20"/>
        </w:rPr>
      </w:pPr>
    </w:p>
    <w:p w14:paraId="60A6A3E6" w14:textId="77777777" w:rsidR="00EF6E5B" w:rsidRPr="0035626B" w:rsidRDefault="00EF6E5B" w:rsidP="00EF6E5B">
      <w:pPr>
        <w:keepNext/>
        <w:rPr>
          <w:noProof w:val="0"/>
          <w:szCs w:val="20"/>
        </w:rPr>
      </w:pPr>
    </w:p>
    <w:p w14:paraId="73EA9A60" w14:textId="77777777" w:rsidR="00EF6E5B" w:rsidRPr="0035626B" w:rsidRDefault="00EF6E5B" w:rsidP="00EF6E5B">
      <w:pPr>
        <w:keepNext/>
        <w:rPr>
          <w:noProof w:val="0"/>
          <w:szCs w:val="20"/>
        </w:rPr>
      </w:pPr>
    </w:p>
    <w:p w14:paraId="0A313D54" w14:textId="77777777" w:rsidR="00EF6E5B" w:rsidRPr="0035626B" w:rsidRDefault="00EF6E5B" w:rsidP="00EF6E5B">
      <w:pPr>
        <w:keepNext/>
        <w:rPr>
          <w:noProof w:val="0"/>
          <w:szCs w:val="20"/>
        </w:rPr>
      </w:pPr>
    </w:p>
    <w:p w14:paraId="1E0A7B16" w14:textId="77777777" w:rsidR="00EF6E5B" w:rsidRPr="0035626B" w:rsidRDefault="00EF6E5B" w:rsidP="00EF6E5B">
      <w:pPr>
        <w:keepNext/>
        <w:rPr>
          <w:noProof w:val="0"/>
          <w:szCs w:val="20"/>
        </w:rPr>
      </w:pPr>
    </w:p>
    <w:p w14:paraId="1320BDFB" w14:textId="77777777" w:rsidR="00EF6E5B" w:rsidRPr="0035626B" w:rsidRDefault="00EF6E5B" w:rsidP="00EF6E5B">
      <w:pPr>
        <w:keepNext/>
        <w:rPr>
          <w:noProof w:val="0"/>
          <w:szCs w:val="20"/>
        </w:rPr>
      </w:pPr>
    </w:p>
    <w:p w14:paraId="6A25087E" w14:textId="77777777" w:rsidR="00EF6E5B" w:rsidRPr="0035626B" w:rsidRDefault="00EF6E5B" w:rsidP="00EF6E5B">
      <w:pPr>
        <w:keepNext/>
        <w:rPr>
          <w:b/>
          <w:noProof w:val="0"/>
          <w:szCs w:val="20"/>
        </w:rPr>
      </w:pPr>
      <w:r w:rsidRPr="0035626B">
        <w:rPr>
          <w:b/>
          <w:noProof w:val="0"/>
          <w:szCs w:val="20"/>
        </w:rPr>
        <w:t>Stillt á ávísaðan skammt</w:t>
      </w:r>
    </w:p>
    <w:p w14:paraId="29C3C076" w14:textId="77777777" w:rsidR="00EF6E5B" w:rsidRPr="00B90E49" w:rsidRDefault="00EF6E5B" w:rsidP="00EF6E5B">
      <w:pPr>
        <w:rPr>
          <w:noProof w:val="0"/>
          <w:szCs w:val="20"/>
        </w:rPr>
      </w:pPr>
      <w:r w:rsidRPr="0035626B">
        <w:rPr>
          <w:noProof w:val="0"/>
          <w:szCs w:val="20"/>
        </w:rPr>
        <w:t xml:space="preserve">Snúðu stimplinum þar til skammtalínan fyrir ávísaða skammtinn er í beinni línu við hakið fyrir skammtavalið. </w:t>
      </w:r>
      <w:r w:rsidRPr="00B90E49">
        <w:rPr>
          <w:noProof w:val="0"/>
          <w:szCs w:val="20"/>
        </w:rPr>
        <w:t xml:space="preserve">Áfyllti </w:t>
      </w:r>
      <w:r w:rsidR="00A43B6B" w:rsidRPr="00B90E49">
        <w:rPr>
          <w:noProof w:val="0"/>
          <w:szCs w:val="20"/>
        </w:rPr>
        <w:t>lyfja</w:t>
      </w:r>
      <w:r w:rsidRPr="00B90E49">
        <w:rPr>
          <w:noProof w:val="0"/>
          <w:szCs w:val="20"/>
        </w:rPr>
        <w:t>penninn er nú tilbúinn til notkunar.</w:t>
      </w:r>
    </w:p>
    <w:p w14:paraId="55BB3DEA" w14:textId="77777777" w:rsidR="00EF6E5B" w:rsidRPr="00B90E49" w:rsidRDefault="00EF6E5B" w:rsidP="00EF6E5B">
      <w:pPr>
        <w:rPr>
          <w:b/>
          <w:bCs/>
          <w:noProof w:val="0"/>
          <w:szCs w:val="20"/>
        </w:rPr>
      </w:pPr>
    </w:p>
    <w:p w14:paraId="0B432C0D" w14:textId="77777777" w:rsidR="00EF6E5B" w:rsidRPr="00B90E49" w:rsidRDefault="00EF6E5B" w:rsidP="00EF6E5B">
      <w:pPr>
        <w:keepNext/>
        <w:rPr>
          <w:b/>
          <w:bCs/>
          <w:noProof w:val="0"/>
          <w:szCs w:val="20"/>
        </w:rPr>
      </w:pPr>
      <w:r w:rsidRPr="00B90E49">
        <w:rPr>
          <w:b/>
          <w:bCs/>
          <w:noProof w:val="0"/>
          <w:szCs w:val="20"/>
        </w:rPr>
        <w:t>Skammtaval:</w:t>
      </w:r>
    </w:p>
    <w:tbl>
      <w:tblPr>
        <w:tblW w:w="0" w:type="auto"/>
        <w:tblInd w:w="108" w:type="dxa"/>
        <w:tblLook w:val="04A0" w:firstRow="1" w:lastRow="0" w:firstColumn="1" w:lastColumn="0" w:noHBand="0" w:noVBand="1"/>
      </w:tblPr>
      <w:tblGrid>
        <w:gridCol w:w="1350"/>
      </w:tblGrid>
      <w:tr w:rsidR="00EF6E5B" w:rsidRPr="00B90E49" w14:paraId="61E4F1EF" w14:textId="77777777" w:rsidTr="00AC6BE9">
        <w:trPr>
          <w:trHeight w:val="305"/>
        </w:trPr>
        <w:tc>
          <w:tcPr>
            <w:tcW w:w="1350" w:type="dxa"/>
            <w:shd w:val="clear" w:color="auto" w:fill="D5DCE4"/>
          </w:tcPr>
          <w:p w14:paraId="2AFDB3BC" w14:textId="77777777" w:rsidR="00EF6E5B" w:rsidRPr="00B90E49" w:rsidRDefault="00EF6E5B" w:rsidP="00AC6BE9">
            <w:pPr>
              <w:rPr>
                <w:noProof w:val="0"/>
                <w:szCs w:val="20"/>
              </w:rPr>
            </w:pPr>
            <w:r w:rsidRPr="00B90E49">
              <w:rPr>
                <w:noProof w:val="0"/>
                <w:szCs w:val="20"/>
              </w:rPr>
              <w:t>0,1 ml</w:t>
            </w:r>
          </w:p>
        </w:tc>
      </w:tr>
      <w:tr w:rsidR="00EF6E5B" w:rsidRPr="00B90E49" w14:paraId="6BA38E0B" w14:textId="77777777" w:rsidTr="00AC6BE9">
        <w:tc>
          <w:tcPr>
            <w:tcW w:w="1350" w:type="dxa"/>
            <w:shd w:val="clear" w:color="auto" w:fill="auto"/>
          </w:tcPr>
          <w:p w14:paraId="27225855" w14:textId="77777777" w:rsidR="00EF6E5B" w:rsidRPr="00B90E49" w:rsidRDefault="00EF6E5B" w:rsidP="00AC6BE9">
            <w:pPr>
              <w:rPr>
                <w:noProof w:val="0"/>
                <w:szCs w:val="20"/>
              </w:rPr>
            </w:pPr>
            <w:r w:rsidRPr="00B90E49">
              <w:rPr>
                <w:noProof w:val="0"/>
                <w:szCs w:val="20"/>
              </w:rPr>
              <w:t>0,15 ml</w:t>
            </w:r>
          </w:p>
        </w:tc>
      </w:tr>
      <w:tr w:rsidR="00EF6E5B" w:rsidRPr="00B90E49" w14:paraId="4C6BBA67" w14:textId="77777777" w:rsidTr="00AC6BE9">
        <w:tc>
          <w:tcPr>
            <w:tcW w:w="1350" w:type="dxa"/>
            <w:shd w:val="clear" w:color="auto" w:fill="D5DCE4"/>
          </w:tcPr>
          <w:p w14:paraId="7C8D1BAD" w14:textId="77777777" w:rsidR="00EF6E5B" w:rsidRPr="00B90E49" w:rsidRDefault="00EF6E5B" w:rsidP="00AC6BE9">
            <w:pPr>
              <w:rPr>
                <w:noProof w:val="0"/>
                <w:szCs w:val="20"/>
              </w:rPr>
            </w:pPr>
            <w:r w:rsidRPr="00B90E49">
              <w:rPr>
                <w:noProof w:val="0"/>
                <w:szCs w:val="20"/>
              </w:rPr>
              <w:t>0,2 ml</w:t>
            </w:r>
          </w:p>
        </w:tc>
      </w:tr>
      <w:tr w:rsidR="00EF6E5B" w:rsidRPr="00B90E49" w14:paraId="74E9925B" w14:textId="77777777" w:rsidTr="00AC6BE9">
        <w:tc>
          <w:tcPr>
            <w:tcW w:w="1350" w:type="dxa"/>
            <w:shd w:val="clear" w:color="auto" w:fill="auto"/>
          </w:tcPr>
          <w:p w14:paraId="5BDAD350" w14:textId="77777777" w:rsidR="00EF6E5B" w:rsidRPr="00B90E49" w:rsidRDefault="00EF6E5B" w:rsidP="00AC6BE9">
            <w:pPr>
              <w:rPr>
                <w:noProof w:val="0"/>
                <w:szCs w:val="20"/>
              </w:rPr>
            </w:pPr>
            <w:r w:rsidRPr="00B90E49">
              <w:rPr>
                <w:noProof w:val="0"/>
                <w:szCs w:val="20"/>
              </w:rPr>
              <w:t>0,25 ml</w:t>
            </w:r>
          </w:p>
        </w:tc>
      </w:tr>
      <w:tr w:rsidR="00EF6E5B" w:rsidRPr="00B90E49" w14:paraId="0E8BDE79" w14:textId="77777777" w:rsidTr="00AC6BE9">
        <w:tc>
          <w:tcPr>
            <w:tcW w:w="1350" w:type="dxa"/>
            <w:shd w:val="clear" w:color="auto" w:fill="D5DCE4"/>
          </w:tcPr>
          <w:p w14:paraId="3FA09549" w14:textId="77777777" w:rsidR="00EF6E5B" w:rsidRPr="00B90E49" w:rsidRDefault="00EF6E5B" w:rsidP="00AC6BE9">
            <w:pPr>
              <w:rPr>
                <w:noProof w:val="0"/>
                <w:szCs w:val="20"/>
              </w:rPr>
            </w:pPr>
            <w:r w:rsidRPr="00B90E49">
              <w:rPr>
                <w:noProof w:val="0"/>
                <w:szCs w:val="20"/>
              </w:rPr>
              <w:t>0,3 ml</w:t>
            </w:r>
          </w:p>
        </w:tc>
      </w:tr>
      <w:tr w:rsidR="00EF6E5B" w:rsidRPr="00B90E49" w14:paraId="5CC81EEA" w14:textId="77777777" w:rsidTr="00AC6BE9">
        <w:tc>
          <w:tcPr>
            <w:tcW w:w="1350" w:type="dxa"/>
            <w:shd w:val="clear" w:color="auto" w:fill="auto"/>
          </w:tcPr>
          <w:p w14:paraId="26E29057" w14:textId="77777777" w:rsidR="00EF6E5B" w:rsidRPr="00B90E49" w:rsidRDefault="00EF6E5B" w:rsidP="00AC6BE9">
            <w:pPr>
              <w:rPr>
                <w:noProof w:val="0"/>
                <w:szCs w:val="20"/>
              </w:rPr>
            </w:pPr>
            <w:r w:rsidRPr="00B90E49">
              <w:rPr>
                <w:noProof w:val="0"/>
                <w:szCs w:val="20"/>
              </w:rPr>
              <w:t>0,35 ml</w:t>
            </w:r>
          </w:p>
        </w:tc>
      </w:tr>
      <w:tr w:rsidR="00EF6E5B" w:rsidRPr="00B90E49" w14:paraId="11B0C558" w14:textId="77777777" w:rsidTr="00AC6BE9">
        <w:tc>
          <w:tcPr>
            <w:tcW w:w="1350" w:type="dxa"/>
            <w:shd w:val="clear" w:color="auto" w:fill="D5DCE4"/>
          </w:tcPr>
          <w:p w14:paraId="0456D186" w14:textId="77777777" w:rsidR="00EF6E5B" w:rsidRPr="00B90E49" w:rsidRDefault="00EF6E5B" w:rsidP="00AC6BE9">
            <w:pPr>
              <w:rPr>
                <w:noProof w:val="0"/>
                <w:szCs w:val="20"/>
              </w:rPr>
            </w:pPr>
            <w:r w:rsidRPr="00B90E49">
              <w:rPr>
                <w:noProof w:val="0"/>
                <w:szCs w:val="20"/>
              </w:rPr>
              <w:t>0,4 ml</w:t>
            </w:r>
          </w:p>
        </w:tc>
      </w:tr>
      <w:tr w:rsidR="00EF6E5B" w:rsidRPr="00B90E49" w14:paraId="2B92A9AA" w14:textId="77777777" w:rsidTr="00AC6BE9">
        <w:tc>
          <w:tcPr>
            <w:tcW w:w="1350" w:type="dxa"/>
            <w:shd w:val="clear" w:color="auto" w:fill="auto"/>
          </w:tcPr>
          <w:p w14:paraId="458F7545" w14:textId="77777777" w:rsidR="00EF6E5B" w:rsidRPr="00B90E49" w:rsidRDefault="00EF6E5B" w:rsidP="00AC6BE9">
            <w:pPr>
              <w:rPr>
                <w:noProof w:val="0"/>
                <w:szCs w:val="20"/>
              </w:rPr>
            </w:pPr>
            <w:r w:rsidRPr="00B90E49">
              <w:rPr>
                <w:noProof w:val="0"/>
                <w:szCs w:val="20"/>
              </w:rPr>
              <w:t>0,45 ml</w:t>
            </w:r>
          </w:p>
        </w:tc>
      </w:tr>
    </w:tbl>
    <w:p w14:paraId="3483B12E" w14:textId="4718BC17" w:rsidR="00EF6E5B" w:rsidRPr="00B90E49" w:rsidRDefault="00281BCD" w:rsidP="00EF6E5B">
      <w:pPr>
        <w:rPr>
          <w:noProof w:val="0"/>
          <w:szCs w:val="20"/>
        </w:rPr>
      </w:pPr>
      <w:r>
        <w:rPr>
          <w:szCs w:val="20"/>
        </w:rPr>
        <mc:AlternateContent>
          <mc:Choice Requires="wps">
            <w:drawing>
              <wp:anchor distT="0" distB="0" distL="114300" distR="114300" simplePos="0" relativeHeight="251649536" behindDoc="0" locked="0" layoutInCell="1" allowOverlap="1" wp14:anchorId="23409BC6" wp14:editId="4246813D">
                <wp:simplePos x="0" y="0"/>
                <wp:positionH relativeFrom="column">
                  <wp:posOffset>1898015</wp:posOffset>
                </wp:positionH>
                <wp:positionV relativeFrom="paragraph">
                  <wp:posOffset>1602105</wp:posOffset>
                </wp:positionV>
                <wp:extent cx="562610" cy="637540"/>
                <wp:effectExtent l="0" t="0" r="0" b="0"/>
                <wp:wrapNone/>
                <wp:docPr id="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637540"/>
                        </a:xfrm>
                        <a:prstGeom prst="rect">
                          <a:avLst/>
                        </a:prstGeom>
                        <a:noFill/>
                        <a:ln>
                          <a:noFill/>
                        </a:ln>
                        <a:effectLst/>
                      </wps:spPr>
                      <wps:txbx>
                        <w:txbxContent>
                          <w:p w14:paraId="13D4710F" w14:textId="77777777" w:rsidR="00D0497E" w:rsidRPr="00E677F2" w:rsidRDefault="00D0497E" w:rsidP="00EF6E5B">
                            <w:pPr>
                              <w:rPr>
                                <w:rFonts w:ascii="Verdana" w:hAnsi="Verdana"/>
                                <w:b/>
                                <w:color w:val="ED7D31"/>
                                <w:sz w:val="16"/>
                              </w:rPr>
                            </w:pPr>
                            <w:r>
                              <w:rPr>
                                <w:rFonts w:ascii="Verdana" w:hAnsi="Verdana"/>
                                <w:b/>
                                <w:color w:val="ED7D31"/>
                                <w:sz w:val="16"/>
                              </w:rPr>
                              <w:t>E</w:t>
                            </w:r>
                            <w:r w:rsidRPr="00E677F2">
                              <w:rPr>
                                <w:rFonts w:ascii="Verdana" w:hAnsi="Verdana"/>
                                <w:b/>
                                <w:color w:val="ED7D31"/>
                                <w:sz w:val="16"/>
                              </w:rPr>
                              <w:t>FT</w:t>
                            </w:r>
                            <w:r>
                              <w:rPr>
                                <w:rFonts w:ascii="Verdana" w:hAnsi="Verdana"/>
                                <w:b/>
                                <w:color w:val="ED7D31"/>
                                <w:sz w:val="16"/>
                              </w:rPr>
                              <w:t>I</w:t>
                            </w:r>
                            <w:r w:rsidRPr="00E677F2">
                              <w:rPr>
                                <w:rFonts w:ascii="Verdana" w:hAnsi="Verdana"/>
                                <w:b/>
                                <w:color w:val="ED7D31"/>
                                <w:sz w:val="16"/>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9BC6" id="Text Box 58" o:spid="_x0000_s1071" type="#_x0000_t202" style="position:absolute;margin-left:149.45pt;margin-top:126.15pt;width:44.3pt;height:50.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" filled="f" stroked="f">
                <v:textbox>
                  <w:txbxContent>
                    <w:p w14:paraId="13D4710F" w14:textId="77777777" w:rsidR="00D0497E" w:rsidRPr="00E677F2" w:rsidRDefault="00D0497E" w:rsidP="00EF6E5B">
                      <w:pPr>
                        <w:rPr>
                          <w:rFonts w:ascii="Verdana" w:hAnsi="Verdana"/>
                          <w:b/>
                          <w:color w:val="ED7D31"/>
                          <w:sz w:val="16"/>
                        </w:rPr>
                      </w:pPr>
                      <w:r>
                        <w:rPr>
                          <w:rFonts w:ascii="Verdana" w:hAnsi="Verdana"/>
                          <w:b/>
                          <w:color w:val="ED7D31"/>
                          <w:sz w:val="16"/>
                        </w:rPr>
                        <w:t>E</w:t>
                      </w:r>
                      <w:r w:rsidRPr="00E677F2">
                        <w:rPr>
                          <w:rFonts w:ascii="Verdana" w:hAnsi="Verdana"/>
                          <w:b/>
                          <w:color w:val="ED7D31"/>
                          <w:sz w:val="16"/>
                        </w:rPr>
                        <w:t>FT</w:t>
                      </w:r>
                      <w:r>
                        <w:rPr>
                          <w:rFonts w:ascii="Verdana" w:hAnsi="Verdana"/>
                          <w:b/>
                          <w:color w:val="ED7D31"/>
                          <w:sz w:val="16"/>
                        </w:rPr>
                        <w:t>I</w:t>
                      </w:r>
                      <w:r w:rsidRPr="00E677F2">
                        <w:rPr>
                          <w:rFonts w:ascii="Verdana" w:hAnsi="Verdana"/>
                          <w:b/>
                          <w:color w:val="ED7D31"/>
                          <w:sz w:val="16"/>
                        </w:rPr>
                        <w:t>R</w:t>
                      </w:r>
                    </w:p>
                  </w:txbxContent>
                </v:textbox>
              </v:shape>
            </w:pict>
          </mc:Fallback>
        </mc:AlternateContent>
      </w:r>
      <w:r>
        <w:rPr>
          <w:szCs w:val="20"/>
        </w:rPr>
        <w:drawing>
          <wp:inline distT="0" distB="0" distL="0" distR="0" wp14:anchorId="00A4CF4E" wp14:editId="4069BD5B">
            <wp:extent cx="2536190" cy="2369185"/>
            <wp:effectExtent l="0" t="0" r="0" b="0"/>
            <wp:docPr id="1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6190" cy="2369185"/>
                    </a:xfrm>
                    <a:prstGeom prst="rect">
                      <a:avLst/>
                    </a:prstGeom>
                    <a:noFill/>
                    <a:ln>
                      <a:noFill/>
                    </a:ln>
                  </pic:spPr>
                </pic:pic>
              </a:graphicData>
            </a:graphic>
          </wp:inline>
        </w:drawing>
      </w:r>
    </w:p>
    <w:p w14:paraId="3B31040F" w14:textId="77777777" w:rsidR="00EF6E5B" w:rsidRPr="00B90E49" w:rsidRDefault="00EF6E5B" w:rsidP="00EF6E5B">
      <w:pPr>
        <w:rPr>
          <w:b/>
          <w:noProof w:val="0"/>
          <w:szCs w:val="20"/>
        </w:rPr>
      </w:pPr>
    </w:p>
    <w:p w14:paraId="62757ED3" w14:textId="77777777" w:rsidR="00EF6E5B" w:rsidRPr="0035626B" w:rsidRDefault="00EF6E5B" w:rsidP="00EF6E5B">
      <w:pPr>
        <w:rPr>
          <w:b/>
          <w:noProof w:val="0"/>
          <w:szCs w:val="20"/>
        </w:rPr>
      </w:pPr>
      <w:r w:rsidRPr="0035626B">
        <w:rPr>
          <w:b/>
          <w:noProof w:val="0"/>
          <w:szCs w:val="20"/>
        </w:rPr>
        <w:t>Stingdu nálinni í og haltu henni á sama stað</w:t>
      </w:r>
    </w:p>
    <w:p w14:paraId="508F5A84" w14:textId="77777777" w:rsidR="00EF6E5B" w:rsidRPr="0035626B" w:rsidRDefault="00EF6E5B" w:rsidP="00EF6E5B">
      <w:pPr>
        <w:rPr>
          <w:b/>
          <w:noProof w:val="0"/>
          <w:szCs w:val="20"/>
        </w:rPr>
      </w:pPr>
    </w:p>
    <w:p w14:paraId="26904914" w14:textId="77777777" w:rsidR="00EF6E5B" w:rsidRPr="0035626B" w:rsidRDefault="00EF6E5B" w:rsidP="002D6B97">
      <w:pPr>
        <w:pBdr>
          <w:top w:val="single" w:sz="4" w:space="1" w:color="FF0000"/>
          <w:left w:val="single" w:sz="4" w:space="4" w:color="FF0000"/>
          <w:bottom w:val="single" w:sz="4" w:space="1" w:color="FF0000"/>
          <w:right w:val="single" w:sz="4" w:space="4" w:color="FF0000"/>
        </w:pBdr>
        <w:rPr>
          <w:noProof w:val="0"/>
          <w:szCs w:val="20"/>
        </w:rPr>
      </w:pPr>
      <w:r w:rsidRPr="00736193">
        <w:rPr>
          <w:b/>
          <w:color w:val="FF0000"/>
          <w:szCs w:val="20"/>
        </w:rPr>
        <w:t>MIKILVÆGT:</w:t>
      </w:r>
      <w:r w:rsidRPr="00736193">
        <w:rPr>
          <w:color w:val="FF0000"/>
          <w:szCs w:val="20"/>
        </w:rPr>
        <w:t xml:space="preserve"> </w:t>
      </w:r>
      <w:r w:rsidRPr="0035626B">
        <w:rPr>
          <w:b/>
          <w:noProof w:val="0"/>
          <w:szCs w:val="20"/>
        </w:rPr>
        <w:t>Ekki</w:t>
      </w:r>
      <w:r w:rsidRPr="0035626B">
        <w:rPr>
          <w:noProof w:val="0"/>
          <w:szCs w:val="20"/>
        </w:rPr>
        <w:t xml:space="preserve"> lyfta áfyllta </w:t>
      </w:r>
      <w:r w:rsidR="00A43B6B" w:rsidRPr="0035626B">
        <w:rPr>
          <w:noProof w:val="0"/>
          <w:szCs w:val="20"/>
        </w:rPr>
        <w:t>lyfja</w:t>
      </w:r>
      <w:r w:rsidRPr="0035626B">
        <w:rPr>
          <w:noProof w:val="0"/>
          <w:szCs w:val="20"/>
        </w:rPr>
        <w:t>pennanum af húðinni meðan á inndælingunni stendur.</w:t>
      </w:r>
      <w:r w:rsidRPr="0035626B">
        <w:rPr>
          <w:szCs w:val="20"/>
        </w:rPr>
        <w:t xml:space="preserve"> Appelsínugula nálarhlífin mun læsast og þú munt ekki fá allan skammtinn</w:t>
      </w:r>
      <w:r w:rsidRPr="0035626B">
        <w:rPr>
          <w:noProof w:val="0"/>
          <w:szCs w:val="20"/>
        </w:rPr>
        <w:t>.</w:t>
      </w:r>
    </w:p>
    <w:p w14:paraId="085056EA" w14:textId="77777777" w:rsidR="00EF6E5B" w:rsidRPr="0035626B" w:rsidRDefault="00EF6E5B" w:rsidP="00EF6E5B">
      <w:pPr>
        <w:rPr>
          <w:b/>
          <w:bCs/>
          <w:noProof w:val="0"/>
          <w:szCs w:val="20"/>
        </w:rPr>
      </w:pPr>
    </w:p>
    <w:p w14:paraId="0D230FE6" w14:textId="77777777" w:rsidR="00EF6E5B" w:rsidRPr="0035626B" w:rsidRDefault="00EF6E5B" w:rsidP="00EF6E5B">
      <w:pPr>
        <w:rPr>
          <w:noProof w:val="0"/>
          <w:szCs w:val="20"/>
        </w:rPr>
      </w:pPr>
      <w:r w:rsidRPr="0035626B">
        <w:rPr>
          <w:rFonts w:cs="BentonSans-Black"/>
          <w:b/>
          <w:bCs/>
          <w:noProof w:val="0"/>
          <w:szCs w:val="20"/>
        </w:rPr>
        <w:t>Ekki</w:t>
      </w:r>
      <w:r w:rsidRPr="0035626B">
        <w:rPr>
          <w:noProof w:val="0"/>
          <w:szCs w:val="20"/>
        </w:rPr>
        <w:t xml:space="preserve"> þrýsta á stimpilinn á meðan nálinni er stungið inn.</w:t>
      </w:r>
    </w:p>
    <w:p w14:paraId="1525A993" w14:textId="77777777" w:rsidR="00EF6E5B" w:rsidRPr="0035626B" w:rsidRDefault="00EF6E5B" w:rsidP="00EF6E5B">
      <w:pPr>
        <w:rPr>
          <w:noProof w:val="0"/>
          <w:szCs w:val="20"/>
        </w:rPr>
      </w:pPr>
    </w:p>
    <w:p w14:paraId="60E716A9" w14:textId="77777777" w:rsidR="00EF6E5B" w:rsidRPr="00B90E49" w:rsidRDefault="00EF6E5B" w:rsidP="00EF6E5B">
      <w:pPr>
        <w:rPr>
          <w:noProof w:val="0"/>
          <w:szCs w:val="20"/>
        </w:rPr>
      </w:pPr>
      <w:r w:rsidRPr="0035626B">
        <w:rPr>
          <w:noProof w:val="0"/>
          <w:szCs w:val="20"/>
        </w:rPr>
        <w:t xml:space="preserve">Þrýstu og haltu áfyllta </w:t>
      </w:r>
      <w:r w:rsidR="00A43B6B" w:rsidRPr="0035626B">
        <w:rPr>
          <w:noProof w:val="0"/>
          <w:szCs w:val="20"/>
        </w:rPr>
        <w:t>lyfja</w:t>
      </w:r>
      <w:r w:rsidRPr="0035626B">
        <w:rPr>
          <w:noProof w:val="0"/>
          <w:szCs w:val="20"/>
        </w:rPr>
        <w:t xml:space="preserve">pennaoddinum að húðinni þannig að appelsínugula nálarhlífin ýtist upp þar til hún stöðvast. </w:t>
      </w:r>
      <w:r w:rsidRPr="00B90E49">
        <w:rPr>
          <w:noProof w:val="0"/>
          <w:szCs w:val="20"/>
        </w:rPr>
        <w:t>Áfram mun sjást í appelsínugult.</w:t>
      </w:r>
    </w:p>
    <w:p w14:paraId="1C5D3C52" w14:textId="77777777" w:rsidR="00EF6E5B" w:rsidRPr="00B90E49" w:rsidRDefault="00EF6E5B" w:rsidP="00EF6E5B">
      <w:pPr>
        <w:rPr>
          <w:noProof w:val="0"/>
          <w:szCs w:val="20"/>
        </w:rPr>
      </w:pPr>
    </w:p>
    <w:p w14:paraId="3FDFD0FC" w14:textId="3CD4C3B4" w:rsidR="00EF6E5B" w:rsidRPr="00B90E49" w:rsidRDefault="00281BCD" w:rsidP="00EF6E5B">
      <w:pPr>
        <w:rPr>
          <w:noProof w:val="0"/>
          <w:szCs w:val="20"/>
        </w:rPr>
      </w:pPr>
      <w:r>
        <w:rPr>
          <w:szCs w:val="20"/>
        </w:rPr>
        <w:lastRenderedPageBreak/>
        <mc:AlternateContent>
          <mc:Choice Requires="wps">
            <w:drawing>
              <wp:anchor distT="0" distB="0" distL="114300" distR="114300" simplePos="0" relativeHeight="251650560" behindDoc="0" locked="0" layoutInCell="1" allowOverlap="1" wp14:anchorId="4DB184AE" wp14:editId="25D8D754">
                <wp:simplePos x="0" y="0"/>
                <wp:positionH relativeFrom="column">
                  <wp:posOffset>1866265</wp:posOffset>
                </wp:positionH>
                <wp:positionV relativeFrom="paragraph">
                  <wp:posOffset>1600835</wp:posOffset>
                </wp:positionV>
                <wp:extent cx="574040" cy="382905"/>
                <wp:effectExtent l="0" t="0" r="0" b="0"/>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 cy="382905"/>
                        </a:xfrm>
                        <a:prstGeom prst="rect">
                          <a:avLst/>
                        </a:prstGeom>
                        <a:noFill/>
                        <a:ln>
                          <a:noFill/>
                        </a:ln>
                        <a:effectLst/>
                      </wps:spPr>
                      <wps:txbx>
                        <w:txbxContent>
                          <w:p w14:paraId="5ED283A2" w14:textId="77777777" w:rsidR="00D0497E" w:rsidRPr="00E677F2" w:rsidRDefault="00D0497E" w:rsidP="00EF6E5B">
                            <w:pPr>
                              <w:rPr>
                                <w:rFonts w:ascii="Verdana" w:hAnsi="Verdana"/>
                                <w:b/>
                                <w:color w:val="ED7D31"/>
                                <w:sz w:val="16"/>
                              </w:rPr>
                            </w:pPr>
                            <w:r>
                              <w:rPr>
                                <w:rFonts w:ascii="Verdana" w:hAnsi="Verdana"/>
                                <w:b/>
                                <w:color w:val="ED7D31"/>
                                <w:sz w:val="16"/>
                              </w:rPr>
                              <w:t>E</w:t>
                            </w:r>
                            <w:r w:rsidRPr="00E677F2">
                              <w:rPr>
                                <w:rFonts w:ascii="Verdana" w:hAnsi="Verdana"/>
                                <w:b/>
                                <w:color w:val="ED7D31"/>
                                <w:sz w:val="16"/>
                              </w:rPr>
                              <w:t>FT</w:t>
                            </w:r>
                            <w:r>
                              <w:rPr>
                                <w:rFonts w:ascii="Verdana" w:hAnsi="Verdana"/>
                                <w:b/>
                                <w:color w:val="ED7D31"/>
                                <w:sz w:val="16"/>
                              </w:rPr>
                              <w:t>I</w:t>
                            </w:r>
                            <w:r w:rsidRPr="00E677F2">
                              <w:rPr>
                                <w:rFonts w:ascii="Verdana" w:hAnsi="Verdana"/>
                                <w:b/>
                                <w:color w:val="ED7D31"/>
                                <w:sz w:val="16"/>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184AE" id="Text Box 60" o:spid="_x0000_s1072" type="#_x0000_t202" style="position:absolute;margin-left:146.95pt;margin-top:126.05pt;width:45.2pt;height:30.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" filled="f" stroked="f">
                <v:textbox>
                  <w:txbxContent>
                    <w:p w14:paraId="5ED283A2" w14:textId="77777777" w:rsidR="00D0497E" w:rsidRPr="00E677F2" w:rsidRDefault="00D0497E" w:rsidP="00EF6E5B">
                      <w:pPr>
                        <w:rPr>
                          <w:rFonts w:ascii="Verdana" w:hAnsi="Verdana"/>
                          <w:b/>
                          <w:color w:val="ED7D31"/>
                          <w:sz w:val="16"/>
                        </w:rPr>
                      </w:pPr>
                      <w:r>
                        <w:rPr>
                          <w:rFonts w:ascii="Verdana" w:hAnsi="Verdana"/>
                          <w:b/>
                          <w:color w:val="ED7D31"/>
                          <w:sz w:val="16"/>
                        </w:rPr>
                        <w:t>E</w:t>
                      </w:r>
                      <w:r w:rsidRPr="00E677F2">
                        <w:rPr>
                          <w:rFonts w:ascii="Verdana" w:hAnsi="Verdana"/>
                          <w:b/>
                          <w:color w:val="ED7D31"/>
                          <w:sz w:val="16"/>
                        </w:rPr>
                        <w:t>FT</w:t>
                      </w:r>
                      <w:r>
                        <w:rPr>
                          <w:rFonts w:ascii="Verdana" w:hAnsi="Verdana"/>
                          <w:b/>
                          <w:color w:val="ED7D31"/>
                          <w:sz w:val="16"/>
                        </w:rPr>
                        <w:t>I</w:t>
                      </w:r>
                      <w:r w:rsidRPr="00E677F2">
                        <w:rPr>
                          <w:rFonts w:ascii="Verdana" w:hAnsi="Verdana"/>
                          <w:b/>
                          <w:color w:val="ED7D31"/>
                          <w:sz w:val="16"/>
                        </w:rPr>
                        <w:t>R</w:t>
                      </w:r>
                    </w:p>
                  </w:txbxContent>
                </v:textbox>
              </v:shape>
            </w:pict>
          </mc:Fallback>
        </mc:AlternateContent>
      </w:r>
      <w:r>
        <w:rPr>
          <w:szCs w:val="20"/>
        </w:rPr>
        <w:drawing>
          <wp:inline distT="0" distB="0" distL="0" distR="0" wp14:anchorId="2E3BDA89" wp14:editId="7B4D5533">
            <wp:extent cx="2496820" cy="2385695"/>
            <wp:effectExtent l="0" t="0" r="0" b="0"/>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6820" cy="2385695"/>
                    </a:xfrm>
                    <a:prstGeom prst="rect">
                      <a:avLst/>
                    </a:prstGeom>
                    <a:noFill/>
                    <a:ln>
                      <a:noFill/>
                    </a:ln>
                  </pic:spPr>
                </pic:pic>
              </a:graphicData>
            </a:graphic>
          </wp:inline>
        </w:drawing>
      </w:r>
    </w:p>
    <w:p w14:paraId="08611A0F" w14:textId="77777777" w:rsidR="00EF6E5B" w:rsidRPr="00B90E49" w:rsidRDefault="00EF6E5B" w:rsidP="00EF6E5B">
      <w:pPr>
        <w:rPr>
          <w:noProof w:val="0"/>
          <w:szCs w:val="20"/>
        </w:rPr>
      </w:pPr>
    </w:p>
    <w:p w14:paraId="10316202" w14:textId="77777777" w:rsidR="00EF6E5B" w:rsidRPr="00B90E49" w:rsidRDefault="00EF6E5B" w:rsidP="00EF6E5B">
      <w:pPr>
        <w:keepNext/>
        <w:rPr>
          <w:b/>
          <w:noProof w:val="0"/>
          <w:szCs w:val="20"/>
        </w:rPr>
      </w:pPr>
      <w:r w:rsidRPr="00B90E49">
        <w:rPr>
          <w:b/>
          <w:noProof w:val="0"/>
          <w:szCs w:val="20"/>
        </w:rPr>
        <w:t>Sprautaðu Simponi</w:t>
      </w:r>
    </w:p>
    <w:p w14:paraId="51898ED0" w14:textId="77777777" w:rsidR="00EF6E5B" w:rsidRPr="00B90E49" w:rsidRDefault="00EF6E5B" w:rsidP="00EF6E5B">
      <w:pPr>
        <w:rPr>
          <w:noProof w:val="0"/>
          <w:szCs w:val="20"/>
        </w:rPr>
      </w:pPr>
      <w:r w:rsidRPr="00B90E49">
        <w:rPr>
          <w:noProof w:val="0"/>
          <w:szCs w:val="20"/>
        </w:rPr>
        <w:t xml:space="preserve">Haltu áfram að þrýsta áfyllta </w:t>
      </w:r>
      <w:r w:rsidR="00A43B6B" w:rsidRPr="00B90E49">
        <w:rPr>
          <w:noProof w:val="0"/>
          <w:szCs w:val="20"/>
        </w:rPr>
        <w:t>lyfja</w:t>
      </w:r>
      <w:r w:rsidRPr="00B90E49">
        <w:rPr>
          <w:noProof w:val="0"/>
          <w:szCs w:val="20"/>
        </w:rPr>
        <w:t>pennanum að húðinni.</w:t>
      </w:r>
    </w:p>
    <w:p w14:paraId="2538A239" w14:textId="77777777" w:rsidR="00EF6E5B" w:rsidRPr="00B90E49" w:rsidRDefault="00EF6E5B" w:rsidP="00EF6E5B">
      <w:pPr>
        <w:rPr>
          <w:noProof w:val="0"/>
          <w:szCs w:val="20"/>
        </w:rPr>
      </w:pPr>
      <w:r w:rsidRPr="00B90E49">
        <w:rPr>
          <w:noProof w:val="0"/>
          <w:szCs w:val="20"/>
        </w:rPr>
        <w:t>Þrýstu varlega á stimpilinn þar til hann stöðvast.</w:t>
      </w:r>
    </w:p>
    <w:p w14:paraId="08B42453" w14:textId="77777777" w:rsidR="00EF6E5B" w:rsidRPr="0035626B" w:rsidRDefault="00EF6E5B" w:rsidP="00EF6E5B">
      <w:pPr>
        <w:rPr>
          <w:b/>
          <w:bCs/>
          <w:noProof w:val="0"/>
          <w:szCs w:val="20"/>
        </w:rPr>
      </w:pPr>
      <w:r w:rsidRPr="0035626B">
        <w:rPr>
          <w:b/>
          <w:bCs/>
          <w:noProof w:val="0"/>
          <w:szCs w:val="20"/>
        </w:rPr>
        <w:t>Ef lítill skammtur er stilltur mun stimpillinn aðeins hreyfast stutt.</w:t>
      </w:r>
    </w:p>
    <w:p w14:paraId="01E23FCD" w14:textId="77777777" w:rsidR="00EF6E5B" w:rsidRPr="0035626B" w:rsidRDefault="00EF6E5B" w:rsidP="00EF6E5B">
      <w:pPr>
        <w:rPr>
          <w:noProof w:val="0"/>
          <w:szCs w:val="20"/>
        </w:rPr>
      </w:pPr>
      <w:r w:rsidRPr="0035626B">
        <w:rPr>
          <w:noProof w:val="0"/>
          <w:szCs w:val="20"/>
        </w:rPr>
        <w:t>Skammtinn sem þú gefur er hægt að staðfesta með því að skoða hakið fyrir skammtaval.</w:t>
      </w:r>
    </w:p>
    <w:p w14:paraId="5FB63F10" w14:textId="77777777" w:rsidR="00EF6E5B" w:rsidRPr="00B90E49" w:rsidRDefault="00EF6E5B" w:rsidP="00EF6E5B">
      <w:pPr>
        <w:rPr>
          <w:noProof w:val="0"/>
          <w:szCs w:val="20"/>
        </w:rPr>
      </w:pPr>
      <w:r w:rsidRPr="00B90E49">
        <w:rPr>
          <w:rFonts w:cs="BentonSans-Black"/>
          <w:b/>
          <w:bCs/>
          <w:noProof w:val="0"/>
          <w:szCs w:val="20"/>
        </w:rPr>
        <w:t>Ekki</w:t>
      </w:r>
      <w:r w:rsidRPr="00B90E49">
        <w:rPr>
          <w:noProof w:val="0"/>
          <w:szCs w:val="20"/>
        </w:rPr>
        <w:t xml:space="preserve"> lyfta áfyllta </w:t>
      </w:r>
      <w:r w:rsidR="00A43B6B" w:rsidRPr="00B90E49">
        <w:rPr>
          <w:noProof w:val="0"/>
          <w:szCs w:val="20"/>
        </w:rPr>
        <w:t>lyfja</w:t>
      </w:r>
      <w:r w:rsidRPr="00B90E49">
        <w:rPr>
          <w:noProof w:val="0"/>
          <w:szCs w:val="20"/>
        </w:rPr>
        <w:t>pennanum upp strax.</w:t>
      </w:r>
    </w:p>
    <w:p w14:paraId="6D9E2D5E" w14:textId="77777777" w:rsidR="00EF6E5B" w:rsidRPr="00B90E49" w:rsidRDefault="00EF6E5B" w:rsidP="00EF6E5B">
      <w:pPr>
        <w:rPr>
          <w:noProof w:val="0"/>
          <w:szCs w:val="20"/>
        </w:rPr>
      </w:pPr>
    </w:p>
    <w:p w14:paraId="683F56D9" w14:textId="24902304" w:rsidR="00EF6E5B" w:rsidRPr="00B90E49" w:rsidRDefault="00281BCD" w:rsidP="00EF6E5B">
      <w:pPr>
        <w:rPr>
          <w:noProof w:val="0"/>
          <w:szCs w:val="20"/>
        </w:rPr>
      </w:pPr>
      <w:r>
        <w:rPr>
          <w:szCs w:val="20"/>
        </w:rPr>
        <w:drawing>
          <wp:inline distT="0" distB="0" distL="0" distR="0" wp14:anchorId="493B781C" wp14:editId="60DD4AEC">
            <wp:extent cx="2258060" cy="2154555"/>
            <wp:effectExtent l="19050" t="19050" r="8890" b="0"/>
            <wp:docPr id="18" name="Picture 142" descr="GDS:Pharma:PedsDosingProject:SIMPONI_2015:Regulatory:images:hold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DS:Pharma:PedsDosingProject:SIMPONI_2015:Regulatory:images:holdLif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8060" cy="2154555"/>
                    </a:xfrm>
                    <a:prstGeom prst="rect">
                      <a:avLst/>
                    </a:prstGeom>
                    <a:noFill/>
                    <a:ln w="9525" cmpd="sng">
                      <a:solidFill>
                        <a:srgbClr val="000000"/>
                      </a:solidFill>
                      <a:miter lim="800000"/>
                      <a:headEnd/>
                      <a:tailEnd/>
                    </a:ln>
                    <a:effectLst/>
                  </pic:spPr>
                </pic:pic>
              </a:graphicData>
            </a:graphic>
          </wp:inline>
        </w:drawing>
      </w:r>
    </w:p>
    <w:p w14:paraId="60F3ABA8" w14:textId="77777777" w:rsidR="00EF6E5B" w:rsidRPr="00B90E49" w:rsidRDefault="00EF6E5B" w:rsidP="00EF6E5B">
      <w:pPr>
        <w:rPr>
          <w:noProof w:val="0"/>
          <w:szCs w:val="20"/>
        </w:rPr>
      </w:pPr>
    </w:p>
    <w:p w14:paraId="7F0D2A4A" w14:textId="77777777" w:rsidR="00EF6E5B" w:rsidRPr="00B90E49" w:rsidRDefault="00EF6E5B" w:rsidP="00EF6E5B">
      <w:pPr>
        <w:keepNext/>
        <w:rPr>
          <w:b/>
          <w:bCs/>
          <w:noProof w:val="0"/>
          <w:szCs w:val="20"/>
        </w:rPr>
      </w:pPr>
      <w:r w:rsidRPr="00B90E49">
        <w:rPr>
          <w:b/>
          <w:bCs/>
          <w:noProof w:val="0"/>
          <w:szCs w:val="20"/>
        </w:rPr>
        <w:t>Haltu áfram, lyftu síðan</w:t>
      </w:r>
    </w:p>
    <w:p w14:paraId="371C460E" w14:textId="77777777" w:rsidR="00EF6E5B" w:rsidRPr="00B90E49" w:rsidRDefault="00EF6E5B" w:rsidP="00EF6E5B">
      <w:pPr>
        <w:rPr>
          <w:noProof w:val="0"/>
          <w:szCs w:val="20"/>
        </w:rPr>
      </w:pPr>
      <w:r w:rsidRPr="00B90E49">
        <w:rPr>
          <w:noProof w:val="0"/>
          <w:szCs w:val="20"/>
        </w:rPr>
        <w:t xml:space="preserve">Þrýstu áfyllta </w:t>
      </w:r>
      <w:r w:rsidR="00A43B6B" w:rsidRPr="00B90E49">
        <w:rPr>
          <w:noProof w:val="0"/>
          <w:szCs w:val="20"/>
        </w:rPr>
        <w:t>lyfja</w:t>
      </w:r>
      <w:r w:rsidRPr="00B90E49">
        <w:rPr>
          <w:noProof w:val="0"/>
          <w:szCs w:val="20"/>
        </w:rPr>
        <w:t>pennanum að húðinni í um það bil 5 sekúndur.</w:t>
      </w:r>
    </w:p>
    <w:p w14:paraId="52B85396" w14:textId="77777777" w:rsidR="00EF6E5B" w:rsidRPr="00B90E49" w:rsidRDefault="00EF6E5B" w:rsidP="00EF6E5B">
      <w:pPr>
        <w:rPr>
          <w:noProof w:val="0"/>
          <w:szCs w:val="20"/>
        </w:rPr>
      </w:pPr>
      <w:r w:rsidRPr="00B90E49">
        <w:rPr>
          <w:noProof w:val="0"/>
          <w:szCs w:val="20"/>
        </w:rPr>
        <w:t>Eðlilegt er að lyf sjáist ennþá í skoðunarglugganum.</w:t>
      </w:r>
    </w:p>
    <w:p w14:paraId="046B8CCB" w14:textId="77777777" w:rsidR="00EF6E5B" w:rsidRPr="0035626B" w:rsidRDefault="00EF6E5B" w:rsidP="00EF6E5B">
      <w:pPr>
        <w:rPr>
          <w:noProof w:val="0"/>
          <w:szCs w:val="20"/>
        </w:rPr>
      </w:pPr>
      <w:r w:rsidRPr="0035626B">
        <w:rPr>
          <w:noProof w:val="0"/>
          <w:szCs w:val="20"/>
        </w:rPr>
        <w:t xml:space="preserve">Lyftu áfyllta </w:t>
      </w:r>
      <w:r w:rsidR="00A43B6B" w:rsidRPr="0035626B">
        <w:rPr>
          <w:noProof w:val="0"/>
          <w:szCs w:val="20"/>
        </w:rPr>
        <w:t>lyfja</w:t>
      </w:r>
      <w:r w:rsidRPr="0035626B">
        <w:rPr>
          <w:noProof w:val="0"/>
          <w:szCs w:val="20"/>
        </w:rPr>
        <w:t>pennanum af húðinni.</w:t>
      </w:r>
    </w:p>
    <w:p w14:paraId="2D04FF6B" w14:textId="77777777" w:rsidR="00EF6E5B" w:rsidRPr="0035626B" w:rsidRDefault="00EF6E5B" w:rsidP="00EF6E5B">
      <w:pPr>
        <w:rPr>
          <w:noProof w:val="0"/>
          <w:szCs w:val="20"/>
        </w:rPr>
      </w:pPr>
      <w:r w:rsidRPr="0035626B">
        <w:rPr>
          <w:noProof w:val="0"/>
          <w:szCs w:val="20"/>
        </w:rPr>
        <w:t>Appelsínugula nálarhlífin mun dragast fram og læsast.</w:t>
      </w:r>
    </w:p>
    <w:p w14:paraId="33C78423" w14:textId="77777777" w:rsidR="00EF6E5B" w:rsidRPr="0035626B" w:rsidRDefault="00EF6E5B" w:rsidP="00EF6E5B">
      <w:pPr>
        <w:rPr>
          <w:noProof w:val="0"/>
          <w:szCs w:val="20"/>
        </w:rPr>
      </w:pPr>
    </w:p>
    <w:p w14:paraId="08250B82" w14:textId="77777777" w:rsidR="00EF6E5B" w:rsidRPr="00B90E49" w:rsidRDefault="00EF6E5B" w:rsidP="00EF6E5B">
      <w:pPr>
        <w:keepNext/>
        <w:rPr>
          <w:b/>
          <w:noProof w:val="0"/>
          <w:szCs w:val="20"/>
        </w:rPr>
      </w:pPr>
      <w:r w:rsidRPr="00B90E49">
        <w:rPr>
          <w:b/>
          <w:noProof w:val="0"/>
          <w:szCs w:val="20"/>
        </w:rPr>
        <w:lastRenderedPageBreak/>
        <w:t>3. Eftir inndælinguna</w:t>
      </w:r>
    </w:p>
    <w:p w14:paraId="10373712" w14:textId="2FCED3BA" w:rsidR="00EF6E5B" w:rsidRPr="00B90E49" w:rsidRDefault="00281BCD" w:rsidP="00EF6E5B">
      <w:pPr>
        <w:rPr>
          <w:noProof w:val="0"/>
          <w:szCs w:val="20"/>
        </w:rPr>
      </w:pPr>
      <w:r>
        <w:rPr>
          <w:szCs w:val="20"/>
        </w:rPr>
        <w:drawing>
          <wp:inline distT="0" distB="0" distL="0" distR="0" wp14:anchorId="097BA8CF" wp14:editId="73D43A55">
            <wp:extent cx="2226310" cy="2131060"/>
            <wp:effectExtent l="19050" t="19050" r="2540" b="2540"/>
            <wp:docPr id="19" name="Picture 143" descr="GDS:Pharma:PedsDosingProject:SIMPONI_2015:Regulatory:images:t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DS:Pharma:PedsDosingProject:SIMPONI_2015:Regulatory:images:trash.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6310" cy="2131060"/>
                    </a:xfrm>
                    <a:prstGeom prst="rect">
                      <a:avLst/>
                    </a:prstGeom>
                    <a:noFill/>
                    <a:ln w="9525" cmpd="sng">
                      <a:solidFill>
                        <a:srgbClr val="000000"/>
                      </a:solidFill>
                      <a:miter lim="800000"/>
                      <a:headEnd/>
                      <a:tailEnd/>
                    </a:ln>
                    <a:effectLst/>
                  </pic:spPr>
                </pic:pic>
              </a:graphicData>
            </a:graphic>
          </wp:inline>
        </w:drawing>
      </w:r>
    </w:p>
    <w:p w14:paraId="314873E6" w14:textId="77777777" w:rsidR="00EF6E5B" w:rsidRPr="00B90E49" w:rsidRDefault="00EF6E5B" w:rsidP="00EF6E5B">
      <w:pPr>
        <w:rPr>
          <w:noProof w:val="0"/>
          <w:szCs w:val="20"/>
        </w:rPr>
      </w:pPr>
    </w:p>
    <w:p w14:paraId="43930789" w14:textId="77777777" w:rsidR="00EF6E5B" w:rsidRPr="00B90E49" w:rsidRDefault="00EF6E5B" w:rsidP="00EF6E5B">
      <w:pPr>
        <w:keepNext/>
        <w:rPr>
          <w:b/>
          <w:noProof w:val="0"/>
          <w:szCs w:val="20"/>
        </w:rPr>
      </w:pPr>
      <w:r w:rsidRPr="00B90E49">
        <w:rPr>
          <w:b/>
          <w:noProof w:val="0"/>
          <w:szCs w:val="20"/>
        </w:rPr>
        <w:t xml:space="preserve">Fargaðu notaða áfyllta </w:t>
      </w:r>
      <w:r w:rsidR="00A43B6B" w:rsidRPr="00B90E49">
        <w:rPr>
          <w:b/>
          <w:noProof w:val="0"/>
          <w:szCs w:val="20"/>
        </w:rPr>
        <w:t>lyfja</w:t>
      </w:r>
      <w:r w:rsidRPr="00B90E49">
        <w:rPr>
          <w:b/>
          <w:noProof w:val="0"/>
          <w:szCs w:val="20"/>
        </w:rPr>
        <w:t>pennanum</w:t>
      </w:r>
    </w:p>
    <w:p w14:paraId="7A94E975" w14:textId="77777777" w:rsidR="00EF6E5B" w:rsidRPr="00B90E49" w:rsidRDefault="00EF6E5B" w:rsidP="00EF6E5B">
      <w:pPr>
        <w:rPr>
          <w:noProof w:val="0"/>
          <w:szCs w:val="20"/>
        </w:rPr>
      </w:pPr>
      <w:r w:rsidRPr="00B90E49">
        <w:rPr>
          <w:noProof w:val="0"/>
          <w:szCs w:val="20"/>
        </w:rPr>
        <w:t xml:space="preserve">Láttu notaða </w:t>
      </w:r>
      <w:r w:rsidR="00CC57CE" w:rsidRPr="00B90E49">
        <w:rPr>
          <w:noProof w:val="0"/>
          <w:szCs w:val="20"/>
        </w:rPr>
        <w:t>áfyllta lyfja</w:t>
      </w:r>
      <w:r w:rsidRPr="00B90E49">
        <w:rPr>
          <w:noProof w:val="0"/>
          <w:szCs w:val="20"/>
        </w:rPr>
        <w:t>pennann strax í nálarbox eftir notkun.</w:t>
      </w:r>
    </w:p>
    <w:p w14:paraId="3DCD33C7" w14:textId="77777777" w:rsidR="00EF6E5B" w:rsidRPr="00B90E49" w:rsidRDefault="00EF6E5B" w:rsidP="00EF6E5B">
      <w:pPr>
        <w:rPr>
          <w:noProof w:val="0"/>
          <w:szCs w:val="20"/>
        </w:rPr>
      </w:pPr>
      <w:r w:rsidRPr="00B90E49">
        <w:rPr>
          <w:noProof w:val="0"/>
          <w:szCs w:val="20"/>
        </w:rPr>
        <w:t>Vertu viss um að farga boxinu samkvæmt ráðleggingum læknis eða hjúkrunarfræðings þegar það er orðið fullt.</w:t>
      </w:r>
    </w:p>
    <w:p w14:paraId="04481FF4" w14:textId="77777777" w:rsidR="00EF6E5B" w:rsidRPr="00B90E49" w:rsidRDefault="00EF6E5B" w:rsidP="00EF6E5B">
      <w:pPr>
        <w:rPr>
          <w:rFonts w:cs="BentonSans-Bold"/>
          <w:b/>
          <w:bCs/>
          <w:noProof w:val="0"/>
          <w:szCs w:val="20"/>
        </w:rPr>
      </w:pPr>
    </w:p>
    <w:p w14:paraId="5DFE9221" w14:textId="0AF0C6DF" w:rsidR="00EF6E5B" w:rsidRPr="00B90E49" w:rsidRDefault="00281BCD" w:rsidP="00EF6E5B">
      <w:pPr>
        <w:rPr>
          <w:noProof w:val="0"/>
          <w:szCs w:val="20"/>
        </w:rPr>
      </w:pPr>
      <w:r>
        <w:rPr>
          <w:szCs w:val="20"/>
        </w:rPr>
        <w:drawing>
          <wp:inline distT="0" distB="0" distL="0" distR="0" wp14:anchorId="6807D07C" wp14:editId="3189B4FB">
            <wp:extent cx="2154555" cy="2059305"/>
            <wp:effectExtent l="19050" t="19050" r="0" b="0"/>
            <wp:docPr id="20" name="Picture 144" descr="GDS:Pharma:PedsDosingProject:2015:Regulatory:assets:ill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DS:Pharma:PedsDosingProject:2015:Regulatory:assets:illo_1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4555" cy="2059305"/>
                    </a:xfrm>
                    <a:prstGeom prst="rect">
                      <a:avLst/>
                    </a:prstGeom>
                    <a:noFill/>
                    <a:ln w="9525" cmpd="sng">
                      <a:solidFill>
                        <a:srgbClr val="000000"/>
                      </a:solidFill>
                      <a:miter lim="800000"/>
                      <a:headEnd/>
                      <a:tailEnd/>
                    </a:ln>
                    <a:effectLst/>
                  </pic:spPr>
                </pic:pic>
              </a:graphicData>
            </a:graphic>
          </wp:inline>
        </w:drawing>
      </w:r>
    </w:p>
    <w:p w14:paraId="0A38E890" w14:textId="77777777" w:rsidR="00EF6E5B" w:rsidRPr="00B90E49" w:rsidRDefault="00EF6E5B" w:rsidP="00EF6E5B">
      <w:pPr>
        <w:rPr>
          <w:noProof w:val="0"/>
          <w:szCs w:val="20"/>
        </w:rPr>
      </w:pPr>
    </w:p>
    <w:p w14:paraId="443E975B" w14:textId="77777777" w:rsidR="00EF6E5B" w:rsidRPr="00B90E49" w:rsidRDefault="00EF6E5B" w:rsidP="00EF6E5B">
      <w:pPr>
        <w:keepNext/>
        <w:rPr>
          <w:b/>
          <w:noProof w:val="0"/>
          <w:szCs w:val="20"/>
        </w:rPr>
      </w:pPr>
      <w:r w:rsidRPr="00B90E49">
        <w:rPr>
          <w:b/>
          <w:noProof w:val="0"/>
          <w:szCs w:val="20"/>
        </w:rPr>
        <w:t>Skoðaðu stungustaðinn</w:t>
      </w:r>
    </w:p>
    <w:p w14:paraId="30415CFE" w14:textId="77777777" w:rsidR="00EF6E5B" w:rsidRPr="00B90E49" w:rsidRDefault="00EF6E5B" w:rsidP="00EF6E5B">
      <w:pPr>
        <w:rPr>
          <w:noProof w:val="0"/>
          <w:szCs w:val="20"/>
        </w:rPr>
      </w:pPr>
      <w:r w:rsidRPr="00B90E49">
        <w:rPr>
          <w:noProof w:val="0"/>
          <w:szCs w:val="20"/>
        </w:rPr>
        <w:t>Smáblæðing eða vökvi getur komið á stungustaðnum.</w:t>
      </w:r>
    </w:p>
    <w:p w14:paraId="56995B6E" w14:textId="77777777" w:rsidR="00EF6E5B" w:rsidRPr="00B90E49" w:rsidRDefault="00EF6E5B" w:rsidP="00EF6E5B">
      <w:pPr>
        <w:rPr>
          <w:noProof w:val="0"/>
          <w:szCs w:val="20"/>
        </w:rPr>
      </w:pPr>
      <w:r w:rsidRPr="00B90E49">
        <w:rPr>
          <w:noProof w:val="0"/>
          <w:szCs w:val="20"/>
        </w:rPr>
        <w:t>Þú getur þrýst með bómullarhnoðra eða grisju á stungustaðinn þar til blæðing hættir.</w:t>
      </w:r>
    </w:p>
    <w:p w14:paraId="54557F06" w14:textId="77777777" w:rsidR="00EF6E5B" w:rsidRPr="00B90E49" w:rsidRDefault="00EF6E5B" w:rsidP="00EF6E5B">
      <w:pPr>
        <w:rPr>
          <w:noProof w:val="0"/>
          <w:szCs w:val="20"/>
        </w:rPr>
      </w:pPr>
      <w:r w:rsidRPr="00B90E49">
        <w:rPr>
          <w:rFonts w:cs="BentonSans-Bold"/>
          <w:b/>
          <w:bCs/>
          <w:noProof w:val="0"/>
          <w:szCs w:val="20"/>
        </w:rPr>
        <w:t>Ekki nudda</w:t>
      </w:r>
      <w:r w:rsidRPr="00B90E49">
        <w:rPr>
          <w:noProof w:val="0"/>
          <w:szCs w:val="20"/>
        </w:rPr>
        <w:t xml:space="preserve"> stungustaðinn.</w:t>
      </w:r>
    </w:p>
    <w:p w14:paraId="6EF6F0E1" w14:textId="77777777" w:rsidR="00EF6E5B" w:rsidRPr="00B90E49" w:rsidRDefault="00EF6E5B" w:rsidP="00EF6E5B">
      <w:pPr>
        <w:rPr>
          <w:noProof w:val="0"/>
          <w:szCs w:val="20"/>
        </w:rPr>
      </w:pPr>
      <w:r w:rsidRPr="00B90E49">
        <w:rPr>
          <w:noProof w:val="0"/>
          <w:szCs w:val="20"/>
        </w:rPr>
        <w:t>Ef þörf krefur getur þú látið plástur á stungustaðinn. Inndælingunni er nú lokið!</w:t>
      </w:r>
    </w:p>
    <w:p w14:paraId="1283D091" w14:textId="77777777" w:rsidR="00ED75D0" w:rsidRPr="00B90E49" w:rsidRDefault="00EF6E5B" w:rsidP="002E556D">
      <w:pPr>
        <w:jc w:val="center"/>
        <w:rPr>
          <w:szCs w:val="22"/>
        </w:rPr>
      </w:pPr>
      <w:r w:rsidRPr="00B90E49">
        <w:rPr>
          <w:szCs w:val="22"/>
        </w:rPr>
        <w:br w:type="page"/>
      </w:r>
      <w:r w:rsidR="006D334E" w:rsidRPr="00B90E49">
        <w:rPr>
          <w:b/>
          <w:szCs w:val="22"/>
        </w:rPr>
        <w:lastRenderedPageBreak/>
        <w:t>Fylgiseðill: Upplýsingar fyrir notanda lyfsins</w:t>
      </w:r>
    </w:p>
    <w:p w14:paraId="65E502A5" w14:textId="77777777" w:rsidR="00ED75D0" w:rsidRPr="00B90E49" w:rsidRDefault="00ED75D0" w:rsidP="002E556D">
      <w:pPr>
        <w:numPr>
          <w:ilvl w:val="12"/>
          <w:numId w:val="0"/>
        </w:numPr>
        <w:rPr>
          <w:szCs w:val="22"/>
        </w:rPr>
      </w:pPr>
    </w:p>
    <w:p w14:paraId="1DA36815" w14:textId="77777777" w:rsidR="00ED75D0" w:rsidRPr="00B90E49" w:rsidRDefault="00ED75D0" w:rsidP="002E556D">
      <w:pPr>
        <w:numPr>
          <w:ilvl w:val="12"/>
          <w:numId w:val="0"/>
        </w:numPr>
        <w:jc w:val="center"/>
        <w:rPr>
          <w:b/>
          <w:szCs w:val="22"/>
        </w:rPr>
      </w:pPr>
      <w:r w:rsidRPr="00B90E49">
        <w:rPr>
          <w:b/>
          <w:szCs w:val="22"/>
        </w:rPr>
        <w:t>Simponi 50 mg stungulyf, lausn í áfylltum lyfjapenna</w:t>
      </w:r>
    </w:p>
    <w:p w14:paraId="20DCB5F0" w14:textId="77777777" w:rsidR="00ED75D0" w:rsidRPr="00B90E49" w:rsidRDefault="008251F7" w:rsidP="002E556D">
      <w:pPr>
        <w:numPr>
          <w:ilvl w:val="12"/>
          <w:numId w:val="0"/>
        </w:numPr>
        <w:jc w:val="center"/>
        <w:rPr>
          <w:szCs w:val="22"/>
        </w:rPr>
      </w:pPr>
      <w:r w:rsidRPr="00B90E49">
        <w:rPr>
          <w:szCs w:val="22"/>
        </w:rPr>
        <w:t>g</w:t>
      </w:r>
      <w:r w:rsidR="00ED75D0" w:rsidRPr="00B90E49">
        <w:rPr>
          <w:szCs w:val="22"/>
        </w:rPr>
        <w:t>olimumab</w:t>
      </w:r>
    </w:p>
    <w:p w14:paraId="4E3C7687" w14:textId="77777777" w:rsidR="00ED75D0" w:rsidRPr="00B90E49" w:rsidRDefault="00ED75D0" w:rsidP="002E556D">
      <w:pPr>
        <w:rPr>
          <w:szCs w:val="22"/>
        </w:rPr>
      </w:pPr>
    </w:p>
    <w:p w14:paraId="009BF7AE" w14:textId="77777777" w:rsidR="00FE0A57" w:rsidRPr="00B90E49" w:rsidRDefault="00FE0A57" w:rsidP="002A78C3">
      <w:pPr>
        <w:keepNext/>
        <w:rPr>
          <w:b/>
          <w:szCs w:val="22"/>
        </w:rPr>
      </w:pPr>
      <w:r w:rsidRPr="00B90E49">
        <w:rPr>
          <w:b/>
          <w:szCs w:val="22"/>
        </w:rPr>
        <w:t>Lesið allan fylgiseðilinn vandlega áður en byrjað er að nota lyfið.</w:t>
      </w:r>
      <w:r w:rsidR="006D334E" w:rsidRPr="00B90E49">
        <w:rPr>
          <w:b/>
          <w:szCs w:val="22"/>
        </w:rPr>
        <w:t xml:space="preserve"> Í honum eru mikilvægar upplýsingar.</w:t>
      </w:r>
    </w:p>
    <w:p w14:paraId="7A79917E" w14:textId="77777777" w:rsidR="00FE0A57" w:rsidRPr="00B90E49" w:rsidRDefault="00FE0A57" w:rsidP="002E556D">
      <w:pPr>
        <w:numPr>
          <w:ilvl w:val="1"/>
          <w:numId w:val="61"/>
        </w:numPr>
        <w:ind w:left="567" w:hanging="567"/>
        <w:rPr>
          <w:szCs w:val="22"/>
        </w:rPr>
      </w:pPr>
      <w:r w:rsidRPr="00B90E49">
        <w:rPr>
          <w:szCs w:val="22"/>
        </w:rPr>
        <w:t>Geymið fylgiseðilinn. Nauðsynlegt getur verið að lesa hann síðar.</w:t>
      </w:r>
    </w:p>
    <w:p w14:paraId="24CF9353" w14:textId="77777777" w:rsidR="00FE0A57" w:rsidRPr="00B90E49" w:rsidRDefault="00FE0A57" w:rsidP="002E556D">
      <w:pPr>
        <w:numPr>
          <w:ilvl w:val="1"/>
          <w:numId w:val="61"/>
        </w:numPr>
        <w:ind w:left="567" w:hanging="567"/>
        <w:rPr>
          <w:szCs w:val="22"/>
        </w:rPr>
      </w:pPr>
      <w:r w:rsidRPr="00B90E49">
        <w:rPr>
          <w:szCs w:val="22"/>
        </w:rPr>
        <w:t>Leitið til læknisins</w:t>
      </w:r>
      <w:r w:rsidR="006D334E" w:rsidRPr="00B90E49">
        <w:rPr>
          <w:szCs w:val="22"/>
        </w:rPr>
        <w:t>,</w:t>
      </w:r>
      <w:r w:rsidRPr="00B90E49">
        <w:rPr>
          <w:szCs w:val="22"/>
        </w:rPr>
        <w:t xml:space="preserve"> lyfjafræðings </w:t>
      </w:r>
      <w:r w:rsidR="006D334E" w:rsidRPr="00B90E49">
        <w:rPr>
          <w:szCs w:val="22"/>
        </w:rPr>
        <w:t>eða hjúkrunarfræðings</w:t>
      </w:r>
      <w:r w:rsidR="007D4CA5" w:rsidRPr="00B90E49">
        <w:rPr>
          <w:szCs w:val="22"/>
        </w:rPr>
        <w:t>ins</w:t>
      </w:r>
      <w:r w:rsidR="006D334E" w:rsidRPr="00B90E49">
        <w:rPr>
          <w:szCs w:val="22"/>
        </w:rPr>
        <w:t xml:space="preserve"> </w:t>
      </w:r>
      <w:r w:rsidRPr="00B90E49">
        <w:rPr>
          <w:szCs w:val="22"/>
        </w:rPr>
        <w:t>ef þörf er á frekari upplýsingum um lyfið.</w:t>
      </w:r>
    </w:p>
    <w:p w14:paraId="4A53A29B" w14:textId="77777777" w:rsidR="00FE0A57" w:rsidRPr="00B90E49" w:rsidRDefault="00FE0A57" w:rsidP="002E556D">
      <w:pPr>
        <w:numPr>
          <w:ilvl w:val="1"/>
          <w:numId w:val="61"/>
        </w:numPr>
        <w:ind w:left="567" w:hanging="567"/>
        <w:rPr>
          <w:szCs w:val="22"/>
        </w:rPr>
      </w:pPr>
      <w:r w:rsidRPr="00B90E49">
        <w:rPr>
          <w:szCs w:val="22"/>
        </w:rPr>
        <w:t>Þessu lyfi hefur verið ávísað til persónulegra nota. Ekki má gefa það öðrum. Það getur valdið þeim skaða, jafnvel þótt um sömu sjúkdómseinkenni sé að ræða.</w:t>
      </w:r>
    </w:p>
    <w:p w14:paraId="0591EAC8" w14:textId="77777777" w:rsidR="00FE0A57" w:rsidRPr="00B90E49" w:rsidRDefault="00FE0A57" w:rsidP="002E556D">
      <w:pPr>
        <w:numPr>
          <w:ilvl w:val="1"/>
          <w:numId w:val="61"/>
        </w:numPr>
        <w:ind w:left="567" w:hanging="567"/>
        <w:rPr>
          <w:szCs w:val="22"/>
        </w:rPr>
      </w:pPr>
      <w:r w:rsidRPr="00B90E49">
        <w:rPr>
          <w:szCs w:val="22"/>
        </w:rPr>
        <w:t>Látið lækninn</w:t>
      </w:r>
      <w:r w:rsidR="006D334E" w:rsidRPr="00B90E49">
        <w:rPr>
          <w:szCs w:val="22"/>
        </w:rPr>
        <w:t>,</w:t>
      </w:r>
      <w:r w:rsidRPr="00B90E49">
        <w:rPr>
          <w:szCs w:val="22"/>
        </w:rPr>
        <w:t xml:space="preserve"> lyfjafræðing </w:t>
      </w:r>
      <w:r w:rsidR="006D334E" w:rsidRPr="00B90E49">
        <w:rPr>
          <w:szCs w:val="22"/>
        </w:rPr>
        <w:t xml:space="preserve">eða hjúkrunarfræðinginn </w:t>
      </w:r>
      <w:r w:rsidRPr="00B90E49">
        <w:rPr>
          <w:szCs w:val="22"/>
        </w:rPr>
        <w:t xml:space="preserve">vita </w:t>
      </w:r>
      <w:r w:rsidR="006D334E" w:rsidRPr="00B90E49">
        <w:rPr>
          <w:szCs w:val="22"/>
        </w:rPr>
        <w:t>um allar aukaverkanir. Þetta gildir einnig um</w:t>
      </w:r>
      <w:r w:rsidRPr="00B90E49">
        <w:rPr>
          <w:szCs w:val="22"/>
        </w:rPr>
        <w:t xml:space="preserve"> aukaverkan</w:t>
      </w:r>
      <w:r w:rsidR="006D334E" w:rsidRPr="00B90E49">
        <w:rPr>
          <w:szCs w:val="22"/>
        </w:rPr>
        <w:t>ir</w:t>
      </w:r>
      <w:r w:rsidRPr="00B90E49">
        <w:rPr>
          <w:szCs w:val="22"/>
        </w:rPr>
        <w:t xml:space="preserve"> sem ekki er minnst á í þessum fylgiseðli.</w:t>
      </w:r>
      <w:r w:rsidR="00776FA0" w:rsidRPr="00B90E49">
        <w:rPr>
          <w:szCs w:val="22"/>
        </w:rPr>
        <w:t xml:space="preserve"> Sjá kafla</w:t>
      </w:r>
      <w:r w:rsidR="00527E2A" w:rsidRPr="00B90E49">
        <w:rPr>
          <w:szCs w:val="22"/>
        </w:rPr>
        <w:t> 4</w:t>
      </w:r>
      <w:r w:rsidR="00776FA0" w:rsidRPr="00B90E49">
        <w:rPr>
          <w:szCs w:val="22"/>
        </w:rPr>
        <w:t>.</w:t>
      </w:r>
    </w:p>
    <w:p w14:paraId="49E89F4C" w14:textId="77777777" w:rsidR="00FE0A57" w:rsidRPr="00B90E49" w:rsidRDefault="00FE0A57" w:rsidP="002E556D"/>
    <w:p w14:paraId="7C33F9A0" w14:textId="77777777" w:rsidR="008B411C" w:rsidRPr="00B90E49" w:rsidRDefault="008B411C" w:rsidP="002E556D">
      <w:pPr>
        <w:numPr>
          <w:ilvl w:val="12"/>
          <w:numId w:val="0"/>
        </w:numPr>
        <w:rPr>
          <w:szCs w:val="22"/>
        </w:rPr>
      </w:pPr>
      <w:r w:rsidRPr="00B90E49">
        <w:rPr>
          <w:szCs w:val="22"/>
        </w:rPr>
        <w:t xml:space="preserve">Læknirinn afhendir þér einnig </w:t>
      </w:r>
      <w:r w:rsidR="00332181" w:rsidRPr="00B90E49">
        <w:rPr>
          <w:szCs w:val="22"/>
        </w:rPr>
        <w:t>áminningar</w:t>
      </w:r>
      <w:r w:rsidRPr="00B90E49">
        <w:rPr>
          <w:szCs w:val="22"/>
        </w:rPr>
        <w:t>kort fyrir sjúkling sem inniheldur mikilvægar upplýsingar sem hafa þarf í huga áður en byrjað er að nota Simponi og meðan á meðferð með Simponi stendur.</w:t>
      </w:r>
    </w:p>
    <w:p w14:paraId="70FC7937" w14:textId="77777777" w:rsidR="00FE0A57" w:rsidRPr="00B90E49" w:rsidRDefault="00FE0A57" w:rsidP="002E556D">
      <w:pPr>
        <w:numPr>
          <w:ilvl w:val="12"/>
          <w:numId w:val="0"/>
        </w:numPr>
        <w:rPr>
          <w:szCs w:val="22"/>
        </w:rPr>
      </w:pPr>
    </w:p>
    <w:p w14:paraId="20C32A32" w14:textId="77777777" w:rsidR="00FE0A57" w:rsidRPr="00B90E49" w:rsidRDefault="00FE0A57" w:rsidP="002A78C3">
      <w:pPr>
        <w:keepNext/>
        <w:numPr>
          <w:ilvl w:val="12"/>
          <w:numId w:val="0"/>
        </w:numPr>
        <w:rPr>
          <w:szCs w:val="22"/>
        </w:rPr>
      </w:pPr>
      <w:r w:rsidRPr="00B90E49">
        <w:rPr>
          <w:b/>
          <w:szCs w:val="22"/>
        </w:rPr>
        <w:t>Í fylgiseðlinum</w:t>
      </w:r>
      <w:r w:rsidR="006D334E" w:rsidRPr="00B90E49">
        <w:rPr>
          <w:b/>
          <w:szCs w:val="22"/>
        </w:rPr>
        <w:t xml:space="preserve"> eru eftirfarandi kaflar</w:t>
      </w:r>
      <w:r w:rsidRPr="00B90E49">
        <w:rPr>
          <w:szCs w:val="22"/>
        </w:rPr>
        <w:t>:</w:t>
      </w:r>
    </w:p>
    <w:p w14:paraId="7A367356" w14:textId="77777777" w:rsidR="00FE0A57" w:rsidRPr="00B90E49" w:rsidRDefault="00FE0A57" w:rsidP="002E556D">
      <w:r w:rsidRPr="00B90E49">
        <w:t>1.</w:t>
      </w:r>
      <w:r w:rsidRPr="00B90E49">
        <w:tab/>
        <w:t>Upplýsingar um Simponi</w:t>
      </w:r>
      <w:r w:rsidRPr="00B90E49">
        <w:rPr>
          <w:bCs/>
        </w:rPr>
        <w:t xml:space="preserve"> </w:t>
      </w:r>
      <w:r w:rsidRPr="00B90E49">
        <w:t>og við hverju það er notað</w:t>
      </w:r>
    </w:p>
    <w:p w14:paraId="15F3ACC5" w14:textId="77777777" w:rsidR="00FE0A57" w:rsidRPr="00B90E49" w:rsidRDefault="00FE0A57" w:rsidP="002E556D">
      <w:r w:rsidRPr="00B90E49">
        <w:t>2.</w:t>
      </w:r>
      <w:r w:rsidRPr="00B90E49">
        <w:tab/>
        <w:t>Áður en byrjað er að nota Simponi</w:t>
      </w:r>
    </w:p>
    <w:p w14:paraId="4037C53A" w14:textId="77777777" w:rsidR="007613CA" w:rsidRPr="00B90E49" w:rsidRDefault="00FE0A57" w:rsidP="002E556D">
      <w:r w:rsidRPr="00B90E49">
        <w:t>3.</w:t>
      </w:r>
      <w:r w:rsidRPr="00B90E49">
        <w:tab/>
        <w:t xml:space="preserve">Hvernig </w:t>
      </w:r>
      <w:r w:rsidR="006D334E" w:rsidRPr="00B90E49">
        <w:t xml:space="preserve">nota </w:t>
      </w:r>
      <w:r w:rsidRPr="00B90E49">
        <w:t>á Simponi</w:t>
      </w:r>
    </w:p>
    <w:p w14:paraId="36961CBC" w14:textId="77777777" w:rsidR="00FE0A57" w:rsidRPr="00B90E49" w:rsidRDefault="00FE0A57" w:rsidP="002E556D">
      <w:r w:rsidRPr="00B90E49">
        <w:t>4.</w:t>
      </w:r>
      <w:r w:rsidRPr="00B90E49">
        <w:tab/>
        <w:t>Hugsanlegar aukaverkanir</w:t>
      </w:r>
    </w:p>
    <w:p w14:paraId="37D929E5" w14:textId="77777777" w:rsidR="00FE0A57" w:rsidRPr="00B90E49" w:rsidRDefault="00FE0A57" w:rsidP="002E556D">
      <w:r w:rsidRPr="00B90E49">
        <w:t>5.</w:t>
      </w:r>
      <w:r w:rsidRPr="00B90E49">
        <w:tab/>
        <w:t>Hvernig geyma á Simponi</w:t>
      </w:r>
    </w:p>
    <w:p w14:paraId="2129089D" w14:textId="77777777" w:rsidR="00FE0A57" w:rsidRPr="00B90E49" w:rsidRDefault="00FE0A57" w:rsidP="002E556D">
      <w:r w:rsidRPr="00B90E49">
        <w:t>6.</w:t>
      </w:r>
      <w:r w:rsidRPr="00B90E49">
        <w:tab/>
      </w:r>
      <w:r w:rsidR="006D334E" w:rsidRPr="00B90E49">
        <w:t>Pakkningar og a</w:t>
      </w:r>
      <w:r w:rsidRPr="00B90E49">
        <w:t>ðrar upplýsingar</w:t>
      </w:r>
    </w:p>
    <w:p w14:paraId="3E3C4162" w14:textId="77777777" w:rsidR="00FE0A57" w:rsidRPr="00B90E49" w:rsidRDefault="00FE0A57" w:rsidP="002E556D"/>
    <w:p w14:paraId="28A517FB" w14:textId="77777777" w:rsidR="00FE0A57" w:rsidRPr="00B90E49" w:rsidRDefault="00FE0A57" w:rsidP="002E556D">
      <w:pPr>
        <w:rPr>
          <w:szCs w:val="22"/>
        </w:rPr>
      </w:pPr>
    </w:p>
    <w:p w14:paraId="6095C7AE" w14:textId="77777777" w:rsidR="008B411C" w:rsidRPr="00B90E49" w:rsidRDefault="008B411C" w:rsidP="00031E15">
      <w:pPr>
        <w:keepNext/>
        <w:ind w:left="567" w:hanging="567"/>
        <w:outlineLvl w:val="2"/>
        <w:rPr>
          <w:b/>
          <w:bCs/>
        </w:rPr>
      </w:pPr>
      <w:r w:rsidRPr="00B90E49">
        <w:rPr>
          <w:b/>
          <w:bCs/>
        </w:rPr>
        <w:t>1.</w:t>
      </w:r>
      <w:r w:rsidRPr="00B90E49">
        <w:rPr>
          <w:b/>
          <w:bCs/>
        </w:rPr>
        <w:tab/>
        <w:t>Upplýsingar um Simponi og við hverju það er notað</w:t>
      </w:r>
    </w:p>
    <w:p w14:paraId="6D1A53B2" w14:textId="77777777" w:rsidR="00FE0A57" w:rsidRPr="00B90E49" w:rsidRDefault="00FE0A57" w:rsidP="002A78C3">
      <w:pPr>
        <w:keepNext/>
        <w:widowControl w:val="0"/>
        <w:rPr>
          <w:szCs w:val="22"/>
        </w:rPr>
      </w:pPr>
    </w:p>
    <w:p w14:paraId="2609CCAD" w14:textId="77777777" w:rsidR="00FE0A57" w:rsidRPr="00B90E49" w:rsidRDefault="00FE0A57" w:rsidP="002E556D">
      <w:pPr>
        <w:rPr>
          <w:szCs w:val="22"/>
        </w:rPr>
      </w:pPr>
      <w:r w:rsidRPr="00B90E49">
        <w:rPr>
          <w:szCs w:val="22"/>
        </w:rPr>
        <w:t>Simponi inniheldur virka efnið golimumab.</w:t>
      </w:r>
    </w:p>
    <w:p w14:paraId="60FDC9CF" w14:textId="77777777" w:rsidR="00FE0A57" w:rsidRPr="00B90E49" w:rsidRDefault="00FE0A57" w:rsidP="002E556D">
      <w:pPr>
        <w:rPr>
          <w:szCs w:val="22"/>
        </w:rPr>
      </w:pPr>
    </w:p>
    <w:p w14:paraId="0333F68D" w14:textId="77777777" w:rsidR="00FE0A57" w:rsidRPr="00B90E49" w:rsidRDefault="00FE0A57" w:rsidP="002E556D">
      <w:pPr>
        <w:rPr>
          <w:szCs w:val="22"/>
        </w:rPr>
      </w:pPr>
      <w:r w:rsidRPr="00B90E49">
        <w:rPr>
          <w:szCs w:val="22"/>
        </w:rPr>
        <w:t>Simponi er í flokki lyfja sem kallast TNF</w:t>
      </w:r>
      <w:r w:rsidR="00527E2A" w:rsidRPr="00B90E49">
        <w:rPr>
          <w:szCs w:val="22"/>
        </w:rPr>
        <w:noBreakHyphen/>
      </w:r>
      <w:r w:rsidRPr="00B90E49">
        <w:rPr>
          <w:szCs w:val="22"/>
        </w:rPr>
        <w:t xml:space="preserve">hemlar. Það er notað </w:t>
      </w:r>
      <w:r w:rsidRPr="00B90E49">
        <w:rPr>
          <w:b/>
          <w:szCs w:val="22"/>
        </w:rPr>
        <w:t>fyrir fullorðna</w:t>
      </w:r>
      <w:r w:rsidRPr="00B90E49">
        <w:rPr>
          <w:szCs w:val="22"/>
        </w:rPr>
        <w:t xml:space="preserve"> til meðferðar á eftirfarandi bólgusjúkdómum:</w:t>
      </w:r>
    </w:p>
    <w:p w14:paraId="7B86255C" w14:textId="77777777" w:rsidR="00FE0A57" w:rsidRPr="00B90E49" w:rsidRDefault="00FE0A57" w:rsidP="002E556D">
      <w:pPr>
        <w:numPr>
          <w:ilvl w:val="0"/>
          <w:numId w:val="2"/>
        </w:numPr>
        <w:ind w:left="567" w:hanging="567"/>
        <w:rPr>
          <w:szCs w:val="22"/>
        </w:rPr>
      </w:pPr>
      <w:r w:rsidRPr="00B90E49">
        <w:rPr>
          <w:szCs w:val="22"/>
        </w:rPr>
        <w:t>Iktsýki</w:t>
      </w:r>
    </w:p>
    <w:p w14:paraId="645425B8" w14:textId="77777777" w:rsidR="00FE0A57" w:rsidRPr="00B90E49" w:rsidRDefault="00FE0A57" w:rsidP="002E556D">
      <w:pPr>
        <w:numPr>
          <w:ilvl w:val="0"/>
          <w:numId w:val="2"/>
        </w:numPr>
        <w:ind w:left="567" w:hanging="567"/>
        <w:rPr>
          <w:szCs w:val="22"/>
        </w:rPr>
      </w:pPr>
      <w:r w:rsidRPr="00B90E49">
        <w:rPr>
          <w:szCs w:val="22"/>
        </w:rPr>
        <w:t>Sóraliðagigt</w:t>
      </w:r>
    </w:p>
    <w:p w14:paraId="0B37F8F6" w14:textId="77777777" w:rsidR="00FE0A57" w:rsidRPr="00B90E49" w:rsidRDefault="0043136B" w:rsidP="002E556D">
      <w:pPr>
        <w:numPr>
          <w:ilvl w:val="0"/>
          <w:numId w:val="2"/>
        </w:numPr>
        <w:ind w:left="567" w:hanging="567"/>
        <w:rPr>
          <w:szCs w:val="22"/>
        </w:rPr>
      </w:pPr>
      <w:r w:rsidRPr="00B90E49">
        <w:rPr>
          <w:szCs w:val="22"/>
        </w:rPr>
        <w:t>Áslæg hryggikt, þar með talin h</w:t>
      </w:r>
      <w:r w:rsidR="00FE0A57" w:rsidRPr="00B90E49">
        <w:rPr>
          <w:szCs w:val="22"/>
        </w:rPr>
        <w:t>ryggikt</w:t>
      </w:r>
      <w:r w:rsidRPr="00B90E49">
        <w:rPr>
          <w:szCs w:val="22"/>
        </w:rPr>
        <w:t xml:space="preserve"> og áslæg hryggikt sem ekki greinist með myndgreiningu</w:t>
      </w:r>
    </w:p>
    <w:p w14:paraId="7D56A52B" w14:textId="77777777" w:rsidR="005258AF" w:rsidRPr="00B90E49" w:rsidRDefault="005258AF" w:rsidP="002E556D">
      <w:pPr>
        <w:numPr>
          <w:ilvl w:val="0"/>
          <w:numId w:val="2"/>
        </w:numPr>
        <w:ind w:left="567" w:hanging="567"/>
        <w:rPr>
          <w:szCs w:val="22"/>
        </w:rPr>
      </w:pPr>
      <w:r w:rsidRPr="00B90E49">
        <w:rPr>
          <w:szCs w:val="22"/>
        </w:rPr>
        <w:t>Sáraristilbólga</w:t>
      </w:r>
    </w:p>
    <w:p w14:paraId="000B5E7B" w14:textId="77777777" w:rsidR="00FE0A57" w:rsidRPr="00B90E49" w:rsidRDefault="00FE0A57" w:rsidP="002E556D">
      <w:pPr>
        <w:rPr>
          <w:szCs w:val="22"/>
        </w:rPr>
      </w:pPr>
    </w:p>
    <w:p w14:paraId="4F3451E6" w14:textId="77777777" w:rsidR="00AE0B72" w:rsidRPr="00B90E49" w:rsidRDefault="00AE0B72" w:rsidP="002E556D">
      <w:pPr>
        <w:rPr>
          <w:szCs w:val="22"/>
        </w:rPr>
      </w:pPr>
      <w:r w:rsidRPr="00B90E49">
        <w:rPr>
          <w:szCs w:val="22"/>
        </w:rPr>
        <w:t xml:space="preserve">Simponi er notað </w:t>
      </w:r>
      <w:r w:rsidRPr="00B90E49">
        <w:rPr>
          <w:b/>
          <w:szCs w:val="22"/>
        </w:rPr>
        <w:t>fyrir börn</w:t>
      </w:r>
      <w:r w:rsidRPr="00B90E49">
        <w:rPr>
          <w:szCs w:val="22"/>
        </w:rPr>
        <w:t xml:space="preserve"> </w:t>
      </w:r>
      <w:r w:rsidR="008045E4" w:rsidRPr="00B90E49">
        <w:rPr>
          <w:szCs w:val="22"/>
        </w:rPr>
        <w:t>2 ára og eldri</w:t>
      </w:r>
      <w:r w:rsidRPr="00B90E49">
        <w:rPr>
          <w:szCs w:val="22"/>
        </w:rPr>
        <w:t xml:space="preserve"> til meðferðar á fjölliða sjálfvakinni barnaliðbólgu.</w:t>
      </w:r>
    </w:p>
    <w:p w14:paraId="2536CDC2" w14:textId="77777777" w:rsidR="00AE0B72" w:rsidRPr="00B90E49" w:rsidRDefault="00AE0B72" w:rsidP="002E556D">
      <w:pPr>
        <w:rPr>
          <w:szCs w:val="22"/>
        </w:rPr>
      </w:pPr>
    </w:p>
    <w:p w14:paraId="42804D7D" w14:textId="77777777" w:rsidR="00FE0A57" w:rsidRPr="00B90E49" w:rsidRDefault="00FE0A57" w:rsidP="002E556D">
      <w:pPr>
        <w:rPr>
          <w:szCs w:val="22"/>
        </w:rPr>
      </w:pPr>
      <w:r w:rsidRPr="00B90E49">
        <w:rPr>
          <w:szCs w:val="22"/>
        </w:rPr>
        <w:t>Simponi hamlar verkun próteinsins „tumor necrosis factor alpha“ (TNF</w:t>
      </w:r>
      <w:r w:rsidR="00527E2A" w:rsidRPr="00B90E49">
        <w:rPr>
          <w:szCs w:val="22"/>
        </w:rPr>
        <w:noBreakHyphen/>
      </w:r>
      <w:r w:rsidRPr="00B90E49">
        <w:rPr>
          <w:szCs w:val="22"/>
        </w:rPr>
        <w:t>α). Þetta prótein tekur þátt í bólguferli líkamans og hömlun þess getur dregið úr bólgu í líkamanum.</w:t>
      </w:r>
    </w:p>
    <w:p w14:paraId="4F298F39" w14:textId="77777777" w:rsidR="00FE0A57" w:rsidRPr="00B90E49" w:rsidRDefault="00FE0A57" w:rsidP="002E556D">
      <w:pPr>
        <w:rPr>
          <w:szCs w:val="22"/>
        </w:rPr>
      </w:pPr>
    </w:p>
    <w:p w14:paraId="08685D3F" w14:textId="77777777" w:rsidR="008B411C" w:rsidRPr="00B90E49" w:rsidRDefault="008B411C" w:rsidP="002A78C3">
      <w:pPr>
        <w:keepNext/>
        <w:widowControl w:val="0"/>
        <w:rPr>
          <w:szCs w:val="22"/>
        </w:rPr>
      </w:pPr>
      <w:r w:rsidRPr="00B90E49">
        <w:rPr>
          <w:b/>
          <w:szCs w:val="22"/>
        </w:rPr>
        <w:t>Iktsýki</w:t>
      </w:r>
    </w:p>
    <w:p w14:paraId="26CDDDB4" w14:textId="77777777" w:rsidR="00FE0A57" w:rsidRPr="00B90E49" w:rsidRDefault="00FE0A57" w:rsidP="002E556D">
      <w:pPr>
        <w:widowControl w:val="0"/>
        <w:rPr>
          <w:szCs w:val="22"/>
        </w:rPr>
      </w:pPr>
      <w:r w:rsidRPr="00B90E49">
        <w:rPr>
          <w:szCs w:val="22"/>
        </w:rPr>
        <w:t>Iktsýki er bólgusjúkdómur í liðum. Ef þú ert með virka iktsýki færðu fyrst önnur lyf. Ef þú svarar þeim lyfjum ekki nægjanlega vel gæti þér verið gefið Simponi samhliða öðru lyfi sem kallast metótrexat til að:</w:t>
      </w:r>
    </w:p>
    <w:p w14:paraId="42BF157C" w14:textId="77777777" w:rsidR="00FE0A57" w:rsidRPr="00B90E49" w:rsidRDefault="00FE0A57" w:rsidP="002E556D">
      <w:pPr>
        <w:widowControl w:val="0"/>
        <w:numPr>
          <w:ilvl w:val="0"/>
          <w:numId w:val="2"/>
        </w:numPr>
        <w:ind w:left="567" w:hanging="567"/>
        <w:rPr>
          <w:szCs w:val="22"/>
        </w:rPr>
      </w:pPr>
      <w:r w:rsidRPr="00B90E49">
        <w:rPr>
          <w:szCs w:val="22"/>
        </w:rPr>
        <w:t>Draga úr einkennum sjúkdómsins.</w:t>
      </w:r>
    </w:p>
    <w:p w14:paraId="37A820BF" w14:textId="77777777" w:rsidR="006C4309" w:rsidRPr="00B90E49" w:rsidRDefault="006C4309" w:rsidP="002E556D">
      <w:pPr>
        <w:widowControl w:val="0"/>
        <w:numPr>
          <w:ilvl w:val="0"/>
          <w:numId w:val="2"/>
        </w:numPr>
        <w:ind w:left="567" w:hanging="567"/>
        <w:rPr>
          <w:szCs w:val="22"/>
        </w:rPr>
      </w:pPr>
      <w:r w:rsidRPr="00B90E49">
        <w:rPr>
          <w:szCs w:val="22"/>
        </w:rPr>
        <w:t>Hægja á skemmdum á beinum og lið</w:t>
      </w:r>
      <w:r w:rsidR="00593134" w:rsidRPr="00B90E49">
        <w:rPr>
          <w:szCs w:val="22"/>
        </w:rPr>
        <w:t>um</w:t>
      </w:r>
      <w:r w:rsidRPr="00B90E49">
        <w:rPr>
          <w:szCs w:val="22"/>
        </w:rPr>
        <w:t>.</w:t>
      </w:r>
    </w:p>
    <w:p w14:paraId="47FD0C0A" w14:textId="77777777" w:rsidR="00FE0A57" w:rsidRPr="00B90E49" w:rsidRDefault="00FE0A57" w:rsidP="002E556D">
      <w:pPr>
        <w:widowControl w:val="0"/>
        <w:numPr>
          <w:ilvl w:val="0"/>
          <w:numId w:val="2"/>
        </w:numPr>
        <w:ind w:left="567" w:hanging="567"/>
        <w:rPr>
          <w:szCs w:val="22"/>
        </w:rPr>
      </w:pPr>
      <w:r w:rsidRPr="00B90E49">
        <w:rPr>
          <w:szCs w:val="22"/>
        </w:rPr>
        <w:t>Bæta líkamlega færni.</w:t>
      </w:r>
    </w:p>
    <w:p w14:paraId="51C3AE81" w14:textId="77777777" w:rsidR="00FE0A57" w:rsidRPr="00B90E49" w:rsidRDefault="00FE0A57" w:rsidP="002E556D">
      <w:pPr>
        <w:rPr>
          <w:szCs w:val="22"/>
          <w:u w:val="single"/>
        </w:rPr>
      </w:pPr>
    </w:p>
    <w:p w14:paraId="5B0A60A8" w14:textId="77777777" w:rsidR="008B411C" w:rsidRPr="00B90E49" w:rsidRDefault="008B411C" w:rsidP="002A78C3">
      <w:pPr>
        <w:keepNext/>
        <w:widowControl w:val="0"/>
        <w:rPr>
          <w:szCs w:val="22"/>
        </w:rPr>
      </w:pPr>
      <w:r w:rsidRPr="00B90E49">
        <w:rPr>
          <w:b/>
          <w:szCs w:val="22"/>
        </w:rPr>
        <w:t>Sóraliðagigt</w:t>
      </w:r>
    </w:p>
    <w:p w14:paraId="382AE60C" w14:textId="77777777" w:rsidR="00FE0A57" w:rsidRPr="00B90E49" w:rsidRDefault="00FE0A57" w:rsidP="002E556D">
      <w:pPr>
        <w:widowControl w:val="0"/>
        <w:rPr>
          <w:szCs w:val="22"/>
        </w:rPr>
      </w:pPr>
      <w:r w:rsidRPr="00B90E49">
        <w:rPr>
          <w:szCs w:val="22"/>
        </w:rPr>
        <w:t xml:space="preserve">Sóraliðagigt er bólgusjúkdómur í liðum og yfirleitt fylgir henni </w:t>
      </w:r>
      <w:r w:rsidR="00046B6D" w:rsidRPr="00B90E49">
        <w:rPr>
          <w:szCs w:val="22"/>
        </w:rPr>
        <w:t>sóri</w:t>
      </w:r>
      <w:r w:rsidRPr="00B90E49">
        <w:rPr>
          <w:szCs w:val="22"/>
        </w:rPr>
        <w:t>, sem er bólgusjúkdómur í húð. Ef þú ert með virka sóraliðagigt færðu fyrst önnur lyf. Ef þú svarar þeim lyfjum ekki nægjanlega kann að vera að þér verði gefið Simponi til að:</w:t>
      </w:r>
    </w:p>
    <w:p w14:paraId="60C82C1B" w14:textId="77777777" w:rsidR="00FE0A57" w:rsidRPr="00B90E49" w:rsidRDefault="00FE0A57" w:rsidP="002E556D">
      <w:pPr>
        <w:widowControl w:val="0"/>
        <w:numPr>
          <w:ilvl w:val="0"/>
          <w:numId w:val="2"/>
        </w:numPr>
        <w:ind w:left="567" w:hanging="567"/>
        <w:rPr>
          <w:szCs w:val="22"/>
        </w:rPr>
      </w:pPr>
      <w:r w:rsidRPr="00B90E49">
        <w:rPr>
          <w:szCs w:val="22"/>
        </w:rPr>
        <w:t>Draga úr einkennum sjúkdómsins.</w:t>
      </w:r>
    </w:p>
    <w:p w14:paraId="7A50E82A" w14:textId="77777777" w:rsidR="00B408F0" w:rsidRPr="00B90E49" w:rsidRDefault="00B408F0" w:rsidP="002E556D">
      <w:pPr>
        <w:widowControl w:val="0"/>
        <w:numPr>
          <w:ilvl w:val="0"/>
          <w:numId w:val="2"/>
        </w:numPr>
        <w:ind w:left="567" w:hanging="567"/>
        <w:rPr>
          <w:szCs w:val="22"/>
        </w:rPr>
      </w:pPr>
      <w:r w:rsidRPr="00B90E49">
        <w:rPr>
          <w:szCs w:val="22"/>
        </w:rPr>
        <w:t>Hægja á skemmdum á beinum og liðum.</w:t>
      </w:r>
    </w:p>
    <w:p w14:paraId="0CE783BB" w14:textId="77777777" w:rsidR="00FE0A57" w:rsidRPr="00B90E49" w:rsidRDefault="00FE0A57" w:rsidP="002E556D">
      <w:pPr>
        <w:widowControl w:val="0"/>
        <w:numPr>
          <w:ilvl w:val="0"/>
          <w:numId w:val="2"/>
        </w:numPr>
        <w:ind w:left="567" w:hanging="567"/>
        <w:rPr>
          <w:szCs w:val="22"/>
        </w:rPr>
      </w:pPr>
      <w:r w:rsidRPr="00B90E49">
        <w:rPr>
          <w:szCs w:val="22"/>
        </w:rPr>
        <w:lastRenderedPageBreak/>
        <w:t>Bæta líkamlega færni.</w:t>
      </w:r>
    </w:p>
    <w:p w14:paraId="28B542C6" w14:textId="77777777" w:rsidR="00FE0A57" w:rsidRPr="00B90E49" w:rsidRDefault="00FE0A57" w:rsidP="002E556D">
      <w:pPr>
        <w:rPr>
          <w:szCs w:val="22"/>
        </w:rPr>
      </w:pPr>
    </w:p>
    <w:p w14:paraId="4CCF755A" w14:textId="77777777" w:rsidR="008B411C" w:rsidRPr="00B90E49" w:rsidRDefault="008B411C" w:rsidP="002A78C3">
      <w:pPr>
        <w:keepNext/>
        <w:widowControl w:val="0"/>
        <w:rPr>
          <w:szCs w:val="22"/>
        </w:rPr>
      </w:pPr>
      <w:r w:rsidRPr="00B90E49">
        <w:rPr>
          <w:b/>
          <w:szCs w:val="22"/>
        </w:rPr>
        <w:t>Hryggikt</w:t>
      </w:r>
      <w:r w:rsidR="0043136B" w:rsidRPr="00B90E49">
        <w:rPr>
          <w:b/>
          <w:szCs w:val="22"/>
        </w:rPr>
        <w:t xml:space="preserve"> og áslæg hryggikt sem ekki greinist með myndgreiningu</w:t>
      </w:r>
    </w:p>
    <w:p w14:paraId="4DD5EC37" w14:textId="77777777" w:rsidR="00FE0A57" w:rsidRPr="00B90E49" w:rsidRDefault="00FE0A57" w:rsidP="002E556D">
      <w:pPr>
        <w:widowControl w:val="0"/>
        <w:rPr>
          <w:szCs w:val="22"/>
        </w:rPr>
      </w:pPr>
      <w:r w:rsidRPr="00B90E49">
        <w:rPr>
          <w:szCs w:val="22"/>
        </w:rPr>
        <w:t>Hryggikt</w:t>
      </w:r>
      <w:r w:rsidR="0043136B" w:rsidRPr="00B90E49">
        <w:rPr>
          <w:szCs w:val="22"/>
        </w:rPr>
        <w:t xml:space="preserve"> og áslæg hryggikt sem ekki greinist með myndgreiningu</w:t>
      </w:r>
      <w:r w:rsidRPr="00B90E49">
        <w:rPr>
          <w:szCs w:val="22"/>
        </w:rPr>
        <w:t xml:space="preserve"> er</w:t>
      </w:r>
      <w:r w:rsidR="0043136B" w:rsidRPr="00B90E49">
        <w:rPr>
          <w:szCs w:val="22"/>
        </w:rPr>
        <w:t>u</w:t>
      </w:r>
      <w:r w:rsidRPr="00B90E49">
        <w:rPr>
          <w:szCs w:val="22"/>
        </w:rPr>
        <w:t xml:space="preserve"> bólgusjúkdóm</w:t>
      </w:r>
      <w:r w:rsidR="0043136B" w:rsidRPr="00B90E49">
        <w:rPr>
          <w:szCs w:val="22"/>
        </w:rPr>
        <w:t>a</w:t>
      </w:r>
      <w:r w:rsidRPr="00B90E49">
        <w:rPr>
          <w:szCs w:val="22"/>
        </w:rPr>
        <w:t>r í hryggnum. Ef þú ert með hryggikt</w:t>
      </w:r>
      <w:r w:rsidR="0043136B" w:rsidRPr="00B90E49">
        <w:rPr>
          <w:szCs w:val="22"/>
        </w:rPr>
        <w:t xml:space="preserve"> eða áslæga hryggikt sem ekki greinist með myndgreiningu</w:t>
      </w:r>
      <w:r w:rsidRPr="00B90E49">
        <w:rPr>
          <w:szCs w:val="22"/>
        </w:rPr>
        <w:t xml:space="preserve"> færðu fyrst önnur lyf. Ef þú svarar þeim lyfjum ekki nægjanlega verður þér gefið Simponi til að:</w:t>
      </w:r>
    </w:p>
    <w:p w14:paraId="22D3D0C0" w14:textId="77777777" w:rsidR="00FE0A57" w:rsidRPr="00B90E49" w:rsidRDefault="00FE0A57" w:rsidP="002E556D">
      <w:pPr>
        <w:widowControl w:val="0"/>
        <w:numPr>
          <w:ilvl w:val="0"/>
          <w:numId w:val="2"/>
        </w:numPr>
        <w:ind w:left="567" w:hanging="567"/>
        <w:rPr>
          <w:szCs w:val="22"/>
        </w:rPr>
      </w:pPr>
      <w:r w:rsidRPr="00B90E49">
        <w:rPr>
          <w:szCs w:val="22"/>
        </w:rPr>
        <w:t>Draga úr einkennum sjúkdómsins.</w:t>
      </w:r>
    </w:p>
    <w:p w14:paraId="32FC1644" w14:textId="77777777" w:rsidR="00FE0A57" w:rsidRPr="00B90E49" w:rsidRDefault="00FE0A57" w:rsidP="002E556D">
      <w:pPr>
        <w:widowControl w:val="0"/>
        <w:numPr>
          <w:ilvl w:val="0"/>
          <w:numId w:val="2"/>
        </w:numPr>
        <w:ind w:left="567" w:hanging="567"/>
        <w:rPr>
          <w:szCs w:val="22"/>
        </w:rPr>
      </w:pPr>
      <w:r w:rsidRPr="00B90E49">
        <w:rPr>
          <w:szCs w:val="22"/>
        </w:rPr>
        <w:t>Bæta líkamlega færni.</w:t>
      </w:r>
    </w:p>
    <w:p w14:paraId="0BEEF13E" w14:textId="77777777" w:rsidR="00FE0A57" w:rsidRPr="00B90E49" w:rsidRDefault="00FE0A57" w:rsidP="002E556D">
      <w:pPr>
        <w:rPr>
          <w:szCs w:val="22"/>
        </w:rPr>
      </w:pPr>
    </w:p>
    <w:p w14:paraId="68A99663" w14:textId="77777777" w:rsidR="00F55DE4" w:rsidRPr="00B90E49" w:rsidRDefault="00F55DE4" w:rsidP="002A78C3">
      <w:pPr>
        <w:keepNext/>
        <w:rPr>
          <w:b/>
          <w:szCs w:val="22"/>
        </w:rPr>
      </w:pPr>
      <w:r w:rsidRPr="00B90E49">
        <w:rPr>
          <w:b/>
          <w:szCs w:val="22"/>
        </w:rPr>
        <w:t>Sáraristilbólga</w:t>
      </w:r>
    </w:p>
    <w:p w14:paraId="4CFB3D04" w14:textId="77777777" w:rsidR="005258AF" w:rsidRPr="00B90E49" w:rsidRDefault="005258AF" w:rsidP="002E556D">
      <w:pPr>
        <w:rPr>
          <w:szCs w:val="22"/>
        </w:rPr>
      </w:pPr>
      <w:r w:rsidRPr="00B90E49">
        <w:rPr>
          <w:szCs w:val="22"/>
        </w:rPr>
        <w:t>Sáraristilbólga er bólgusjúkdómur í þörmum. Ef þú ert með sáraristilbólgu verða þér fy</w:t>
      </w:r>
      <w:r w:rsidR="00A54799" w:rsidRPr="00B90E49">
        <w:rPr>
          <w:szCs w:val="22"/>
        </w:rPr>
        <w:t>r</w:t>
      </w:r>
      <w:r w:rsidRPr="00B90E49">
        <w:rPr>
          <w:szCs w:val="22"/>
        </w:rPr>
        <w:t xml:space="preserve">st gefin önnur lyf. Ef þú svarar ekki nægjanlega vel meðferð með þeim lyfjum muntu </w:t>
      </w:r>
      <w:r w:rsidR="00A54799" w:rsidRPr="00B90E49">
        <w:rPr>
          <w:szCs w:val="22"/>
        </w:rPr>
        <w:t xml:space="preserve">fá </w:t>
      </w:r>
      <w:r w:rsidRPr="00B90E49">
        <w:rPr>
          <w:szCs w:val="22"/>
        </w:rPr>
        <w:t>Simponi til meðferðar við sjúkdómnum.</w:t>
      </w:r>
    </w:p>
    <w:p w14:paraId="5D608F41" w14:textId="77777777" w:rsidR="00FE0A57" w:rsidRPr="00B90E49" w:rsidRDefault="00FE0A57" w:rsidP="002E556D">
      <w:pPr>
        <w:rPr>
          <w:szCs w:val="22"/>
        </w:rPr>
      </w:pPr>
    </w:p>
    <w:p w14:paraId="5C64916B" w14:textId="77777777" w:rsidR="00AE0B72" w:rsidRPr="00B90E49" w:rsidRDefault="00AE0B72" w:rsidP="00D8551E">
      <w:pPr>
        <w:keepNext/>
        <w:rPr>
          <w:szCs w:val="22"/>
        </w:rPr>
      </w:pPr>
      <w:r w:rsidRPr="00B90E49">
        <w:rPr>
          <w:b/>
          <w:szCs w:val="22"/>
        </w:rPr>
        <w:t>Fjölliða sjálfvakin barnaliðbólga</w:t>
      </w:r>
    </w:p>
    <w:p w14:paraId="192BA9CA" w14:textId="77777777" w:rsidR="00AE0B72" w:rsidRPr="00B90E49" w:rsidRDefault="00AE0B72" w:rsidP="002E556D">
      <w:pPr>
        <w:rPr>
          <w:szCs w:val="22"/>
        </w:rPr>
      </w:pPr>
      <w:r w:rsidRPr="00B90E49">
        <w:rPr>
          <w:szCs w:val="22"/>
        </w:rPr>
        <w:t>Fjölliða sjálfvakin barnaliðbólga er bólgusjúkdómur sem</w:t>
      </w:r>
      <w:r w:rsidR="00562920" w:rsidRPr="00B90E49">
        <w:rPr>
          <w:szCs w:val="22"/>
        </w:rPr>
        <w:t xml:space="preserve"> veldur</w:t>
      </w:r>
      <w:r w:rsidRPr="00B90E49">
        <w:rPr>
          <w:szCs w:val="22"/>
        </w:rPr>
        <w:t xml:space="preserve"> verkjum og bólgu í liðum hjá börnum.</w:t>
      </w:r>
      <w:r w:rsidR="00562920" w:rsidRPr="00B90E49">
        <w:rPr>
          <w:szCs w:val="22"/>
        </w:rPr>
        <w:t xml:space="preserve"> Ef </w:t>
      </w:r>
      <w:r w:rsidR="004D6D89" w:rsidRPr="00B90E49">
        <w:rPr>
          <w:szCs w:val="22"/>
        </w:rPr>
        <w:t>þú</w:t>
      </w:r>
      <w:r w:rsidR="00562920" w:rsidRPr="00B90E49">
        <w:rPr>
          <w:szCs w:val="22"/>
        </w:rPr>
        <w:t xml:space="preserve"> er</w:t>
      </w:r>
      <w:r w:rsidR="004D6D89" w:rsidRPr="00B90E49">
        <w:rPr>
          <w:szCs w:val="22"/>
        </w:rPr>
        <w:t>t</w:t>
      </w:r>
      <w:r w:rsidR="00562920" w:rsidRPr="00B90E49">
        <w:rPr>
          <w:szCs w:val="22"/>
        </w:rPr>
        <w:t xml:space="preserve"> með fjölliða sjálfvakta barnaliðbólgu mun</w:t>
      </w:r>
      <w:r w:rsidR="004D6D89" w:rsidRPr="00B90E49">
        <w:rPr>
          <w:szCs w:val="22"/>
        </w:rPr>
        <w:t>t</w:t>
      </w:r>
      <w:r w:rsidR="00562920" w:rsidRPr="00B90E49">
        <w:rPr>
          <w:szCs w:val="22"/>
        </w:rPr>
        <w:t xml:space="preserve"> þ</w:t>
      </w:r>
      <w:r w:rsidR="004D6D89" w:rsidRPr="00B90E49">
        <w:rPr>
          <w:szCs w:val="22"/>
        </w:rPr>
        <w:t>ú</w:t>
      </w:r>
      <w:r w:rsidR="00562920" w:rsidRPr="00B90E49">
        <w:rPr>
          <w:szCs w:val="22"/>
        </w:rPr>
        <w:t xml:space="preserve"> fyrst fá ávísað öðrum lyfjum. Ef viðbrögð </w:t>
      </w:r>
      <w:r w:rsidR="004D6D89" w:rsidRPr="00B90E49">
        <w:rPr>
          <w:szCs w:val="22"/>
        </w:rPr>
        <w:t>þín</w:t>
      </w:r>
      <w:r w:rsidR="00562920" w:rsidRPr="00B90E49">
        <w:rPr>
          <w:szCs w:val="22"/>
        </w:rPr>
        <w:t xml:space="preserve"> við þeim lyfjum eru ekki nægilega góð mun </w:t>
      </w:r>
      <w:r w:rsidR="004D6D89" w:rsidRPr="00B90E49">
        <w:rPr>
          <w:szCs w:val="22"/>
        </w:rPr>
        <w:t>þér</w:t>
      </w:r>
      <w:r w:rsidR="00562920" w:rsidRPr="00B90E49">
        <w:rPr>
          <w:szCs w:val="22"/>
        </w:rPr>
        <w:t xml:space="preserve"> verða ávísað Simponi ásamt metótrexati við sjúkdómnum.</w:t>
      </w:r>
    </w:p>
    <w:p w14:paraId="3B1D5DC9" w14:textId="77777777" w:rsidR="00AE0B72" w:rsidRPr="00B90E49" w:rsidRDefault="00AE0B72" w:rsidP="002E556D">
      <w:pPr>
        <w:rPr>
          <w:szCs w:val="22"/>
        </w:rPr>
      </w:pPr>
    </w:p>
    <w:p w14:paraId="70A3B2B8" w14:textId="77777777" w:rsidR="00FD1A72" w:rsidRPr="00B90E49" w:rsidRDefault="00FD1A72" w:rsidP="002E556D">
      <w:pPr>
        <w:rPr>
          <w:szCs w:val="22"/>
        </w:rPr>
      </w:pPr>
    </w:p>
    <w:p w14:paraId="530C40B7" w14:textId="77777777" w:rsidR="00FE0A57" w:rsidRPr="00B90E49" w:rsidRDefault="00FE0A57" w:rsidP="00031E15">
      <w:pPr>
        <w:keepNext/>
        <w:ind w:left="567" w:hanging="567"/>
        <w:outlineLvl w:val="2"/>
        <w:rPr>
          <w:b/>
          <w:bCs/>
        </w:rPr>
      </w:pPr>
      <w:r w:rsidRPr="00B90E49">
        <w:rPr>
          <w:b/>
          <w:bCs/>
        </w:rPr>
        <w:t>2.</w:t>
      </w:r>
      <w:r w:rsidRPr="00B90E49">
        <w:rPr>
          <w:b/>
          <w:bCs/>
        </w:rPr>
        <w:tab/>
      </w:r>
      <w:r w:rsidR="006D334E" w:rsidRPr="00B90E49">
        <w:rPr>
          <w:b/>
          <w:bCs/>
        </w:rPr>
        <w:t>Áður en byrjað er að nota Simponi</w:t>
      </w:r>
    </w:p>
    <w:p w14:paraId="181BA0B2" w14:textId="77777777" w:rsidR="00FE0A57" w:rsidRPr="00B90E49" w:rsidRDefault="00FE0A57" w:rsidP="002A78C3">
      <w:pPr>
        <w:keepNext/>
        <w:widowControl w:val="0"/>
        <w:rPr>
          <w:szCs w:val="22"/>
        </w:rPr>
      </w:pPr>
    </w:p>
    <w:p w14:paraId="76F09BEF" w14:textId="77777777" w:rsidR="00FE0A57" w:rsidRPr="00204691" w:rsidRDefault="00FE0A57" w:rsidP="002A78C3">
      <w:pPr>
        <w:keepNext/>
        <w:widowControl w:val="0"/>
        <w:rPr>
          <w:b/>
          <w:szCs w:val="22"/>
        </w:rPr>
      </w:pPr>
      <w:r w:rsidRPr="00204691">
        <w:rPr>
          <w:b/>
          <w:szCs w:val="22"/>
        </w:rPr>
        <w:t>Ekki má nota Simponi</w:t>
      </w:r>
    </w:p>
    <w:p w14:paraId="079B26C6" w14:textId="77777777" w:rsidR="00FE0A57" w:rsidRPr="00B90E49" w:rsidRDefault="001F0CDF" w:rsidP="002E556D">
      <w:pPr>
        <w:widowControl w:val="0"/>
        <w:numPr>
          <w:ilvl w:val="0"/>
          <w:numId w:val="2"/>
        </w:numPr>
        <w:ind w:left="567" w:hanging="567"/>
        <w:rPr>
          <w:szCs w:val="22"/>
        </w:rPr>
      </w:pPr>
      <w:r w:rsidRPr="00B90E49">
        <w:rPr>
          <w:szCs w:val="22"/>
        </w:rPr>
        <w:t>E</w:t>
      </w:r>
      <w:r w:rsidR="00FE0A57" w:rsidRPr="00B90E49">
        <w:rPr>
          <w:szCs w:val="22"/>
        </w:rPr>
        <w:t xml:space="preserve">f </w:t>
      </w:r>
      <w:r w:rsidR="006D334E" w:rsidRPr="00B90E49">
        <w:rPr>
          <w:szCs w:val="22"/>
        </w:rPr>
        <w:t>um er að ræða</w:t>
      </w:r>
      <w:r w:rsidR="00FE0A57" w:rsidRPr="00B90E49">
        <w:rPr>
          <w:szCs w:val="22"/>
        </w:rPr>
        <w:t xml:space="preserve"> ofnæmi fyrir golimumabi eða einhverju öðru innihaldsefni </w:t>
      </w:r>
      <w:r w:rsidR="006D334E" w:rsidRPr="00B90E49">
        <w:rPr>
          <w:szCs w:val="22"/>
        </w:rPr>
        <w:t xml:space="preserve">lyfsins </w:t>
      </w:r>
      <w:r w:rsidR="00FE0A57" w:rsidRPr="00B90E49">
        <w:rPr>
          <w:szCs w:val="22"/>
        </w:rPr>
        <w:t>(</w:t>
      </w:r>
      <w:r w:rsidR="006D334E" w:rsidRPr="00B90E49">
        <w:rPr>
          <w:szCs w:val="22"/>
        </w:rPr>
        <w:t>talin upp</w:t>
      </w:r>
      <w:r w:rsidR="00FE0A57" w:rsidRPr="00B90E49">
        <w:rPr>
          <w:szCs w:val="22"/>
        </w:rPr>
        <w:t xml:space="preserve"> í kafla</w:t>
      </w:r>
      <w:r w:rsidR="00527E2A" w:rsidRPr="00B90E49">
        <w:rPr>
          <w:szCs w:val="22"/>
        </w:rPr>
        <w:t> 6</w:t>
      </w:r>
      <w:r w:rsidR="00FE0A57" w:rsidRPr="00B90E49">
        <w:rPr>
          <w:szCs w:val="22"/>
        </w:rPr>
        <w:t>).</w:t>
      </w:r>
    </w:p>
    <w:p w14:paraId="662B32A6" w14:textId="77777777" w:rsidR="00FE0A57" w:rsidRPr="00B90E49" w:rsidRDefault="001F0CDF" w:rsidP="002E556D">
      <w:pPr>
        <w:widowControl w:val="0"/>
        <w:numPr>
          <w:ilvl w:val="0"/>
          <w:numId w:val="2"/>
        </w:numPr>
        <w:ind w:left="567" w:hanging="567"/>
        <w:rPr>
          <w:szCs w:val="22"/>
        </w:rPr>
      </w:pPr>
      <w:r w:rsidRPr="00B90E49">
        <w:rPr>
          <w:szCs w:val="22"/>
        </w:rPr>
        <w:t>E</w:t>
      </w:r>
      <w:r w:rsidR="00FE0A57" w:rsidRPr="00B90E49">
        <w:rPr>
          <w:szCs w:val="22"/>
        </w:rPr>
        <w:t>f þú ert með berkla eða aðra alvarlega sýkingu.</w:t>
      </w:r>
    </w:p>
    <w:p w14:paraId="2242F767" w14:textId="77777777" w:rsidR="00FE0A57" w:rsidRPr="00B90E49" w:rsidRDefault="001F0CDF" w:rsidP="002E556D">
      <w:pPr>
        <w:widowControl w:val="0"/>
        <w:numPr>
          <w:ilvl w:val="0"/>
          <w:numId w:val="2"/>
        </w:numPr>
        <w:ind w:left="567" w:hanging="567"/>
        <w:rPr>
          <w:szCs w:val="22"/>
        </w:rPr>
      </w:pPr>
      <w:r w:rsidRPr="00B90E49">
        <w:rPr>
          <w:szCs w:val="22"/>
        </w:rPr>
        <w:t>E</w:t>
      </w:r>
      <w:r w:rsidR="00FE0A57" w:rsidRPr="00B90E49">
        <w:rPr>
          <w:szCs w:val="22"/>
        </w:rPr>
        <w:t>f þú ert með í meðallagi alvarlega eða alvarlega hjartabilun.</w:t>
      </w:r>
    </w:p>
    <w:p w14:paraId="7E19EFDF" w14:textId="77777777" w:rsidR="00FE0A57" w:rsidRPr="00B90E49" w:rsidRDefault="00FE0A57" w:rsidP="002E556D">
      <w:pPr>
        <w:widowControl w:val="0"/>
        <w:rPr>
          <w:szCs w:val="22"/>
        </w:rPr>
      </w:pPr>
    </w:p>
    <w:p w14:paraId="44144CD3" w14:textId="77777777" w:rsidR="00FE0A57" w:rsidRPr="00B90E49" w:rsidRDefault="00FE0A57" w:rsidP="002E556D">
      <w:pPr>
        <w:widowControl w:val="0"/>
        <w:rPr>
          <w:szCs w:val="22"/>
        </w:rPr>
      </w:pPr>
      <w:r w:rsidRPr="00B90E49">
        <w:rPr>
          <w:szCs w:val="22"/>
        </w:rPr>
        <w:t xml:space="preserve">Ef þú ert ekki viss um hvort eitthvað af ofangreindu á við </w:t>
      </w:r>
      <w:r w:rsidR="00577F07" w:rsidRPr="00B90E49">
        <w:rPr>
          <w:szCs w:val="22"/>
        </w:rPr>
        <w:t xml:space="preserve">um </w:t>
      </w:r>
      <w:r w:rsidRPr="00B90E49">
        <w:rPr>
          <w:szCs w:val="22"/>
        </w:rPr>
        <w:t>þig skaltu hafa samband við lækninn</w:t>
      </w:r>
      <w:r w:rsidR="00577F07" w:rsidRPr="00B90E49">
        <w:rPr>
          <w:szCs w:val="22"/>
        </w:rPr>
        <w:t>,</w:t>
      </w:r>
      <w:r w:rsidRPr="00B90E49">
        <w:rPr>
          <w:szCs w:val="22"/>
        </w:rPr>
        <w:t xml:space="preserve"> lyfjafræðing </w:t>
      </w:r>
      <w:r w:rsidR="00577F07" w:rsidRPr="00B90E49">
        <w:rPr>
          <w:szCs w:val="22"/>
        </w:rPr>
        <w:t xml:space="preserve">eða hjúkrunarfræðinginn </w:t>
      </w:r>
      <w:r w:rsidRPr="00B90E49">
        <w:rPr>
          <w:szCs w:val="22"/>
        </w:rPr>
        <w:t>áður en þú notar Simponi.</w:t>
      </w:r>
    </w:p>
    <w:p w14:paraId="59D41C95" w14:textId="77777777" w:rsidR="00FE0A57" w:rsidRPr="00B90E49" w:rsidRDefault="00FE0A57" w:rsidP="002E556D">
      <w:pPr>
        <w:widowControl w:val="0"/>
        <w:rPr>
          <w:szCs w:val="22"/>
        </w:rPr>
      </w:pPr>
    </w:p>
    <w:p w14:paraId="3959697B" w14:textId="77777777" w:rsidR="00FE0A57" w:rsidRPr="00B90E49" w:rsidRDefault="006D334E" w:rsidP="002A78C3">
      <w:pPr>
        <w:keepNext/>
        <w:numPr>
          <w:ilvl w:val="12"/>
          <w:numId w:val="0"/>
        </w:numPr>
        <w:rPr>
          <w:b/>
          <w:szCs w:val="22"/>
        </w:rPr>
      </w:pPr>
      <w:r w:rsidRPr="00B90E49">
        <w:rPr>
          <w:b/>
          <w:szCs w:val="22"/>
        </w:rPr>
        <w:t>Varnaðarorð og varúðarreglur</w:t>
      </w:r>
    </w:p>
    <w:p w14:paraId="363055FF" w14:textId="77777777" w:rsidR="00FE0A57" w:rsidRPr="00B90E49" w:rsidRDefault="00093DFB" w:rsidP="002E556D">
      <w:pPr>
        <w:numPr>
          <w:ilvl w:val="12"/>
          <w:numId w:val="0"/>
        </w:numPr>
        <w:rPr>
          <w:szCs w:val="22"/>
        </w:rPr>
      </w:pPr>
      <w:r w:rsidRPr="00B90E49">
        <w:rPr>
          <w:szCs w:val="22"/>
        </w:rPr>
        <w:t xml:space="preserve">Leitið ráða hjá </w:t>
      </w:r>
      <w:r w:rsidR="00FE0A57" w:rsidRPr="00B90E49">
        <w:rPr>
          <w:szCs w:val="22"/>
        </w:rPr>
        <w:t>lækninum</w:t>
      </w:r>
      <w:r w:rsidR="00E953F3" w:rsidRPr="00B90E49">
        <w:rPr>
          <w:szCs w:val="22"/>
        </w:rPr>
        <w:t>, lyfjafræðingi</w:t>
      </w:r>
      <w:r w:rsidRPr="00B90E49">
        <w:rPr>
          <w:szCs w:val="22"/>
        </w:rPr>
        <w:t xml:space="preserve"> eða hjúkrunarfræðingnum</w:t>
      </w:r>
      <w:r w:rsidR="00FE0A57" w:rsidRPr="00B90E49">
        <w:rPr>
          <w:szCs w:val="22"/>
        </w:rPr>
        <w:t xml:space="preserve"> áður en Simponi</w:t>
      </w:r>
      <w:r w:rsidRPr="00B90E49">
        <w:rPr>
          <w:szCs w:val="22"/>
        </w:rPr>
        <w:t xml:space="preserve"> er notað.</w:t>
      </w:r>
    </w:p>
    <w:p w14:paraId="775FE7F5" w14:textId="77777777" w:rsidR="00FE0A57" w:rsidRPr="00B90E49" w:rsidRDefault="00FE0A57" w:rsidP="002E556D">
      <w:pPr>
        <w:numPr>
          <w:ilvl w:val="12"/>
          <w:numId w:val="0"/>
        </w:numPr>
        <w:rPr>
          <w:szCs w:val="22"/>
        </w:rPr>
      </w:pPr>
    </w:p>
    <w:p w14:paraId="3552976B" w14:textId="77777777" w:rsidR="00FE0A57" w:rsidRPr="00B90E49" w:rsidRDefault="00FE0A57" w:rsidP="002A78C3">
      <w:pPr>
        <w:keepNext/>
        <w:numPr>
          <w:ilvl w:val="12"/>
          <w:numId w:val="0"/>
        </w:numPr>
        <w:rPr>
          <w:szCs w:val="22"/>
          <w:u w:val="single"/>
        </w:rPr>
      </w:pPr>
      <w:r w:rsidRPr="00B90E49">
        <w:rPr>
          <w:szCs w:val="22"/>
          <w:u w:val="single"/>
        </w:rPr>
        <w:t>Sýkingar</w:t>
      </w:r>
    </w:p>
    <w:p w14:paraId="3C87AFA0" w14:textId="77777777" w:rsidR="00FE0A57" w:rsidRPr="00B90E49" w:rsidRDefault="00FE0A57" w:rsidP="002E556D">
      <w:pPr>
        <w:numPr>
          <w:ilvl w:val="12"/>
          <w:numId w:val="0"/>
        </w:numPr>
        <w:rPr>
          <w:szCs w:val="22"/>
        </w:rPr>
      </w:pPr>
      <w:r w:rsidRPr="00B90E49">
        <w:rPr>
          <w:szCs w:val="22"/>
        </w:rPr>
        <w:t>Segðu lækninum samstundis frá því ef þú ert með eða færð einkenni sýkingar meðan á meðferð stendur eða eftir meðferð með Simponi. Einkenni geta m.a. verið hiti, hósti, mæði, flensulík einkenni, niðurgangur, sár, tannvandamál eða sviði við þvaglát.</w:t>
      </w:r>
    </w:p>
    <w:p w14:paraId="3C69591A" w14:textId="77777777" w:rsidR="00FE0A57" w:rsidRPr="00B90E49" w:rsidRDefault="00FE0A57" w:rsidP="002E556D">
      <w:pPr>
        <w:numPr>
          <w:ilvl w:val="0"/>
          <w:numId w:val="2"/>
        </w:numPr>
        <w:ind w:left="567" w:hanging="567"/>
        <w:rPr>
          <w:szCs w:val="22"/>
        </w:rPr>
      </w:pPr>
      <w:r w:rsidRPr="00B90E49">
        <w:rPr>
          <w:szCs w:val="22"/>
        </w:rPr>
        <w:t>Þú ert í meiri hættu á að fá sýkingar meðan á meðferð með Simponi stendur.</w:t>
      </w:r>
    </w:p>
    <w:p w14:paraId="308C1B54" w14:textId="77777777" w:rsidR="00FE0A57" w:rsidRPr="00B90E49" w:rsidRDefault="00FE0A57" w:rsidP="002E556D">
      <w:pPr>
        <w:numPr>
          <w:ilvl w:val="0"/>
          <w:numId w:val="2"/>
        </w:numPr>
        <w:ind w:left="567" w:hanging="567"/>
        <w:rPr>
          <w:szCs w:val="22"/>
        </w:rPr>
      </w:pPr>
      <w:r w:rsidRPr="00B90E49">
        <w:rPr>
          <w:szCs w:val="22"/>
        </w:rPr>
        <w:t>Framvinda sýkinga getur orðið hraðari og þær alvarlegri. Auk þess geta sýkingar, sem þú hefur haft, komið aftur.</w:t>
      </w:r>
    </w:p>
    <w:p w14:paraId="0A013A0A" w14:textId="77777777" w:rsidR="00FE0A57" w:rsidRPr="00B90E49" w:rsidRDefault="00FE0A57" w:rsidP="002E556D">
      <w:pPr>
        <w:rPr>
          <w:szCs w:val="22"/>
        </w:rPr>
      </w:pPr>
    </w:p>
    <w:p w14:paraId="6C1C40E9" w14:textId="77777777" w:rsidR="00FE0A57" w:rsidRPr="00B90E49" w:rsidRDefault="00FE0A57" w:rsidP="002A78C3">
      <w:pPr>
        <w:keepNext/>
        <w:ind w:left="567"/>
        <w:rPr>
          <w:i/>
          <w:iCs/>
          <w:szCs w:val="22"/>
        </w:rPr>
      </w:pPr>
      <w:r w:rsidRPr="00B90E49">
        <w:rPr>
          <w:i/>
          <w:iCs/>
          <w:szCs w:val="22"/>
        </w:rPr>
        <w:t>Berklar</w:t>
      </w:r>
    </w:p>
    <w:p w14:paraId="12F31C17" w14:textId="77777777" w:rsidR="007613CA" w:rsidRPr="00B90E49" w:rsidRDefault="00FE0A57" w:rsidP="002E556D">
      <w:pPr>
        <w:numPr>
          <w:ilvl w:val="12"/>
          <w:numId w:val="0"/>
        </w:numPr>
        <w:ind w:left="567"/>
        <w:rPr>
          <w:szCs w:val="22"/>
        </w:rPr>
      </w:pPr>
      <w:r w:rsidRPr="00B90E49">
        <w:rPr>
          <w:szCs w:val="22"/>
        </w:rPr>
        <w:t>Segðu lækninum samstundis frá því ef þú finnur fyrir einkennum berkla meðan á meðferð stendur eða eftir meðferð. Einkenni berkla eru þrálátur hósti, þyngdartap, þreyta, hiti eða nætursviti.</w:t>
      </w:r>
    </w:p>
    <w:p w14:paraId="13895222" w14:textId="77777777" w:rsidR="00FE0A57" w:rsidRPr="00B90E49" w:rsidRDefault="00621298" w:rsidP="002E556D">
      <w:pPr>
        <w:numPr>
          <w:ilvl w:val="0"/>
          <w:numId w:val="9"/>
        </w:numPr>
        <w:tabs>
          <w:tab w:val="left" w:pos="1134"/>
        </w:tabs>
        <w:ind w:left="1134" w:hanging="567"/>
        <w:rPr>
          <w:szCs w:val="22"/>
        </w:rPr>
      </w:pPr>
      <w:r w:rsidRPr="00B90E49">
        <w:rPr>
          <w:szCs w:val="22"/>
        </w:rPr>
        <w:t>Í mjög sjaldgæfum tilfellum hefur verið greint frá berklum hjá sjúklingum sem fengu meðferð með Simponi, jafnvel hjá sjúklingum sem hafa áður fengið meðferð með lyfjum við berklum</w:t>
      </w:r>
      <w:r w:rsidR="00FE0A57" w:rsidRPr="00B90E49">
        <w:rPr>
          <w:szCs w:val="22"/>
        </w:rPr>
        <w:t xml:space="preserve">. Læknirinn rannsakar hvort þú sért með berkla og skráir rannsóknirnar í </w:t>
      </w:r>
      <w:r w:rsidR="00332181" w:rsidRPr="00B90E49">
        <w:rPr>
          <w:szCs w:val="22"/>
        </w:rPr>
        <w:t>áminningar</w:t>
      </w:r>
      <w:r w:rsidR="00FE0A57" w:rsidRPr="00B90E49">
        <w:rPr>
          <w:szCs w:val="22"/>
        </w:rPr>
        <w:t>kortið.</w:t>
      </w:r>
    </w:p>
    <w:p w14:paraId="1620A989" w14:textId="77777777" w:rsidR="00FE0A57" w:rsidRPr="00B90E49" w:rsidRDefault="00FE0A57" w:rsidP="002E556D">
      <w:pPr>
        <w:numPr>
          <w:ilvl w:val="0"/>
          <w:numId w:val="9"/>
        </w:numPr>
        <w:tabs>
          <w:tab w:val="left" w:pos="1134"/>
        </w:tabs>
        <w:ind w:left="1134" w:hanging="567"/>
        <w:rPr>
          <w:szCs w:val="22"/>
        </w:rPr>
      </w:pPr>
      <w:r w:rsidRPr="00B90E49">
        <w:rPr>
          <w:szCs w:val="22"/>
        </w:rPr>
        <w:t>Það er mjög mikilvægt að þú segir lækninum frá því ef þú hefur einhvern tíma fengið berkla eða umgengist einhvern sem hefur fengið berkla.</w:t>
      </w:r>
    </w:p>
    <w:p w14:paraId="7E14B5AC" w14:textId="77777777" w:rsidR="00FE0A57" w:rsidRPr="00B90E49" w:rsidRDefault="00FE0A57" w:rsidP="002E556D">
      <w:pPr>
        <w:numPr>
          <w:ilvl w:val="0"/>
          <w:numId w:val="9"/>
        </w:numPr>
        <w:tabs>
          <w:tab w:val="left" w:pos="1134"/>
        </w:tabs>
        <w:ind w:left="1134" w:hanging="567"/>
        <w:rPr>
          <w:szCs w:val="22"/>
        </w:rPr>
      </w:pPr>
      <w:r w:rsidRPr="00B90E49">
        <w:rPr>
          <w:szCs w:val="22"/>
        </w:rPr>
        <w:t>Ef læknirinn telur þig í hættu á að fá berkla getur verið að þú fáir lyf gegn berklum áður en þér er gefið Simponi.</w:t>
      </w:r>
    </w:p>
    <w:p w14:paraId="7B8A7D91" w14:textId="77777777" w:rsidR="00FE0A57" w:rsidRPr="00B90E49" w:rsidRDefault="00FE0A57" w:rsidP="002E556D"/>
    <w:p w14:paraId="0B002E12" w14:textId="77777777" w:rsidR="007613CA" w:rsidRPr="00B90E49" w:rsidRDefault="00FE0A57" w:rsidP="002A78C3">
      <w:pPr>
        <w:keepNext/>
        <w:ind w:left="567"/>
        <w:rPr>
          <w:i/>
          <w:iCs/>
          <w:szCs w:val="22"/>
        </w:rPr>
      </w:pPr>
      <w:r w:rsidRPr="00B90E49">
        <w:rPr>
          <w:i/>
          <w:iCs/>
          <w:szCs w:val="22"/>
        </w:rPr>
        <w:lastRenderedPageBreak/>
        <w:t>Lifrarbólga B</w:t>
      </w:r>
    </w:p>
    <w:p w14:paraId="20F42EE6" w14:textId="77777777" w:rsidR="007613CA" w:rsidRPr="00B90E49" w:rsidRDefault="00FE0A57" w:rsidP="002E556D">
      <w:pPr>
        <w:numPr>
          <w:ilvl w:val="0"/>
          <w:numId w:val="42"/>
        </w:numPr>
        <w:tabs>
          <w:tab w:val="left" w:pos="1134"/>
        </w:tabs>
        <w:ind w:left="1134" w:hanging="567"/>
        <w:rPr>
          <w:szCs w:val="22"/>
        </w:rPr>
      </w:pPr>
      <w:r w:rsidRPr="00B90E49">
        <w:rPr>
          <w:szCs w:val="22"/>
        </w:rPr>
        <w:t xml:space="preserve">Segðu lækninum frá því ef þú ert með </w:t>
      </w:r>
      <w:r w:rsidR="006C4309" w:rsidRPr="00B90E49">
        <w:rPr>
          <w:szCs w:val="22"/>
        </w:rPr>
        <w:t xml:space="preserve">eða hefur fengið </w:t>
      </w:r>
      <w:r w:rsidRPr="00B90E49">
        <w:rPr>
          <w:szCs w:val="22"/>
        </w:rPr>
        <w:t xml:space="preserve">lifrarbólgu B smit </w:t>
      </w:r>
      <w:r w:rsidR="006C4309" w:rsidRPr="00B90E49">
        <w:rPr>
          <w:szCs w:val="22"/>
        </w:rPr>
        <w:t>áður en þér er gefið Simponi</w:t>
      </w:r>
      <w:r w:rsidRPr="00B90E49">
        <w:rPr>
          <w:szCs w:val="22"/>
        </w:rPr>
        <w:t>.</w:t>
      </w:r>
    </w:p>
    <w:p w14:paraId="52B7F689" w14:textId="77777777" w:rsidR="006C4309" w:rsidRPr="00B90E49" w:rsidRDefault="006C4309" w:rsidP="002E556D">
      <w:pPr>
        <w:numPr>
          <w:ilvl w:val="0"/>
          <w:numId w:val="42"/>
        </w:numPr>
        <w:tabs>
          <w:tab w:val="left" w:pos="1134"/>
        </w:tabs>
        <w:ind w:left="1134" w:hanging="567"/>
        <w:rPr>
          <w:szCs w:val="22"/>
        </w:rPr>
      </w:pPr>
      <w:r w:rsidRPr="00B90E49">
        <w:rPr>
          <w:szCs w:val="22"/>
        </w:rPr>
        <w:t xml:space="preserve">Segðu lækninum frá því ef þú </w:t>
      </w:r>
      <w:r w:rsidR="0077396C" w:rsidRPr="00B90E49">
        <w:rPr>
          <w:szCs w:val="22"/>
        </w:rPr>
        <w:t>telur þig vera í</w:t>
      </w:r>
      <w:r w:rsidRPr="00B90E49">
        <w:rPr>
          <w:szCs w:val="22"/>
        </w:rPr>
        <w:t xml:space="preserve"> hættu á að smitast af lifrarbólgu B</w:t>
      </w:r>
      <w:r w:rsidR="00691B92" w:rsidRPr="00B90E49">
        <w:rPr>
          <w:szCs w:val="22"/>
        </w:rPr>
        <w:t xml:space="preserve"> veiru</w:t>
      </w:r>
      <w:r w:rsidRPr="00B90E49">
        <w:rPr>
          <w:szCs w:val="22"/>
        </w:rPr>
        <w:t>.</w:t>
      </w:r>
    </w:p>
    <w:p w14:paraId="7679BC75" w14:textId="77777777" w:rsidR="006C4309" w:rsidRPr="00B90E49" w:rsidRDefault="006C4309" w:rsidP="002E556D">
      <w:pPr>
        <w:numPr>
          <w:ilvl w:val="0"/>
          <w:numId w:val="42"/>
        </w:numPr>
        <w:tabs>
          <w:tab w:val="left" w:pos="1134"/>
        </w:tabs>
        <w:ind w:left="1134" w:hanging="567"/>
        <w:rPr>
          <w:szCs w:val="22"/>
        </w:rPr>
      </w:pPr>
      <w:r w:rsidRPr="00B90E49">
        <w:rPr>
          <w:szCs w:val="22"/>
        </w:rPr>
        <w:t>Læknirinn á að rannsaka hvort þú sért með lifrarbólgu B smit.</w:t>
      </w:r>
    </w:p>
    <w:p w14:paraId="373FDAC7" w14:textId="77777777" w:rsidR="00FE0A57" w:rsidRPr="00B90E49" w:rsidRDefault="00FE0A57" w:rsidP="002E556D">
      <w:pPr>
        <w:numPr>
          <w:ilvl w:val="0"/>
          <w:numId w:val="10"/>
        </w:numPr>
        <w:tabs>
          <w:tab w:val="left" w:pos="1134"/>
        </w:tabs>
        <w:ind w:left="1134" w:hanging="567"/>
        <w:rPr>
          <w:szCs w:val="22"/>
        </w:rPr>
      </w:pPr>
      <w:r w:rsidRPr="00B90E49">
        <w:rPr>
          <w:szCs w:val="22"/>
        </w:rPr>
        <w:t>Meðferð með TNF</w:t>
      </w:r>
      <w:r w:rsidR="00527E2A" w:rsidRPr="00B90E49">
        <w:rPr>
          <w:szCs w:val="22"/>
        </w:rPr>
        <w:noBreakHyphen/>
      </w:r>
      <w:r w:rsidRPr="00B90E49">
        <w:rPr>
          <w:szCs w:val="22"/>
        </w:rPr>
        <w:t>hemlum eins og Simponi getur valdið endurvirkjun lifrarbólgu B</w:t>
      </w:r>
      <w:r w:rsidRPr="00B90E49" w:rsidDel="00DA218D">
        <w:rPr>
          <w:szCs w:val="22"/>
        </w:rPr>
        <w:t xml:space="preserve"> </w:t>
      </w:r>
      <w:r w:rsidR="0077396C" w:rsidRPr="00B90E49">
        <w:rPr>
          <w:szCs w:val="22"/>
        </w:rPr>
        <w:t xml:space="preserve">veirunnar </w:t>
      </w:r>
      <w:r w:rsidRPr="00B90E49">
        <w:rPr>
          <w:szCs w:val="22"/>
        </w:rPr>
        <w:t xml:space="preserve">hjá sjúklingum sem bera </w:t>
      </w:r>
      <w:r w:rsidR="0077396C" w:rsidRPr="00B90E49">
        <w:rPr>
          <w:szCs w:val="22"/>
        </w:rPr>
        <w:t xml:space="preserve">hana </w:t>
      </w:r>
      <w:r w:rsidRPr="00B90E49">
        <w:rPr>
          <w:szCs w:val="22"/>
        </w:rPr>
        <w:t>í sér og getur verið lífshættuleg í sumum tilvikum.</w:t>
      </w:r>
    </w:p>
    <w:p w14:paraId="27B8CAF4" w14:textId="77777777" w:rsidR="00FE0A57" w:rsidRPr="00B90E49" w:rsidRDefault="00FE0A57" w:rsidP="002E556D"/>
    <w:p w14:paraId="774EB121" w14:textId="77777777" w:rsidR="00FE0A57" w:rsidRPr="00B90E49" w:rsidRDefault="00FE0A57" w:rsidP="002A78C3">
      <w:pPr>
        <w:keepNext/>
        <w:ind w:left="567"/>
        <w:rPr>
          <w:i/>
          <w:iCs/>
          <w:szCs w:val="22"/>
        </w:rPr>
      </w:pPr>
      <w:r w:rsidRPr="00B90E49">
        <w:rPr>
          <w:i/>
          <w:iCs/>
          <w:szCs w:val="22"/>
        </w:rPr>
        <w:t>Ífarandi sveppasýkingar</w:t>
      </w:r>
    </w:p>
    <w:p w14:paraId="20EE2B90" w14:textId="77777777" w:rsidR="00FE0A57" w:rsidRPr="00B90E49" w:rsidRDefault="00FE0A57" w:rsidP="002E556D">
      <w:pPr>
        <w:ind w:left="567"/>
        <w:rPr>
          <w:szCs w:val="22"/>
        </w:rPr>
      </w:pPr>
      <w:r w:rsidRPr="00B90E49">
        <w:rPr>
          <w:szCs w:val="22"/>
        </w:rPr>
        <w:t>Segðu lækninum samstundis frá því ef þú hefur búið á eða ferðast til svæða þar sem sýkingar af völdum sérst</w:t>
      </w:r>
      <w:r w:rsidR="008124B5" w:rsidRPr="00B90E49">
        <w:rPr>
          <w:szCs w:val="22"/>
        </w:rPr>
        <w:t>a</w:t>
      </w:r>
      <w:r w:rsidRPr="00B90E49">
        <w:rPr>
          <w:szCs w:val="22"/>
        </w:rPr>
        <w:t>kra sveppa eru algengar og sem geta haft áhrif</w:t>
      </w:r>
      <w:r w:rsidR="008124B5" w:rsidRPr="00B90E49">
        <w:rPr>
          <w:szCs w:val="22"/>
        </w:rPr>
        <w:t xml:space="preserve"> á</w:t>
      </w:r>
      <w:r w:rsidRPr="00B90E49">
        <w:rPr>
          <w:szCs w:val="22"/>
        </w:rPr>
        <w:t xml:space="preserve"> lungu eða aðra líkamshluta (þær eru kallaðar váfumygla (histoplasmosis), þekjumygla (coccidioidomycosis) eða sprotamygla (blastomycosis)). Spyrðu lækninn ef þú ert ekki viss um hvort þessar sýkingar séu algengar á svæðum sem þú hefur búið á eða ferðast til.</w:t>
      </w:r>
    </w:p>
    <w:p w14:paraId="6C09EE6E" w14:textId="77777777" w:rsidR="00FE0A57" w:rsidRPr="00B90E49" w:rsidRDefault="00FE0A57" w:rsidP="002E556D">
      <w:pPr>
        <w:rPr>
          <w:szCs w:val="22"/>
        </w:rPr>
      </w:pPr>
    </w:p>
    <w:p w14:paraId="540CD7DD" w14:textId="77777777" w:rsidR="00FE0A57" w:rsidRPr="00B90E49" w:rsidRDefault="00FE0A57" w:rsidP="002A78C3">
      <w:pPr>
        <w:keepNext/>
        <w:rPr>
          <w:szCs w:val="22"/>
          <w:u w:val="single"/>
        </w:rPr>
      </w:pPr>
      <w:r w:rsidRPr="00B90E49">
        <w:rPr>
          <w:szCs w:val="22"/>
          <w:u w:val="single"/>
        </w:rPr>
        <w:t xml:space="preserve">Krabbamein og </w:t>
      </w:r>
      <w:r w:rsidR="00C43CD9" w:rsidRPr="00B90E49">
        <w:rPr>
          <w:szCs w:val="22"/>
          <w:u w:val="single"/>
        </w:rPr>
        <w:t>eitilæxli</w:t>
      </w:r>
    </w:p>
    <w:p w14:paraId="0BC21454" w14:textId="77777777" w:rsidR="00FE0A57" w:rsidRPr="00B90E49" w:rsidRDefault="00FE0A57" w:rsidP="002E556D">
      <w:pPr>
        <w:rPr>
          <w:szCs w:val="22"/>
        </w:rPr>
      </w:pPr>
      <w:r w:rsidRPr="00B90E49">
        <w:rPr>
          <w:szCs w:val="22"/>
        </w:rPr>
        <w:t xml:space="preserve">Áður en þér er gefið Simponi skaltu segja lækninum frá því ef þú hefur einhvern tíma fengið </w:t>
      </w:r>
      <w:r w:rsidR="007762E6" w:rsidRPr="00B90E49">
        <w:rPr>
          <w:szCs w:val="22"/>
        </w:rPr>
        <w:t>eitilæxli</w:t>
      </w:r>
      <w:r w:rsidRPr="00B90E49">
        <w:rPr>
          <w:szCs w:val="22"/>
        </w:rPr>
        <w:t xml:space="preserve"> (</w:t>
      </w:r>
      <w:r w:rsidR="00575510" w:rsidRPr="00B90E49">
        <w:rPr>
          <w:szCs w:val="22"/>
        </w:rPr>
        <w:t>tegund blóð</w:t>
      </w:r>
      <w:r w:rsidRPr="00B90E49">
        <w:rPr>
          <w:szCs w:val="22"/>
        </w:rPr>
        <w:t>krabbamein</w:t>
      </w:r>
      <w:r w:rsidR="00575510" w:rsidRPr="00B90E49">
        <w:rPr>
          <w:szCs w:val="22"/>
        </w:rPr>
        <w:t>s</w:t>
      </w:r>
      <w:r w:rsidRPr="00B90E49">
        <w:rPr>
          <w:szCs w:val="22"/>
        </w:rPr>
        <w:t>) eða annað krabbamein.</w:t>
      </w:r>
    </w:p>
    <w:p w14:paraId="2F92823B" w14:textId="77777777" w:rsidR="007B000F" w:rsidRPr="00B90E49" w:rsidRDefault="007B000F" w:rsidP="002E556D">
      <w:pPr>
        <w:numPr>
          <w:ilvl w:val="0"/>
          <w:numId w:val="2"/>
        </w:numPr>
        <w:ind w:left="567" w:hanging="567"/>
        <w:rPr>
          <w:szCs w:val="22"/>
        </w:rPr>
      </w:pPr>
      <w:r w:rsidRPr="00B90E49">
        <w:rPr>
          <w:szCs w:val="22"/>
        </w:rPr>
        <w:t>Notkun Simponi eða annarra TNF</w:t>
      </w:r>
      <w:r w:rsidR="00527E2A" w:rsidRPr="00B90E49">
        <w:rPr>
          <w:szCs w:val="22"/>
        </w:rPr>
        <w:noBreakHyphen/>
      </w:r>
      <w:r w:rsidRPr="00B90E49">
        <w:rPr>
          <w:szCs w:val="22"/>
        </w:rPr>
        <w:t xml:space="preserve">hemla getur aukið áhættu á að fá </w:t>
      </w:r>
      <w:r w:rsidR="007762E6" w:rsidRPr="00B90E49">
        <w:rPr>
          <w:szCs w:val="22"/>
        </w:rPr>
        <w:t>eitilæxli</w:t>
      </w:r>
      <w:r w:rsidRPr="00B90E49">
        <w:rPr>
          <w:szCs w:val="22"/>
        </w:rPr>
        <w:t xml:space="preserve"> eða annað krabbamein.</w:t>
      </w:r>
    </w:p>
    <w:p w14:paraId="229ACF40" w14:textId="77777777" w:rsidR="007613CA" w:rsidRPr="00B90E49" w:rsidRDefault="00FE0A57" w:rsidP="002E556D">
      <w:pPr>
        <w:numPr>
          <w:ilvl w:val="0"/>
          <w:numId w:val="2"/>
        </w:numPr>
        <w:ind w:left="567" w:hanging="567"/>
        <w:rPr>
          <w:szCs w:val="22"/>
        </w:rPr>
      </w:pPr>
      <w:r w:rsidRPr="00B90E49">
        <w:rPr>
          <w:szCs w:val="22"/>
        </w:rPr>
        <w:t xml:space="preserve">Sjúklingar með alvarlega iktsýki eða aðra langvinna bólgusjúkdóma geta verið í meiri hættu á að fá </w:t>
      </w:r>
      <w:r w:rsidR="007762E6" w:rsidRPr="00B90E49">
        <w:rPr>
          <w:szCs w:val="22"/>
        </w:rPr>
        <w:t>eitilæxli</w:t>
      </w:r>
      <w:r w:rsidRPr="00B90E49">
        <w:rPr>
          <w:szCs w:val="22"/>
        </w:rPr>
        <w:t>.</w:t>
      </w:r>
    </w:p>
    <w:p w14:paraId="280D9E79" w14:textId="77777777" w:rsidR="007613CA" w:rsidRPr="00B90E49" w:rsidRDefault="00720F7A" w:rsidP="002E556D">
      <w:pPr>
        <w:numPr>
          <w:ilvl w:val="0"/>
          <w:numId w:val="2"/>
        </w:numPr>
        <w:ind w:left="567" w:hanging="567"/>
        <w:rPr>
          <w:szCs w:val="22"/>
        </w:rPr>
      </w:pPr>
      <w:r w:rsidRPr="00B90E49">
        <w:rPr>
          <w:szCs w:val="22"/>
        </w:rPr>
        <w:t xml:space="preserve">Dæmi eru um að börn og unglingar sem hafa fengið </w:t>
      </w:r>
      <w:r w:rsidR="005F5BBF" w:rsidRPr="00B90E49">
        <w:rPr>
          <w:szCs w:val="22"/>
        </w:rPr>
        <w:t>TNF</w:t>
      </w:r>
      <w:r w:rsidR="00527E2A" w:rsidRPr="00B90E49">
        <w:rPr>
          <w:szCs w:val="22"/>
        </w:rPr>
        <w:noBreakHyphen/>
      </w:r>
      <w:r w:rsidR="005F5BBF" w:rsidRPr="00B90E49">
        <w:rPr>
          <w:szCs w:val="22"/>
        </w:rPr>
        <w:t>heml</w:t>
      </w:r>
      <w:r w:rsidRPr="00B90E49">
        <w:rPr>
          <w:szCs w:val="22"/>
        </w:rPr>
        <w:t>a hafi fengið krabbamein, m.a. sjaldgæfar tegundir</w:t>
      </w:r>
      <w:r w:rsidR="000468FC" w:rsidRPr="00B90E49">
        <w:rPr>
          <w:szCs w:val="22"/>
        </w:rPr>
        <w:t>,</w:t>
      </w:r>
      <w:r w:rsidRPr="00B90E49">
        <w:rPr>
          <w:szCs w:val="22"/>
        </w:rPr>
        <w:t xml:space="preserve"> sem stundum h</w:t>
      </w:r>
      <w:r w:rsidR="000468FC" w:rsidRPr="00B90E49">
        <w:rPr>
          <w:szCs w:val="22"/>
        </w:rPr>
        <w:t>efur</w:t>
      </w:r>
      <w:r w:rsidRPr="00B90E49">
        <w:rPr>
          <w:szCs w:val="22"/>
        </w:rPr>
        <w:t xml:space="preserve"> leitt til dauða.</w:t>
      </w:r>
    </w:p>
    <w:p w14:paraId="2D8541BA" w14:textId="77777777" w:rsidR="002338BF" w:rsidRPr="00B90E49" w:rsidRDefault="002338BF" w:rsidP="002E556D">
      <w:pPr>
        <w:numPr>
          <w:ilvl w:val="0"/>
          <w:numId w:val="2"/>
        </w:numPr>
        <w:ind w:left="567" w:hanging="567"/>
        <w:rPr>
          <w:szCs w:val="22"/>
        </w:rPr>
      </w:pPr>
      <w:r w:rsidRPr="00B90E49">
        <w:rPr>
          <w:szCs w:val="22"/>
        </w:rPr>
        <w:t>Hjá sjúklingum sem hafa verið á meðferð með öðrum TNF</w:t>
      </w:r>
      <w:r w:rsidR="00527E2A" w:rsidRPr="00B90E49">
        <w:rPr>
          <w:szCs w:val="22"/>
        </w:rPr>
        <w:noBreakHyphen/>
      </w:r>
      <w:r w:rsidRPr="00B90E49">
        <w:rPr>
          <w:szCs w:val="22"/>
        </w:rPr>
        <w:t xml:space="preserve">hemlum hefur í mjög sjaldgæfum tilvikum </w:t>
      </w:r>
      <w:r w:rsidR="00C50346" w:rsidRPr="00B90E49">
        <w:rPr>
          <w:szCs w:val="22"/>
        </w:rPr>
        <w:t xml:space="preserve">komið </w:t>
      </w:r>
      <w:r w:rsidRPr="00B90E49">
        <w:rPr>
          <w:szCs w:val="22"/>
        </w:rPr>
        <w:t>fram sérstök og alvarleg tegund eitilæxlis sem nefnist T</w:t>
      </w:r>
      <w:r w:rsidR="00527E2A" w:rsidRPr="00B90E49">
        <w:rPr>
          <w:szCs w:val="22"/>
        </w:rPr>
        <w:noBreakHyphen/>
      </w:r>
      <w:r w:rsidRPr="00B90E49">
        <w:rPr>
          <w:szCs w:val="22"/>
        </w:rPr>
        <w:t>frumu eitilæxli í lifur og milta. Flestir þessara sjúklinga voru unglingar eða ungir karlmenn. Þessi tegund krabbameins hefur yfirleitt verið banvæn</w:t>
      </w:r>
      <w:r w:rsidR="00C50346" w:rsidRPr="00B90E49">
        <w:rPr>
          <w:szCs w:val="22"/>
        </w:rPr>
        <w:t>.</w:t>
      </w:r>
      <w:r w:rsidRPr="00B90E49">
        <w:rPr>
          <w:szCs w:val="22"/>
        </w:rPr>
        <w:t xml:space="preserve"> Næstum allir þessara sjúklinga höfðu einnig fengið lyf sem nefnast azathioprin eða 6</w:t>
      </w:r>
      <w:r w:rsidR="00527E2A" w:rsidRPr="00B90E49">
        <w:rPr>
          <w:szCs w:val="22"/>
        </w:rPr>
        <w:noBreakHyphen/>
      </w:r>
      <w:r w:rsidRPr="00B90E49">
        <w:rPr>
          <w:szCs w:val="22"/>
        </w:rPr>
        <w:t xml:space="preserve">mercaptopurin. Segðu lækninum frá </w:t>
      </w:r>
      <w:r w:rsidR="00C50346" w:rsidRPr="00B90E49">
        <w:rPr>
          <w:szCs w:val="22"/>
        </w:rPr>
        <w:t xml:space="preserve">því ef </w:t>
      </w:r>
      <w:r w:rsidRPr="00B90E49">
        <w:rPr>
          <w:szCs w:val="22"/>
        </w:rPr>
        <w:t>þú ert á meðferð með azathioprini eða 6</w:t>
      </w:r>
      <w:r w:rsidR="00527E2A" w:rsidRPr="00B90E49">
        <w:rPr>
          <w:szCs w:val="22"/>
        </w:rPr>
        <w:noBreakHyphen/>
      </w:r>
      <w:r w:rsidRPr="00B90E49">
        <w:rPr>
          <w:szCs w:val="22"/>
        </w:rPr>
        <w:t>mercaptopurini ásamt Simponi.</w:t>
      </w:r>
    </w:p>
    <w:p w14:paraId="6C375821" w14:textId="77777777" w:rsidR="00841419" w:rsidRPr="00B90E49" w:rsidRDefault="00FE0A57" w:rsidP="002E556D">
      <w:pPr>
        <w:numPr>
          <w:ilvl w:val="0"/>
          <w:numId w:val="2"/>
        </w:numPr>
        <w:ind w:left="567" w:hanging="567"/>
        <w:rPr>
          <w:szCs w:val="22"/>
        </w:rPr>
      </w:pPr>
      <w:r w:rsidRPr="00B90E49">
        <w:rPr>
          <w:szCs w:val="22"/>
        </w:rPr>
        <w:t>Sjúklingar með alvarlegan langvinnan astma, langvinna lungnateppu eða stórreykingafólk geta verið í aukinni hættu á að fá krabbamein samfara Simponi meðferð. Ef þú ert með alvarlegan langvinnan astma, langvinna lungnateppu eða reykir mikið, skaltu ræða við lækninn um hvort meðferð með TNF</w:t>
      </w:r>
      <w:r w:rsidR="00527E2A" w:rsidRPr="00B90E49">
        <w:rPr>
          <w:szCs w:val="22"/>
        </w:rPr>
        <w:noBreakHyphen/>
      </w:r>
      <w:r w:rsidRPr="00B90E49">
        <w:rPr>
          <w:szCs w:val="22"/>
        </w:rPr>
        <w:t>hemli henti þér.</w:t>
      </w:r>
    </w:p>
    <w:p w14:paraId="223CE8D8" w14:textId="77777777" w:rsidR="00F16E14" w:rsidRPr="00B90E49" w:rsidRDefault="00F16E14" w:rsidP="002E556D">
      <w:pPr>
        <w:numPr>
          <w:ilvl w:val="0"/>
          <w:numId w:val="2"/>
        </w:numPr>
        <w:ind w:left="567" w:hanging="567"/>
        <w:rPr>
          <w:szCs w:val="22"/>
        </w:rPr>
      </w:pPr>
      <w:r w:rsidRPr="00B90E49">
        <w:t xml:space="preserve">Sumir sjúklingar sem hafa </w:t>
      </w:r>
      <w:r w:rsidR="00C157F2" w:rsidRPr="00B90E49">
        <w:t xml:space="preserve">fengið meðferð </w:t>
      </w:r>
      <w:r w:rsidRPr="00B90E49">
        <w:t xml:space="preserve">með </w:t>
      </w:r>
      <w:r w:rsidRPr="00B90E49">
        <w:rPr>
          <w:szCs w:val="22"/>
        </w:rPr>
        <w:t>golimuma</w:t>
      </w:r>
      <w:r w:rsidRPr="00B90E49">
        <w:t>b hafa fengið ákveðnar tegundir af húðkrabbameini. Látið lækninn vita ef einhverjar breytingar verða á útliti húðar eða ef ó</w:t>
      </w:r>
      <w:r w:rsidR="00911B27" w:rsidRPr="00B90E49">
        <w:t xml:space="preserve">eðlilegur vöxtur verður í húð </w:t>
      </w:r>
      <w:r w:rsidRPr="00B90E49">
        <w:t>meðan á meðferð stendur eða eftir meðferð.</w:t>
      </w:r>
    </w:p>
    <w:p w14:paraId="15BD6DE1" w14:textId="77777777" w:rsidR="00FE0A57" w:rsidRPr="00B90E49" w:rsidRDefault="00FE0A57" w:rsidP="002E556D">
      <w:pPr>
        <w:rPr>
          <w:szCs w:val="22"/>
        </w:rPr>
      </w:pPr>
    </w:p>
    <w:p w14:paraId="1F2D0830" w14:textId="77777777" w:rsidR="00FE0A57" w:rsidRPr="00B90E49" w:rsidRDefault="00FE0A57" w:rsidP="002A78C3">
      <w:pPr>
        <w:keepNext/>
        <w:rPr>
          <w:szCs w:val="22"/>
          <w:u w:val="single"/>
        </w:rPr>
      </w:pPr>
      <w:r w:rsidRPr="00B90E49">
        <w:rPr>
          <w:szCs w:val="22"/>
          <w:u w:val="single"/>
        </w:rPr>
        <w:t>Hjartabilun</w:t>
      </w:r>
    </w:p>
    <w:p w14:paraId="1D9FDCCD" w14:textId="77777777" w:rsidR="00FE0A57" w:rsidRPr="00B90E49" w:rsidRDefault="00FE0A57" w:rsidP="002E556D">
      <w:pPr>
        <w:rPr>
          <w:szCs w:val="22"/>
        </w:rPr>
      </w:pPr>
      <w:r w:rsidRPr="00B90E49">
        <w:rPr>
          <w:szCs w:val="22"/>
        </w:rPr>
        <w:t>Segðu lækninum samstundis frá því ef þú færð ný einkenni hjartabilunar eða einkenni hennar versna. Einkenni hjartabilunar geta verið mæði eða bjúgur á fótum.</w:t>
      </w:r>
    </w:p>
    <w:p w14:paraId="18E66344" w14:textId="77777777" w:rsidR="00FE0A57" w:rsidRPr="00B90E49" w:rsidRDefault="00FE0A57" w:rsidP="002E556D">
      <w:pPr>
        <w:numPr>
          <w:ilvl w:val="0"/>
          <w:numId w:val="2"/>
        </w:numPr>
        <w:ind w:left="567" w:hanging="567"/>
        <w:rPr>
          <w:szCs w:val="22"/>
        </w:rPr>
      </w:pPr>
      <w:r w:rsidRPr="00B90E49">
        <w:rPr>
          <w:szCs w:val="22"/>
        </w:rPr>
        <w:t>Greint hefur verið frá ný</w:t>
      </w:r>
      <w:r w:rsidR="00AA09CB" w:rsidRPr="00B90E49">
        <w:rPr>
          <w:szCs w:val="22"/>
        </w:rPr>
        <w:t>tilkominni</w:t>
      </w:r>
      <w:r w:rsidRPr="00B90E49">
        <w:rPr>
          <w:szCs w:val="22"/>
        </w:rPr>
        <w:t xml:space="preserve"> og versnandi hjartabilun við notkun TNF</w:t>
      </w:r>
      <w:r w:rsidR="00527E2A" w:rsidRPr="00B90E49">
        <w:rPr>
          <w:szCs w:val="22"/>
        </w:rPr>
        <w:noBreakHyphen/>
      </w:r>
      <w:r w:rsidRPr="00B90E49">
        <w:rPr>
          <w:szCs w:val="22"/>
        </w:rPr>
        <w:t>hemla</w:t>
      </w:r>
      <w:r w:rsidR="00F523C9" w:rsidRPr="00B90E49">
        <w:rPr>
          <w:szCs w:val="22"/>
        </w:rPr>
        <w:t>, þ.m.t. Simponi</w:t>
      </w:r>
      <w:r w:rsidRPr="00B90E49">
        <w:rPr>
          <w:szCs w:val="22"/>
        </w:rPr>
        <w:t>.</w:t>
      </w:r>
      <w:r w:rsidR="00F523C9" w:rsidRPr="00B90E49">
        <w:rPr>
          <w:szCs w:val="22"/>
        </w:rPr>
        <w:t xml:space="preserve"> Sumir</w:t>
      </w:r>
      <w:r w:rsidR="007D5C5C" w:rsidRPr="00B90E49">
        <w:rPr>
          <w:szCs w:val="22"/>
        </w:rPr>
        <w:t xml:space="preserve"> þessara</w:t>
      </w:r>
      <w:r w:rsidR="00F523C9" w:rsidRPr="00B90E49">
        <w:rPr>
          <w:szCs w:val="22"/>
        </w:rPr>
        <w:t xml:space="preserve"> sjúklinga létust.</w:t>
      </w:r>
    </w:p>
    <w:p w14:paraId="597AE36B" w14:textId="77777777" w:rsidR="00FE0A57" w:rsidRPr="00B90E49" w:rsidRDefault="00FE0A57" w:rsidP="002E556D">
      <w:pPr>
        <w:numPr>
          <w:ilvl w:val="0"/>
          <w:numId w:val="2"/>
        </w:numPr>
        <w:ind w:left="567" w:hanging="567"/>
        <w:rPr>
          <w:szCs w:val="22"/>
        </w:rPr>
      </w:pPr>
      <w:r w:rsidRPr="00B90E49">
        <w:rPr>
          <w:szCs w:val="22"/>
        </w:rPr>
        <w:t>Ef þú er</w:t>
      </w:r>
      <w:r w:rsidR="008124B5" w:rsidRPr="00B90E49">
        <w:rPr>
          <w:szCs w:val="22"/>
        </w:rPr>
        <w:t>t</w:t>
      </w:r>
      <w:r w:rsidRPr="00B90E49">
        <w:rPr>
          <w:szCs w:val="22"/>
        </w:rPr>
        <w:t xml:space="preserve"> með væga hjartabilun og notar Simponi þarf læknirinn að fylgjast náið með þér.</w:t>
      </w:r>
    </w:p>
    <w:p w14:paraId="5A737728" w14:textId="77777777" w:rsidR="00FE0A57" w:rsidRPr="00B90E49" w:rsidRDefault="00FE0A57" w:rsidP="002E556D">
      <w:pPr>
        <w:rPr>
          <w:szCs w:val="22"/>
        </w:rPr>
      </w:pPr>
    </w:p>
    <w:p w14:paraId="1AAF19F7" w14:textId="77777777" w:rsidR="00FE0A57" w:rsidRPr="00B90E49" w:rsidRDefault="00FE0A57" w:rsidP="002A78C3">
      <w:pPr>
        <w:keepNext/>
        <w:rPr>
          <w:szCs w:val="22"/>
          <w:u w:val="single"/>
        </w:rPr>
      </w:pPr>
      <w:r w:rsidRPr="00B90E49">
        <w:rPr>
          <w:szCs w:val="22"/>
          <w:u w:val="single"/>
        </w:rPr>
        <w:t>Taugakerfi</w:t>
      </w:r>
    </w:p>
    <w:p w14:paraId="4A83E9CD" w14:textId="77777777" w:rsidR="00FE0A57" w:rsidRPr="00B90E49" w:rsidRDefault="00FE0A57" w:rsidP="002E556D">
      <w:pPr>
        <w:rPr>
          <w:bCs/>
          <w:szCs w:val="22"/>
        </w:rPr>
      </w:pPr>
      <w:r w:rsidRPr="00B90E49">
        <w:rPr>
          <w:bCs/>
          <w:szCs w:val="22"/>
        </w:rPr>
        <w:t>Segðu lækninum samstundis frá því ef þú hefur einhvern tíma fengið eða færð einkenni afmýlingarsjúkdóms eins og heila</w:t>
      </w:r>
      <w:r w:rsidR="00527E2A" w:rsidRPr="00B90E49">
        <w:rPr>
          <w:bCs/>
          <w:szCs w:val="22"/>
        </w:rPr>
        <w:noBreakHyphen/>
      </w:r>
      <w:r w:rsidRPr="00B90E49">
        <w:rPr>
          <w:bCs/>
          <w:szCs w:val="22"/>
        </w:rPr>
        <w:t xml:space="preserve"> og mænusigg (MS sjúkdómur). Einkennin geta m.a. verið breytingar á sjón, máttleysi í hand</w:t>
      </w:r>
      <w:r w:rsidR="00527E2A" w:rsidRPr="00B90E49">
        <w:rPr>
          <w:bCs/>
          <w:szCs w:val="22"/>
        </w:rPr>
        <w:noBreakHyphen/>
      </w:r>
      <w:r w:rsidRPr="00B90E49">
        <w:rPr>
          <w:bCs/>
          <w:szCs w:val="22"/>
        </w:rPr>
        <w:t xml:space="preserve"> eða fótleggjum, doði eða náladofi í einhverjum líkamshluta. Læknirinn metur hvort Simponi henti þér.</w:t>
      </w:r>
    </w:p>
    <w:p w14:paraId="41AD4BD8" w14:textId="77777777" w:rsidR="00FE0A57" w:rsidRPr="00B90E49" w:rsidRDefault="00FE0A57" w:rsidP="002E556D">
      <w:pPr>
        <w:rPr>
          <w:szCs w:val="22"/>
        </w:rPr>
      </w:pPr>
    </w:p>
    <w:p w14:paraId="3043664D" w14:textId="77777777" w:rsidR="00093DFB" w:rsidRPr="00B90E49" w:rsidRDefault="00093DFB" w:rsidP="002A78C3">
      <w:pPr>
        <w:keepNext/>
        <w:rPr>
          <w:szCs w:val="22"/>
          <w:u w:val="single"/>
        </w:rPr>
      </w:pPr>
      <w:r w:rsidRPr="00B90E49">
        <w:rPr>
          <w:szCs w:val="22"/>
          <w:u w:val="single"/>
        </w:rPr>
        <w:t>Skurð</w:t>
      </w:r>
      <w:r w:rsidR="00527E2A" w:rsidRPr="00B90E49">
        <w:rPr>
          <w:szCs w:val="22"/>
          <w:u w:val="single"/>
        </w:rPr>
        <w:noBreakHyphen/>
      </w:r>
      <w:r w:rsidRPr="00B90E49">
        <w:rPr>
          <w:szCs w:val="22"/>
          <w:u w:val="single"/>
        </w:rPr>
        <w:t xml:space="preserve"> eða tannaðgerðir</w:t>
      </w:r>
    </w:p>
    <w:p w14:paraId="24B860BB" w14:textId="77777777" w:rsidR="00093DFB" w:rsidRPr="00B90E49" w:rsidRDefault="00093DFB" w:rsidP="002E556D">
      <w:pPr>
        <w:numPr>
          <w:ilvl w:val="0"/>
          <w:numId w:val="2"/>
        </w:numPr>
        <w:ind w:left="567" w:hanging="567"/>
        <w:rPr>
          <w:szCs w:val="22"/>
        </w:rPr>
      </w:pPr>
      <w:r w:rsidRPr="00B90E49">
        <w:rPr>
          <w:szCs w:val="22"/>
        </w:rPr>
        <w:t>Hafðu samband við lækninn ef einhvers konar skurðaðgerð eða tannaðgerð er fyrirhuguð.</w:t>
      </w:r>
    </w:p>
    <w:p w14:paraId="5063A7B8" w14:textId="77777777" w:rsidR="00093DFB" w:rsidRPr="00B90E49" w:rsidRDefault="00093DFB" w:rsidP="002E556D">
      <w:pPr>
        <w:numPr>
          <w:ilvl w:val="0"/>
          <w:numId w:val="2"/>
        </w:numPr>
        <w:ind w:left="567" w:hanging="567"/>
        <w:rPr>
          <w:szCs w:val="22"/>
        </w:rPr>
      </w:pPr>
      <w:r w:rsidRPr="00B90E49">
        <w:rPr>
          <w:szCs w:val="22"/>
        </w:rPr>
        <w:t xml:space="preserve">Segðu skurðlækninum eða tannlækninum sem framkvæmir aðgerðina að þú </w:t>
      </w:r>
      <w:r w:rsidR="00621298" w:rsidRPr="00B90E49">
        <w:rPr>
          <w:szCs w:val="22"/>
        </w:rPr>
        <w:t xml:space="preserve">sért á meðferð </w:t>
      </w:r>
      <w:r w:rsidRPr="00B90E49">
        <w:rPr>
          <w:szCs w:val="22"/>
        </w:rPr>
        <w:t xml:space="preserve">með Simponi og sýndu </w:t>
      </w:r>
      <w:r w:rsidR="00332181" w:rsidRPr="00B90E49">
        <w:rPr>
          <w:szCs w:val="22"/>
        </w:rPr>
        <w:t>áminningar</w:t>
      </w:r>
      <w:r w:rsidRPr="00B90E49">
        <w:rPr>
          <w:szCs w:val="22"/>
        </w:rPr>
        <w:t>kortið.</w:t>
      </w:r>
    </w:p>
    <w:p w14:paraId="1A262A1E" w14:textId="77777777" w:rsidR="00093DFB" w:rsidRPr="00B90E49" w:rsidRDefault="00093DFB" w:rsidP="002E556D">
      <w:pPr>
        <w:rPr>
          <w:szCs w:val="22"/>
        </w:rPr>
      </w:pPr>
    </w:p>
    <w:p w14:paraId="452A866F" w14:textId="77777777" w:rsidR="00FE0A57" w:rsidRPr="00B90E49" w:rsidRDefault="00FE0A57" w:rsidP="002A78C3">
      <w:pPr>
        <w:keepNext/>
        <w:rPr>
          <w:szCs w:val="22"/>
          <w:u w:val="single"/>
        </w:rPr>
      </w:pPr>
      <w:r w:rsidRPr="00B90E49">
        <w:rPr>
          <w:szCs w:val="22"/>
          <w:u w:val="single"/>
        </w:rPr>
        <w:t>Sjálfsnæmissjúkdómur</w:t>
      </w:r>
    </w:p>
    <w:p w14:paraId="0B741962" w14:textId="77777777" w:rsidR="00FE0A57" w:rsidRPr="00B90E49" w:rsidRDefault="00FE0A57" w:rsidP="002E556D">
      <w:pPr>
        <w:rPr>
          <w:szCs w:val="22"/>
        </w:rPr>
      </w:pPr>
      <w:r w:rsidRPr="00B90E49">
        <w:rPr>
          <w:szCs w:val="22"/>
        </w:rPr>
        <w:t>Segðu lækninum frá því ef þú færð einkenni sjúkdóms sem kallast rauðir úlfar. Einkennin eru langvarandi útbrot, hiti, verkir í liðum og þreyta.</w:t>
      </w:r>
    </w:p>
    <w:p w14:paraId="7FFE7BE5" w14:textId="77777777" w:rsidR="00FE0A57" w:rsidRPr="00B90E49" w:rsidRDefault="00FE0A57" w:rsidP="002E556D">
      <w:pPr>
        <w:numPr>
          <w:ilvl w:val="0"/>
          <w:numId w:val="2"/>
        </w:numPr>
        <w:ind w:left="567" w:hanging="567"/>
        <w:rPr>
          <w:szCs w:val="22"/>
        </w:rPr>
      </w:pPr>
      <w:r w:rsidRPr="00B90E49">
        <w:rPr>
          <w:szCs w:val="22"/>
        </w:rPr>
        <w:t xml:space="preserve">Greint hefur verið frá </w:t>
      </w:r>
      <w:r w:rsidR="00D14E9D" w:rsidRPr="00B90E49">
        <w:rPr>
          <w:szCs w:val="22"/>
        </w:rPr>
        <w:t>mjög sjaldgæfum</w:t>
      </w:r>
      <w:r w:rsidRPr="00B90E49">
        <w:rPr>
          <w:szCs w:val="22"/>
        </w:rPr>
        <w:t xml:space="preserve"> tilfell</w:t>
      </w:r>
      <w:r w:rsidR="00D14E9D" w:rsidRPr="00B90E49">
        <w:rPr>
          <w:szCs w:val="22"/>
        </w:rPr>
        <w:t>um</w:t>
      </w:r>
      <w:r w:rsidRPr="00B90E49">
        <w:rPr>
          <w:szCs w:val="22"/>
        </w:rPr>
        <w:t xml:space="preserve"> þar sem rauðir úlfar komu fram eftir meðferð með TNF</w:t>
      </w:r>
      <w:r w:rsidR="00527E2A" w:rsidRPr="00B90E49">
        <w:rPr>
          <w:szCs w:val="22"/>
        </w:rPr>
        <w:noBreakHyphen/>
      </w:r>
      <w:r w:rsidRPr="00B90E49">
        <w:rPr>
          <w:szCs w:val="22"/>
        </w:rPr>
        <w:t>hemlum.</w:t>
      </w:r>
    </w:p>
    <w:p w14:paraId="60E40257" w14:textId="77777777" w:rsidR="00FE0A57" w:rsidRPr="00B90E49" w:rsidRDefault="00FE0A57" w:rsidP="002E556D">
      <w:pPr>
        <w:rPr>
          <w:szCs w:val="22"/>
        </w:rPr>
      </w:pPr>
    </w:p>
    <w:p w14:paraId="263AB114" w14:textId="77777777" w:rsidR="00FE0A57" w:rsidRPr="00B90E49" w:rsidRDefault="00FE0A57" w:rsidP="005C0636">
      <w:pPr>
        <w:keepNext/>
        <w:rPr>
          <w:szCs w:val="22"/>
          <w:u w:val="single"/>
        </w:rPr>
      </w:pPr>
      <w:r w:rsidRPr="00B90E49">
        <w:rPr>
          <w:szCs w:val="22"/>
          <w:u w:val="single"/>
        </w:rPr>
        <w:t>Blóðsjúkdómar</w:t>
      </w:r>
    </w:p>
    <w:p w14:paraId="34A80E34" w14:textId="77777777" w:rsidR="00FE0A57" w:rsidRPr="00B90E49" w:rsidRDefault="00FE0A57" w:rsidP="002E556D">
      <w:pPr>
        <w:rPr>
          <w:szCs w:val="22"/>
        </w:rPr>
      </w:pPr>
      <w:r w:rsidRPr="00B90E49">
        <w:rPr>
          <w:szCs w:val="22"/>
        </w:rPr>
        <w:t xml:space="preserve">Hjá sumum sjúklingum getur verið að framleiðsla sumra </w:t>
      </w:r>
      <w:r w:rsidR="00303535" w:rsidRPr="00B90E49">
        <w:rPr>
          <w:szCs w:val="22"/>
        </w:rPr>
        <w:t xml:space="preserve">blóðfrumna </w:t>
      </w:r>
      <w:r w:rsidRPr="00B90E49">
        <w:rPr>
          <w:szCs w:val="22"/>
        </w:rPr>
        <w:t>sem ráðast gegn sýkingum eða taka þátt í blóðstorknun sé ekki nægjanleg. Ef þú ert stöðugt með hita, færð auðveldlega marbletti eða blæðingu eða litarháttur er fölur</w:t>
      </w:r>
      <w:r w:rsidR="00BA72AF" w:rsidRPr="00B90E49">
        <w:rPr>
          <w:szCs w:val="22"/>
        </w:rPr>
        <w:t>,</w:t>
      </w:r>
      <w:r w:rsidRPr="00B90E49">
        <w:rPr>
          <w:szCs w:val="22"/>
        </w:rPr>
        <w:t xml:space="preserve"> skaltu tafarlaust hafa samband við lækninn. Hugsanlega ákveður læknirinn að stöðva meðferðina.</w:t>
      </w:r>
    </w:p>
    <w:p w14:paraId="2E35B4BD" w14:textId="77777777" w:rsidR="00FE0A57" w:rsidRPr="00B90E49" w:rsidRDefault="00FE0A57" w:rsidP="002E556D">
      <w:pPr>
        <w:rPr>
          <w:szCs w:val="22"/>
        </w:rPr>
      </w:pPr>
    </w:p>
    <w:p w14:paraId="5D6373F3" w14:textId="77777777" w:rsidR="00FE0A57" w:rsidRPr="00B90E49" w:rsidRDefault="00FE0A57" w:rsidP="002E556D">
      <w:pPr>
        <w:rPr>
          <w:szCs w:val="22"/>
        </w:rPr>
      </w:pPr>
      <w:r w:rsidRPr="00B90E49">
        <w:rPr>
          <w:szCs w:val="22"/>
        </w:rPr>
        <w:t>Ef þú ert ekki viss um hvort eitthvað af ofantöldu á við um þig skaltu ræða við lækninn eða lyfjafræðing áður en þú notar Simponi.</w:t>
      </w:r>
    </w:p>
    <w:p w14:paraId="4B642172" w14:textId="77777777" w:rsidR="00FE0A57" w:rsidRPr="00B90E49" w:rsidRDefault="00FE0A57" w:rsidP="002E556D">
      <w:pPr>
        <w:rPr>
          <w:szCs w:val="22"/>
        </w:rPr>
      </w:pPr>
    </w:p>
    <w:p w14:paraId="5B63E908" w14:textId="77777777" w:rsidR="00093DFB" w:rsidRPr="00B90E49" w:rsidRDefault="00093DFB" w:rsidP="002A78C3">
      <w:pPr>
        <w:keepNext/>
        <w:rPr>
          <w:szCs w:val="22"/>
          <w:u w:val="single"/>
        </w:rPr>
      </w:pPr>
      <w:r w:rsidRPr="00B90E49">
        <w:rPr>
          <w:szCs w:val="22"/>
          <w:u w:val="single"/>
        </w:rPr>
        <w:t>Bólusetningar</w:t>
      </w:r>
    </w:p>
    <w:p w14:paraId="22EFB0D9" w14:textId="77777777" w:rsidR="00093DFB" w:rsidRPr="00B90E49" w:rsidRDefault="00093DFB" w:rsidP="002E556D">
      <w:pPr>
        <w:rPr>
          <w:szCs w:val="22"/>
        </w:rPr>
      </w:pPr>
      <w:r w:rsidRPr="00B90E49">
        <w:rPr>
          <w:szCs w:val="22"/>
        </w:rPr>
        <w:t>Segðu lækninum frá því ef þú hefur verið bólusett/</w:t>
      </w:r>
      <w:r w:rsidR="00527E2A" w:rsidRPr="00B90E49">
        <w:rPr>
          <w:szCs w:val="22"/>
        </w:rPr>
        <w:noBreakHyphen/>
      </w:r>
      <w:r w:rsidRPr="00B90E49">
        <w:rPr>
          <w:szCs w:val="22"/>
        </w:rPr>
        <w:t>ur eða ef fyrirhugað er að bólusetja þig á næstunni.</w:t>
      </w:r>
    </w:p>
    <w:p w14:paraId="60603F9C" w14:textId="77777777" w:rsidR="00093DFB" w:rsidRPr="00B90E49" w:rsidRDefault="00093DFB" w:rsidP="002E556D">
      <w:pPr>
        <w:numPr>
          <w:ilvl w:val="0"/>
          <w:numId w:val="2"/>
        </w:numPr>
        <w:ind w:left="567" w:hanging="567"/>
        <w:rPr>
          <w:szCs w:val="22"/>
        </w:rPr>
      </w:pPr>
      <w:r w:rsidRPr="00B90E49">
        <w:rPr>
          <w:szCs w:val="22"/>
        </w:rPr>
        <w:t>Þú mátt ekki fá ákveðin (lifandi) bóluefni meðan þú notar Simponi.</w:t>
      </w:r>
    </w:p>
    <w:p w14:paraId="67752826" w14:textId="77777777" w:rsidR="00093DFB" w:rsidRPr="00B90E49" w:rsidRDefault="00093DFB" w:rsidP="002E556D">
      <w:pPr>
        <w:numPr>
          <w:ilvl w:val="0"/>
          <w:numId w:val="2"/>
        </w:numPr>
        <w:ind w:left="567" w:hanging="567"/>
        <w:rPr>
          <w:szCs w:val="22"/>
        </w:rPr>
      </w:pPr>
      <w:r w:rsidRPr="00B90E49">
        <w:rPr>
          <w:szCs w:val="22"/>
        </w:rPr>
        <w:t>Ákveðnar bólusetningar geta valdið sýkingum. Ef þú fékkst Simponi meðan þú varst þunguð, getur barnið þitt verið í meiri hættu á að fá slíka sýkingu í allt að u.þ.b. sex mánuði eftir síðasta skammt sem þú fékkst á meðgöngu. Það er mikilvægt að þú látir lækni barnsins þíns og annað heilbrigðisstarfsfólk vita um notkun Simponi svo hægt sé að ákveða hvenær barnið eigi að fá bóluefni</w:t>
      </w:r>
      <w:r w:rsidRPr="00B90E49">
        <w:t>.</w:t>
      </w:r>
    </w:p>
    <w:p w14:paraId="149229E6" w14:textId="77777777" w:rsidR="00E34971" w:rsidRPr="00B90E49" w:rsidRDefault="00E34971" w:rsidP="002E556D">
      <w:pPr>
        <w:rPr>
          <w:szCs w:val="22"/>
        </w:rPr>
      </w:pPr>
    </w:p>
    <w:p w14:paraId="465E2C34" w14:textId="77777777" w:rsidR="006A6176" w:rsidRPr="00B90E49" w:rsidRDefault="006A6176" w:rsidP="002E556D">
      <w:pPr>
        <w:rPr>
          <w:szCs w:val="22"/>
        </w:rPr>
      </w:pPr>
      <w:r w:rsidRPr="00B90E49">
        <w:rPr>
          <w:szCs w:val="22"/>
        </w:rPr>
        <w:t>Ráðfærðu þig við lækni barnsins varðandi bólusetningar þess. Ef mögulegt er skal bólusetja barnið samkvæmt viðmiðunarreglum áður en Simponi er notað.</w:t>
      </w:r>
    </w:p>
    <w:p w14:paraId="25D2A3F4" w14:textId="77777777" w:rsidR="006A6176" w:rsidRPr="00B90E49" w:rsidRDefault="006A6176" w:rsidP="002E556D">
      <w:pPr>
        <w:rPr>
          <w:szCs w:val="22"/>
        </w:rPr>
      </w:pPr>
    </w:p>
    <w:p w14:paraId="1CE8920C" w14:textId="77777777" w:rsidR="00E34971" w:rsidRPr="00B90E49" w:rsidRDefault="00E34971" w:rsidP="002A78C3">
      <w:pPr>
        <w:keepNext/>
        <w:rPr>
          <w:u w:val="single"/>
        </w:rPr>
      </w:pPr>
      <w:r w:rsidRPr="00B90E49">
        <w:rPr>
          <w:szCs w:val="22"/>
          <w:u w:val="single"/>
        </w:rPr>
        <w:t>Sýkingavaldar ætlaðir til meðferðar</w:t>
      </w:r>
    </w:p>
    <w:p w14:paraId="21379800" w14:textId="77777777" w:rsidR="00E34971" w:rsidRPr="00B90E49" w:rsidRDefault="00E34971" w:rsidP="002E556D">
      <w:pPr>
        <w:tabs>
          <w:tab w:val="clear" w:pos="567"/>
        </w:tabs>
      </w:pPr>
      <w:r w:rsidRPr="00B90E49">
        <w:t xml:space="preserve">Segðu lækninum frá því ef þú hefur nýlega fengið meðferð með </w:t>
      </w:r>
      <w:r w:rsidRPr="00B90E49">
        <w:rPr>
          <w:szCs w:val="22"/>
        </w:rPr>
        <w:t xml:space="preserve">sýkingavaldi </w:t>
      </w:r>
      <w:r w:rsidR="0067439F" w:rsidRPr="00B90E49">
        <w:rPr>
          <w:szCs w:val="22"/>
        </w:rPr>
        <w:t>sem ætlaður er</w:t>
      </w:r>
      <w:r w:rsidRPr="00B90E49">
        <w:rPr>
          <w:szCs w:val="22"/>
        </w:rPr>
        <w:t xml:space="preserve"> til meðferðar</w:t>
      </w:r>
      <w:r w:rsidRPr="00B90E49">
        <w:t xml:space="preserve"> eða ef fyrirhugað er að þú fáir meðferð með </w:t>
      </w:r>
      <w:r w:rsidRPr="00B90E49">
        <w:rPr>
          <w:szCs w:val="22"/>
        </w:rPr>
        <w:t xml:space="preserve">sýkingavaldi </w:t>
      </w:r>
      <w:r w:rsidR="0067439F" w:rsidRPr="00B90E49">
        <w:rPr>
          <w:szCs w:val="22"/>
        </w:rPr>
        <w:t>sem ætlaður er</w:t>
      </w:r>
      <w:r w:rsidRPr="00B90E49">
        <w:rPr>
          <w:szCs w:val="22"/>
        </w:rPr>
        <w:t xml:space="preserve"> til meðferðar</w:t>
      </w:r>
      <w:r w:rsidRPr="00B90E49">
        <w:t xml:space="preserve"> á næstunni (svo sem BCG </w:t>
      </w:r>
      <w:r w:rsidRPr="00B90E49">
        <w:rPr>
          <w:szCs w:val="22"/>
        </w:rPr>
        <w:t>ídreypingarvökva fyrir þvagblöðru til meðferðar við krabbameini</w:t>
      </w:r>
      <w:r w:rsidRPr="00B90E49">
        <w:t>).</w:t>
      </w:r>
    </w:p>
    <w:p w14:paraId="6CCEEFF8" w14:textId="77777777" w:rsidR="00093DFB" w:rsidRPr="00B90E49" w:rsidRDefault="00093DFB" w:rsidP="002E556D">
      <w:pPr>
        <w:rPr>
          <w:szCs w:val="22"/>
        </w:rPr>
      </w:pPr>
    </w:p>
    <w:p w14:paraId="59D8F13B" w14:textId="77777777" w:rsidR="008A7709" w:rsidRPr="00B90E49" w:rsidRDefault="008A7709" w:rsidP="002A78C3">
      <w:pPr>
        <w:keepNext/>
        <w:rPr>
          <w:szCs w:val="22"/>
          <w:u w:val="single"/>
        </w:rPr>
      </w:pPr>
      <w:r w:rsidRPr="00B90E49">
        <w:rPr>
          <w:szCs w:val="22"/>
          <w:u w:val="single"/>
        </w:rPr>
        <w:t>Ofnæmisviðbrögð</w:t>
      </w:r>
    </w:p>
    <w:p w14:paraId="72AB5340" w14:textId="77777777" w:rsidR="008A7709" w:rsidRPr="00B90E49" w:rsidRDefault="008A7709" w:rsidP="002E556D">
      <w:pPr>
        <w:rPr>
          <w:szCs w:val="22"/>
        </w:rPr>
      </w:pPr>
      <w:r w:rsidRPr="00B90E49">
        <w:rPr>
          <w:szCs w:val="22"/>
        </w:rPr>
        <w:t>Láttu lækninn tafarlaust vita ef þú færð ofnæmisviðbrögð eftir meðferð með Simponi. Einkenni ofnæmisviðbragða geta verið þroti í andliti, vörum og munni eða hálsi</w:t>
      </w:r>
      <w:r w:rsidR="00881A1A" w:rsidRPr="00B90E49">
        <w:rPr>
          <w:szCs w:val="22"/>
        </w:rPr>
        <w:t>,</w:t>
      </w:r>
      <w:r w:rsidRPr="00B90E49">
        <w:rPr>
          <w:szCs w:val="22"/>
        </w:rPr>
        <w:t xml:space="preserve"> sem getur valdið erfiðleikum við að kyngja eða anda, húðútbrot, ofsakláði, þroti á höndum, fótum eða ökklum.</w:t>
      </w:r>
    </w:p>
    <w:p w14:paraId="31A5B0E4" w14:textId="77777777" w:rsidR="008A7709" w:rsidRPr="00B90E49" w:rsidRDefault="00881A1A" w:rsidP="002E556D">
      <w:pPr>
        <w:numPr>
          <w:ilvl w:val="0"/>
          <w:numId w:val="2"/>
        </w:numPr>
        <w:ind w:left="567" w:hanging="567"/>
        <w:rPr>
          <w:szCs w:val="22"/>
        </w:rPr>
      </w:pPr>
      <w:r w:rsidRPr="00B90E49">
        <w:rPr>
          <w:szCs w:val="22"/>
        </w:rPr>
        <w:t>Sumar</w:t>
      </w:r>
      <w:r w:rsidR="008A7709" w:rsidRPr="00B90E49">
        <w:rPr>
          <w:szCs w:val="22"/>
        </w:rPr>
        <w:t xml:space="preserve"> þessara </w:t>
      </w:r>
      <w:r w:rsidR="007728C9" w:rsidRPr="00B90E49">
        <w:rPr>
          <w:szCs w:val="22"/>
        </w:rPr>
        <w:t xml:space="preserve">aukaverkana </w:t>
      </w:r>
      <w:r w:rsidR="008A7709" w:rsidRPr="00B90E49">
        <w:rPr>
          <w:szCs w:val="22"/>
        </w:rPr>
        <w:t>geta verið alvarleg</w:t>
      </w:r>
      <w:r w:rsidR="007728C9" w:rsidRPr="00B90E49">
        <w:rPr>
          <w:szCs w:val="22"/>
        </w:rPr>
        <w:t>ar</w:t>
      </w:r>
      <w:r w:rsidR="008A7709" w:rsidRPr="00B90E49">
        <w:rPr>
          <w:szCs w:val="22"/>
        </w:rPr>
        <w:t xml:space="preserve"> og í mjög sjaldgæfum tilvikum lífshættuleg</w:t>
      </w:r>
      <w:r w:rsidR="007728C9" w:rsidRPr="00B90E49">
        <w:rPr>
          <w:szCs w:val="22"/>
        </w:rPr>
        <w:t>ar</w:t>
      </w:r>
      <w:r w:rsidR="008A7709" w:rsidRPr="00B90E49">
        <w:rPr>
          <w:szCs w:val="22"/>
        </w:rPr>
        <w:t>.</w:t>
      </w:r>
    </w:p>
    <w:p w14:paraId="3C7FF15F" w14:textId="77777777" w:rsidR="008A7709" w:rsidRPr="00B90E49" w:rsidRDefault="00881A1A" w:rsidP="002E556D">
      <w:pPr>
        <w:numPr>
          <w:ilvl w:val="0"/>
          <w:numId w:val="2"/>
        </w:numPr>
        <w:ind w:left="567" w:hanging="567"/>
        <w:rPr>
          <w:szCs w:val="22"/>
        </w:rPr>
      </w:pPr>
      <w:r w:rsidRPr="00B90E49">
        <w:rPr>
          <w:szCs w:val="22"/>
        </w:rPr>
        <w:t>Sumar</w:t>
      </w:r>
      <w:r w:rsidR="007728C9" w:rsidRPr="00B90E49">
        <w:rPr>
          <w:szCs w:val="22"/>
        </w:rPr>
        <w:t xml:space="preserve"> þessara aukaverkana komu fram eftir fyrstu gjöf Simponi.</w:t>
      </w:r>
    </w:p>
    <w:p w14:paraId="135B9B7C" w14:textId="77777777" w:rsidR="007728C9" w:rsidRPr="00B90E49" w:rsidRDefault="007728C9" w:rsidP="002E556D">
      <w:pPr>
        <w:widowControl w:val="0"/>
        <w:rPr>
          <w:b/>
          <w:szCs w:val="22"/>
        </w:rPr>
      </w:pPr>
    </w:p>
    <w:p w14:paraId="3C68B2F2" w14:textId="77777777" w:rsidR="006C4309" w:rsidRPr="00B90E49" w:rsidRDefault="00093DFB" w:rsidP="002A78C3">
      <w:pPr>
        <w:keepNext/>
        <w:widowControl w:val="0"/>
        <w:rPr>
          <w:b/>
          <w:szCs w:val="22"/>
        </w:rPr>
      </w:pPr>
      <w:r w:rsidRPr="00B90E49">
        <w:rPr>
          <w:b/>
          <w:szCs w:val="22"/>
        </w:rPr>
        <w:t>B</w:t>
      </w:r>
      <w:r w:rsidR="006C4309" w:rsidRPr="00B90E49">
        <w:rPr>
          <w:b/>
          <w:szCs w:val="22"/>
        </w:rPr>
        <w:t>örn</w:t>
      </w:r>
    </w:p>
    <w:p w14:paraId="17A5D205" w14:textId="77777777" w:rsidR="00942DCF" w:rsidRPr="00B90E49" w:rsidRDefault="00942DCF" w:rsidP="002E556D">
      <w:pPr>
        <w:rPr>
          <w:szCs w:val="22"/>
        </w:rPr>
      </w:pPr>
      <w:r w:rsidRPr="00B90E49">
        <w:rPr>
          <w:szCs w:val="22"/>
        </w:rPr>
        <w:t xml:space="preserve">Notkun Simponi </w:t>
      </w:r>
      <w:r w:rsidR="00524DAC" w:rsidRPr="00B90E49">
        <w:rPr>
          <w:szCs w:val="22"/>
        </w:rPr>
        <w:t xml:space="preserve">er </w:t>
      </w:r>
      <w:r w:rsidR="004D6D89" w:rsidRPr="00B90E49">
        <w:rPr>
          <w:szCs w:val="22"/>
        </w:rPr>
        <w:t>ek</w:t>
      </w:r>
      <w:r w:rsidR="00524DAC" w:rsidRPr="00B90E49">
        <w:rPr>
          <w:szCs w:val="22"/>
        </w:rPr>
        <w:t xml:space="preserve">ki ráðlögð </w:t>
      </w:r>
      <w:r w:rsidRPr="00B90E49">
        <w:rPr>
          <w:szCs w:val="22"/>
        </w:rPr>
        <w:t xml:space="preserve">hjá börnum </w:t>
      </w:r>
      <w:r w:rsidR="004D6D89" w:rsidRPr="00B90E49">
        <w:rPr>
          <w:szCs w:val="22"/>
        </w:rPr>
        <w:t xml:space="preserve">yngri en 2 ára </w:t>
      </w:r>
      <w:r w:rsidR="00524DAC" w:rsidRPr="00B90E49">
        <w:rPr>
          <w:szCs w:val="22"/>
        </w:rPr>
        <w:t xml:space="preserve">með fjölliða sjálfvakta barnaliðbólgu </w:t>
      </w:r>
      <w:r w:rsidR="004D6D89" w:rsidRPr="00B90E49">
        <w:rPr>
          <w:szCs w:val="22"/>
        </w:rPr>
        <w:t>vegna þess að það hefur ekki verið rannsakað hjá þessum hópi</w:t>
      </w:r>
      <w:r w:rsidR="00524DAC" w:rsidRPr="00B90E49">
        <w:rPr>
          <w:szCs w:val="22"/>
        </w:rPr>
        <w:t>.</w:t>
      </w:r>
    </w:p>
    <w:p w14:paraId="4F76D711" w14:textId="77777777" w:rsidR="006C4309" w:rsidRPr="00B90E49" w:rsidRDefault="006C4309" w:rsidP="002E556D">
      <w:pPr>
        <w:widowControl w:val="0"/>
        <w:rPr>
          <w:szCs w:val="22"/>
        </w:rPr>
      </w:pPr>
    </w:p>
    <w:p w14:paraId="1D258B6F" w14:textId="77777777" w:rsidR="00FE0A57" w:rsidRPr="00B90E49" w:rsidRDefault="00FE0A57" w:rsidP="002A78C3">
      <w:pPr>
        <w:keepNext/>
        <w:widowControl w:val="0"/>
        <w:rPr>
          <w:szCs w:val="22"/>
        </w:rPr>
      </w:pPr>
      <w:r w:rsidRPr="00B90E49">
        <w:rPr>
          <w:b/>
          <w:szCs w:val="22"/>
        </w:rPr>
        <w:t>Notkun annarra lyfja</w:t>
      </w:r>
      <w:r w:rsidR="00093DFB" w:rsidRPr="00B90E49">
        <w:rPr>
          <w:b/>
          <w:szCs w:val="22"/>
        </w:rPr>
        <w:t xml:space="preserve"> samhliða Simponi</w:t>
      </w:r>
    </w:p>
    <w:p w14:paraId="4462D626" w14:textId="77777777" w:rsidR="008B411C" w:rsidRPr="00B90E49" w:rsidRDefault="008B411C" w:rsidP="002E556D">
      <w:pPr>
        <w:widowControl w:val="0"/>
        <w:numPr>
          <w:ilvl w:val="0"/>
          <w:numId w:val="2"/>
        </w:numPr>
        <w:ind w:left="567" w:hanging="567"/>
        <w:rPr>
          <w:szCs w:val="22"/>
        </w:rPr>
      </w:pPr>
      <w:r w:rsidRPr="00B90E49">
        <w:rPr>
          <w:szCs w:val="22"/>
        </w:rPr>
        <w:t xml:space="preserve">Látið lækninn eða lyfjafræðing vita um </w:t>
      </w:r>
      <w:r w:rsidR="001D79BE" w:rsidRPr="00B90E49">
        <w:rPr>
          <w:szCs w:val="22"/>
        </w:rPr>
        <w:t xml:space="preserve">öll </w:t>
      </w:r>
      <w:r w:rsidRPr="00B90E49">
        <w:rPr>
          <w:szCs w:val="22"/>
        </w:rPr>
        <w:t xml:space="preserve">önnur lyf sem eru notuð, hafa nýlega verið notuð eða kynnu að verða notuð, þ.m.t. öll önnur lyf sem notuð eru til meðferðar við iktsýki, </w:t>
      </w:r>
      <w:r w:rsidR="00524DAC" w:rsidRPr="00B90E49">
        <w:rPr>
          <w:szCs w:val="22"/>
        </w:rPr>
        <w:t xml:space="preserve">fjölliða sjálfvakinni barnaliðbólgu, </w:t>
      </w:r>
      <w:r w:rsidRPr="00B90E49">
        <w:rPr>
          <w:szCs w:val="22"/>
        </w:rPr>
        <w:t>sóraliðagigt,</w:t>
      </w:r>
      <w:r w:rsidR="001D79BE" w:rsidRPr="00B90E49">
        <w:rPr>
          <w:szCs w:val="22"/>
        </w:rPr>
        <w:t xml:space="preserve"> </w:t>
      </w:r>
      <w:r w:rsidRPr="00B90E49">
        <w:rPr>
          <w:szCs w:val="22"/>
        </w:rPr>
        <w:t>hryggikt</w:t>
      </w:r>
      <w:r w:rsidR="00F523C9" w:rsidRPr="00B90E49">
        <w:rPr>
          <w:szCs w:val="22"/>
        </w:rPr>
        <w:t>, áslæga hryggikt sem ekki greinist með myndgreiningu</w:t>
      </w:r>
      <w:r w:rsidRPr="00B90E49">
        <w:rPr>
          <w:szCs w:val="22"/>
        </w:rPr>
        <w:t xml:space="preserve"> eða sáraristilbólgu.</w:t>
      </w:r>
    </w:p>
    <w:p w14:paraId="1EBE4BD2" w14:textId="77777777" w:rsidR="00FE0A57" w:rsidRPr="00B90E49" w:rsidRDefault="00FE0A57" w:rsidP="002E556D">
      <w:pPr>
        <w:widowControl w:val="0"/>
        <w:numPr>
          <w:ilvl w:val="0"/>
          <w:numId w:val="2"/>
        </w:numPr>
        <w:ind w:left="567" w:hanging="567"/>
        <w:rPr>
          <w:szCs w:val="22"/>
        </w:rPr>
      </w:pPr>
      <w:r w:rsidRPr="00B90E49">
        <w:rPr>
          <w:szCs w:val="22"/>
        </w:rPr>
        <w:t>Ekki má nota Simponi samtímis lyfjum sem innihalda virku efnin anakinra eða abatacept. Þessi lyf eru notuð við iktsýki.</w:t>
      </w:r>
    </w:p>
    <w:p w14:paraId="056F6CDE" w14:textId="77777777" w:rsidR="00FE0A57" w:rsidRPr="00B90E49" w:rsidRDefault="00FE0A57" w:rsidP="002E556D">
      <w:pPr>
        <w:numPr>
          <w:ilvl w:val="0"/>
          <w:numId w:val="2"/>
        </w:numPr>
        <w:ind w:left="567" w:hanging="567"/>
        <w:rPr>
          <w:szCs w:val="22"/>
        </w:rPr>
      </w:pPr>
      <w:r w:rsidRPr="00B90E49">
        <w:rPr>
          <w:szCs w:val="22"/>
        </w:rPr>
        <w:t>Látið lækninn eða lyfjafræðing vita ef þú tekur önnur lyf sem hafa áhrif á ónæmiskerfið.</w:t>
      </w:r>
    </w:p>
    <w:p w14:paraId="1EB02F42" w14:textId="77777777" w:rsidR="00FE0A57" w:rsidRPr="00B90E49" w:rsidRDefault="00FE0A57" w:rsidP="002E556D">
      <w:pPr>
        <w:numPr>
          <w:ilvl w:val="0"/>
          <w:numId w:val="2"/>
        </w:numPr>
        <w:ind w:left="567" w:hanging="567"/>
        <w:rPr>
          <w:szCs w:val="22"/>
        </w:rPr>
      </w:pPr>
      <w:r w:rsidRPr="00B90E49">
        <w:rPr>
          <w:szCs w:val="22"/>
        </w:rPr>
        <w:t>Ekki má nota ákveðin (lifandi) bóluefni meðan á notkun Simponi stendur.</w:t>
      </w:r>
    </w:p>
    <w:p w14:paraId="6811A9B3" w14:textId="77777777" w:rsidR="00FE0A57" w:rsidRPr="00B90E49" w:rsidRDefault="00FE0A57" w:rsidP="002E556D">
      <w:pPr>
        <w:rPr>
          <w:szCs w:val="22"/>
        </w:rPr>
      </w:pPr>
    </w:p>
    <w:p w14:paraId="08A8371C" w14:textId="77777777" w:rsidR="00FE0A57" w:rsidRPr="00B90E49" w:rsidRDefault="00FE0A57" w:rsidP="002E556D">
      <w:pPr>
        <w:widowControl w:val="0"/>
        <w:rPr>
          <w:szCs w:val="22"/>
        </w:rPr>
      </w:pPr>
      <w:r w:rsidRPr="00B90E49">
        <w:rPr>
          <w:szCs w:val="22"/>
        </w:rPr>
        <w:t>Ef þú ert ekki viss um hvort eitthvað af ofantöldu á við um þig skaltu ræða við lækninn eða lyfjafræðing áður en þú notar Simponi.</w:t>
      </w:r>
    </w:p>
    <w:p w14:paraId="3856E30C" w14:textId="77777777" w:rsidR="00FE0A57" w:rsidRPr="00B90E49" w:rsidRDefault="00FE0A57" w:rsidP="002E556D">
      <w:pPr>
        <w:widowControl w:val="0"/>
        <w:rPr>
          <w:szCs w:val="22"/>
        </w:rPr>
      </w:pPr>
    </w:p>
    <w:p w14:paraId="78510DD6" w14:textId="77777777" w:rsidR="00FE0A57" w:rsidRPr="00B90E49" w:rsidRDefault="00FE0A57" w:rsidP="002A78C3">
      <w:pPr>
        <w:keepNext/>
        <w:widowControl w:val="0"/>
        <w:rPr>
          <w:b/>
          <w:szCs w:val="22"/>
        </w:rPr>
      </w:pPr>
      <w:r w:rsidRPr="00B90E49">
        <w:rPr>
          <w:b/>
          <w:szCs w:val="22"/>
        </w:rPr>
        <w:lastRenderedPageBreak/>
        <w:t>Meðganga og brjóstagjöf</w:t>
      </w:r>
    </w:p>
    <w:p w14:paraId="588CB9B6" w14:textId="77777777" w:rsidR="00FE0A57" w:rsidRPr="00B90E49" w:rsidRDefault="00FE0A57" w:rsidP="002E556D">
      <w:pPr>
        <w:widowControl w:val="0"/>
        <w:rPr>
          <w:szCs w:val="22"/>
        </w:rPr>
      </w:pPr>
      <w:r w:rsidRPr="00B90E49">
        <w:rPr>
          <w:szCs w:val="22"/>
        </w:rPr>
        <w:t>Segðu lækninum frá því áður en Simponi er notað ef:</w:t>
      </w:r>
    </w:p>
    <w:p w14:paraId="29BD5568" w14:textId="4AFDB2CB" w:rsidR="00FE0A57" w:rsidRPr="00B90E49" w:rsidRDefault="00FE0A57" w:rsidP="002E556D">
      <w:pPr>
        <w:widowControl w:val="0"/>
        <w:numPr>
          <w:ilvl w:val="0"/>
          <w:numId w:val="2"/>
        </w:numPr>
        <w:ind w:left="567" w:hanging="567"/>
        <w:rPr>
          <w:szCs w:val="22"/>
        </w:rPr>
      </w:pPr>
      <w:r w:rsidRPr="00B90E49">
        <w:rPr>
          <w:szCs w:val="22"/>
        </w:rPr>
        <w:t xml:space="preserve">Þú ert þunguð eða ráðgerir þungun meðan þú notar Simponi. </w:t>
      </w:r>
      <w:r w:rsidR="00640E8E">
        <w:rPr>
          <w:szCs w:val="22"/>
        </w:rPr>
        <w:t>Takmarkaðar upplýsingar liggja fyrir um á</w:t>
      </w:r>
      <w:r w:rsidRPr="00B90E49">
        <w:rPr>
          <w:szCs w:val="22"/>
        </w:rPr>
        <w:t xml:space="preserve">hrif lyfsins á meðgöngu. Ef þú ert á meðferð með Simponi verður þú að koma í veg fyrir þungun með því að nota örugga getnaðarvörn meðan á meðferð stendur og </w:t>
      </w:r>
      <w:r w:rsidR="00AA09CB" w:rsidRPr="00B90E49">
        <w:rPr>
          <w:szCs w:val="22"/>
        </w:rPr>
        <w:t xml:space="preserve">í </w:t>
      </w:r>
      <w:r w:rsidRPr="00B90E49">
        <w:rPr>
          <w:szCs w:val="22"/>
        </w:rPr>
        <w:t xml:space="preserve">a.m.k. </w:t>
      </w:r>
      <w:r w:rsidR="002A7F43" w:rsidRPr="00B90E49">
        <w:rPr>
          <w:szCs w:val="22"/>
        </w:rPr>
        <w:t>6 </w:t>
      </w:r>
      <w:r w:rsidRPr="00B90E49">
        <w:rPr>
          <w:szCs w:val="22"/>
        </w:rPr>
        <w:t>mánuð</w:t>
      </w:r>
      <w:r w:rsidR="00AA09CB" w:rsidRPr="00B90E49">
        <w:rPr>
          <w:szCs w:val="22"/>
        </w:rPr>
        <w:t>i</w:t>
      </w:r>
      <w:r w:rsidRPr="00B90E49">
        <w:rPr>
          <w:szCs w:val="22"/>
        </w:rPr>
        <w:t xml:space="preserve"> eftir síðustu gjöf Simponi.</w:t>
      </w:r>
      <w:r w:rsidR="00640E8E">
        <w:rPr>
          <w:szCs w:val="22"/>
        </w:rPr>
        <w:t xml:space="preserve"> Simponi má einungis nota á meðgöngu ef brýna nauðsyn ber til.</w:t>
      </w:r>
    </w:p>
    <w:p w14:paraId="5F824BE6" w14:textId="77777777" w:rsidR="008B411C" w:rsidRPr="00B90E49" w:rsidRDefault="008B411C" w:rsidP="002E556D">
      <w:pPr>
        <w:widowControl w:val="0"/>
        <w:numPr>
          <w:ilvl w:val="0"/>
          <w:numId w:val="2"/>
        </w:numPr>
        <w:ind w:left="567" w:hanging="567"/>
        <w:rPr>
          <w:szCs w:val="22"/>
        </w:rPr>
      </w:pPr>
      <w:r w:rsidRPr="00B90E49">
        <w:rPr>
          <w:szCs w:val="22"/>
        </w:rPr>
        <w:t>Áður en brjóstagjöf hefst þurfa a.m.k. 6 mánuðir að líða frá síðustu gjöf Simponi. Hætta verður brjóstagjöf ef hefja á gjöf Simponi.</w:t>
      </w:r>
    </w:p>
    <w:p w14:paraId="24A69D95" w14:textId="77777777" w:rsidR="00E60308" w:rsidRPr="00B90E49" w:rsidRDefault="00CB1E08" w:rsidP="002E556D">
      <w:pPr>
        <w:widowControl w:val="0"/>
        <w:numPr>
          <w:ilvl w:val="0"/>
          <w:numId w:val="2"/>
        </w:numPr>
        <w:ind w:left="567" w:hanging="567"/>
        <w:rPr>
          <w:szCs w:val="22"/>
        </w:rPr>
      </w:pPr>
      <w:r w:rsidRPr="00B90E49">
        <w:rPr>
          <w:szCs w:val="22"/>
        </w:rPr>
        <w:t xml:space="preserve">Ef þú fékkst Simponi meðan þú varst þunguð, getur barnið þitt verið í meiri hættu á að fá sýkingu. Það er mikilvægt að þú látir lækni barnsins þíns og annað heilbrigðisstarfsfólk vita </w:t>
      </w:r>
      <w:r w:rsidR="00525961" w:rsidRPr="00B90E49">
        <w:rPr>
          <w:szCs w:val="22"/>
        </w:rPr>
        <w:t>um</w:t>
      </w:r>
      <w:r w:rsidRPr="00B90E49">
        <w:rPr>
          <w:szCs w:val="22"/>
        </w:rPr>
        <w:t xml:space="preserve"> not</w:t>
      </w:r>
      <w:r w:rsidR="00525961" w:rsidRPr="00B90E49">
        <w:rPr>
          <w:szCs w:val="22"/>
        </w:rPr>
        <w:t>kun</w:t>
      </w:r>
      <w:r w:rsidRPr="00B90E49">
        <w:rPr>
          <w:szCs w:val="22"/>
        </w:rPr>
        <w:t xml:space="preserve"> Simponi áður en barnið fær bóluefni (sjá kaflann um bólusetningu fyrir frekari upplýsingar).</w:t>
      </w:r>
    </w:p>
    <w:p w14:paraId="26F82D9B" w14:textId="77777777" w:rsidR="00FE0A57" w:rsidRPr="00B90E49" w:rsidRDefault="00093DFB" w:rsidP="002E556D">
      <w:pPr>
        <w:widowControl w:val="0"/>
        <w:rPr>
          <w:szCs w:val="22"/>
        </w:rPr>
      </w:pPr>
      <w:r w:rsidRPr="00B90E49">
        <w:rPr>
          <w:szCs w:val="22"/>
        </w:rPr>
        <w:t xml:space="preserve">Við </w:t>
      </w:r>
      <w:r w:rsidR="00FE0A57" w:rsidRPr="00B90E49">
        <w:rPr>
          <w:szCs w:val="22"/>
        </w:rPr>
        <w:t>meðgöngu</w:t>
      </w:r>
      <w:r w:rsidRPr="00B90E49">
        <w:rPr>
          <w:szCs w:val="22"/>
        </w:rPr>
        <w:t>,</w:t>
      </w:r>
      <w:r w:rsidR="00FE0A57" w:rsidRPr="00B90E49">
        <w:rPr>
          <w:szCs w:val="22"/>
        </w:rPr>
        <w:t xml:space="preserve"> brjóst</w:t>
      </w:r>
      <w:r w:rsidR="008124B5" w:rsidRPr="00B90E49">
        <w:rPr>
          <w:szCs w:val="22"/>
        </w:rPr>
        <w:t>a</w:t>
      </w:r>
      <w:r w:rsidR="00FE0A57" w:rsidRPr="00B90E49">
        <w:rPr>
          <w:szCs w:val="22"/>
        </w:rPr>
        <w:t>gjöf</w:t>
      </w:r>
      <w:r w:rsidRPr="00B90E49">
        <w:rPr>
          <w:szCs w:val="22"/>
        </w:rPr>
        <w:t>, grun um þungun eða ef þungun er fyrirhuguð skal leita ráða hjá lækninum eða lyfjafræðingi áður en lyfið er notað</w:t>
      </w:r>
      <w:r w:rsidR="00FE0A57" w:rsidRPr="00B90E49">
        <w:rPr>
          <w:szCs w:val="22"/>
        </w:rPr>
        <w:t>.</w:t>
      </w:r>
    </w:p>
    <w:p w14:paraId="19FA49EF" w14:textId="77777777" w:rsidR="00FE0A57" w:rsidRPr="00B90E49" w:rsidRDefault="00FE0A57" w:rsidP="002E556D">
      <w:pPr>
        <w:widowControl w:val="0"/>
        <w:rPr>
          <w:szCs w:val="22"/>
        </w:rPr>
      </w:pPr>
    </w:p>
    <w:p w14:paraId="31F31943" w14:textId="77777777" w:rsidR="00FE0A57" w:rsidRPr="00B90E49" w:rsidRDefault="00FE0A57" w:rsidP="002A78C3">
      <w:pPr>
        <w:keepNext/>
        <w:widowControl w:val="0"/>
        <w:rPr>
          <w:b/>
          <w:szCs w:val="22"/>
        </w:rPr>
      </w:pPr>
      <w:r w:rsidRPr="00B90E49">
        <w:rPr>
          <w:b/>
          <w:szCs w:val="22"/>
        </w:rPr>
        <w:t>Akstur og notkun véla</w:t>
      </w:r>
    </w:p>
    <w:p w14:paraId="561CE519" w14:textId="77777777" w:rsidR="00FE0A57" w:rsidRPr="00B90E49" w:rsidRDefault="00FE0A57" w:rsidP="002E556D">
      <w:pPr>
        <w:widowControl w:val="0"/>
        <w:rPr>
          <w:szCs w:val="22"/>
        </w:rPr>
      </w:pPr>
      <w:r w:rsidRPr="00B90E49">
        <w:rPr>
          <w:szCs w:val="22"/>
        </w:rPr>
        <w:t xml:space="preserve">Simponi </w:t>
      </w:r>
      <w:r w:rsidR="00A37314" w:rsidRPr="00B90E49">
        <w:rPr>
          <w:szCs w:val="22"/>
        </w:rPr>
        <w:t>hefur</w:t>
      </w:r>
      <w:r w:rsidRPr="00B90E49">
        <w:rPr>
          <w:szCs w:val="22"/>
        </w:rPr>
        <w:t xml:space="preserve"> minniháttar áhrif á hæfni til aksturs og notkunar véla. Þig gæti </w:t>
      </w:r>
      <w:r w:rsidR="003A759D" w:rsidRPr="00B90E49">
        <w:rPr>
          <w:szCs w:val="22"/>
        </w:rPr>
        <w:t xml:space="preserve">hinsvegar </w:t>
      </w:r>
      <w:r w:rsidRPr="00B90E49">
        <w:rPr>
          <w:szCs w:val="22"/>
        </w:rPr>
        <w:t>sundlað eftir notkun Simponi. Notaðu hvorki tæki né vélar ef þú finnur fyrir sundli.</w:t>
      </w:r>
    </w:p>
    <w:p w14:paraId="2D8DCE0B" w14:textId="77777777" w:rsidR="00FE0A57" w:rsidRPr="00B90E49" w:rsidRDefault="00FE0A57" w:rsidP="002E556D">
      <w:pPr>
        <w:rPr>
          <w:szCs w:val="22"/>
        </w:rPr>
      </w:pPr>
    </w:p>
    <w:p w14:paraId="34264D4B" w14:textId="77777777" w:rsidR="00FE0A57" w:rsidRPr="00B90E49" w:rsidRDefault="00FE0A57" w:rsidP="002A78C3">
      <w:pPr>
        <w:keepNext/>
        <w:rPr>
          <w:b/>
          <w:szCs w:val="22"/>
        </w:rPr>
      </w:pPr>
      <w:r w:rsidRPr="00B90E49">
        <w:rPr>
          <w:b/>
          <w:szCs w:val="22"/>
        </w:rPr>
        <w:t>Simponi</w:t>
      </w:r>
      <w:r w:rsidR="00093DFB" w:rsidRPr="00B90E49">
        <w:rPr>
          <w:b/>
          <w:szCs w:val="22"/>
        </w:rPr>
        <w:t xml:space="preserve"> inniheldur latex og sorbitól</w:t>
      </w:r>
    </w:p>
    <w:p w14:paraId="3C701328" w14:textId="77777777" w:rsidR="00FE0A57" w:rsidRPr="00B90E49" w:rsidRDefault="00FE0A57" w:rsidP="002A78C3">
      <w:pPr>
        <w:keepNext/>
        <w:rPr>
          <w:szCs w:val="22"/>
          <w:u w:val="single"/>
        </w:rPr>
      </w:pPr>
      <w:r w:rsidRPr="00B90E49">
        <w:rPr>
          <w:szCs w:val="22"/>
          <w:u w:val="single"/>
        </w:rPr>
        <w:t>Latexnæmi</w:t>
      </w:r>
    </w:p>
    <w:p w14:paraId="329BC85D" w14:textId="77777777" w:rsidR="007613CA" w:rsidRPr="00B90E49" w:rsidRDefault="00FE0A57" w:rsidP="002E556D">
      <w:pPr>
        <w:rPr>
          <w:szCs w:val="22"/>
        </w:rPr>
      </w:pPr>
      <w:r w:rsidRPr="00B90E49">
        <w:rPr>
          <w:szCs w:val="22"/>
        </w:rPr>
        <w:t>Nálarhlífin á áfyllt</w:t>
      </w:r>
      <w:r w:rsidR="00B14C05" w:rsidRPr="00B90E49">
        <w:rPr>
          <w:szCs w:val="22"/>
        </w:rPr>
        <w:t>a</w:t>
      </w:r>
      <w:r w:rsidRPr="00B90E49">
        <w:rPr>
          <w:szCs w:val="22"/>
        </w:rPr>
        <w:t xml:space="preserve"> </w:t>
      </w:r>
      <w:r w:rsidR="00CC57CE" w:rsidRPr="00B90E49">
        <w:rPr>
          <w:szCs w:val="22"/>
        </w:rPr>
        <w:t>lyfja</w:t>
      </w:r>
      <w:r w:rsidR="00B14C05" w:rsidRPr="00B90E49">
        <w:rPr>
          <w:szCs w:val="22"/>
        </w:rPr>
        <w:t>pennanum</w:t>
      </w:r>
      <w:r w:rsidRPr="00B90E49">
        <w:rPr>
          <w:szCs w:val="22"/>
        </w:rPr>
        <w:t xml:space="preserve"> inniheldur latex. Þar sem latex getur valdið alvarlegu ofnæmi skaltu láta lækninn vita áður en Simponi er notað ef þú eða umönnunaraðili þinn eruð með ofnæmi fyrir latexi.</w:t>
      </w:r>
    </w:p>
    <w:p w14:paraId="1D6261AB" w14:textId="77777777" w:rsidR="00FE0A57" w:rsidRPr="00B90E49" w:rsidRDefault="00FE0A57" w:rsidP="002E556D">
      <w:pPr>
        <w:rPr>
          <w:szCs w:val="22"/>
        </w:rPr>
      </w:pPr>
    </w:p>
    <w:p w14:paraId="62499457" w14:textId="77777777" w:rsidR="00FE0A57" w:rsidRPr="00B90E49" w:rsidRDefault="00FE0A57" w:rsidP="002A78C3">
      <w:pPr>
        <w:keepNext/>
        <w:rPr>
          <w:szCs w:val="22"/>
          <w:u w:val="single"/>
        </w:rPr>
      </w:pPr>
      <w:r w:rsidRPr="00B90E49">
        <w:rPr>
          <w:szCs w:val="22"/>
          <w:u w:val="single"/>
        </w:rPr>
        <w:t>Óþol fyrir sorbitóli</w:t>
      </w:r>
    </w:p>
    <w:p w14:paraId="3BCCC8CA" w14:textId="77777777" w:rsidR="00FE0A57" w:rsidRPr="00B90E49" w:rsidRDefault="00A37314" w:rsidP="002E556D">
      <w:pPr>
        <w:rPr>
          <w:szCs w:val="22"/>
        </w:rPr>
      </w:pPr>
      <w:r w:rsidRPr="00B90E49">
        <w:rPr>
          <w:szCs w:val="22"/>
        </w:rPr>
        <w:t>Lyfið</w:t>
      </w:r>
      <w:r w:rsidR="00FE0A57" w:rsidRPr="00B90E49">
        <w:rPr>
          <w:szCs w:val="22"/>
        </w:rPr>
        <w:t xml:space="preserve"> inniheldur </w:t>
      </w:r>
      <w:r w:rsidRPr="00B90E49">
        <w:rPr>
          <w:szCs w:val="22"/>
        </w:rPr>
        <w:t xml:space="preserve">20,5 mg </w:t>
      </w:r>
      <w:r w:rsidR="00883F89" w:rsidRPr="00B90E49">
        <w:rPr>
          <w:szCs w:val="22"/>
        </w:rPr>
        <w:t xml:space="preserve">af </w:t>
      </w:r>
      <w:r w:rsidR="00FE0A57" w:rsidRPr="00B90E49">
        <w:rPr>
          <w:szCs w:val="22"/>
        </w:rPr>
        <w:t>sorbitól</w:t>
      </w:r>
      <w:r w:rsidR="00883F89" w:rsidRPr="00B90E49">
        <w:rPr>
          <w:szCs w:val="22"/>
        </w:rPr>
        <w:t>i</w:t>
      </w:r>
      <w:r w:rsidR="00FE0A57" w:rsidRPr="00B90E49">
        <w:rPr>
          <w:szCs w:val="22"/>
        </w:rPr>
        <w:t xml:space="preserve"> (E420)</w:t>
      </w:r>
      <w:r w:rsidR="00AC6BE9" w:rsidRPr="00B90E49">
        <w:rPr>
          <w:szCs w:val="22"/>
        </w:rPr>
        <w:t xml:space="preserve"> í hverjum áfylltum </w:t>
      </w:r>
      <w:r w:rsidR="00CC57CE" w:rsidRPr="00B90E49">
        <w:rPr>
          <w:szCs w:val="22"/>
        </w:rPr>
        <w:t>lyfja</w:t>
      </w:r>
      <w:r w:rsidRPr="00B90E49">
        <w:rPr>
          <w:szCs w:val="22"/>
        </w:rPr>
        <w:t>penna</w:t>
      </w:r>
      <w:r w:rsidR="00FE0A57" w:rsidRPr="00B90E49">
        <w:rPr>
          <w:szCs w:val="22"/>
        </w:rPr>
        <w:t>.</w:t>
      </w:r>
    </w:p>
    <w:p w14:paraId="3A3FB889" w14:textId="77777777" w:rsidR="00FE0A57" w:rsidRPr="00B90E49" w:rsidRDefault="00FE0A57" w:rsidP="002E556D">
      <w:pPr>
        <w:rPr>
          <w:szCs w:val="22"/>
        </w:rPr>
      </w:pPr>
    </w:p>
    <w:p w14:paraId="399740BA" w14:textId="77777777" w:rsidR="00FE0A57" w:rsidRPr="00B90E49" w:rsidRDefault="00FE0A57" w:rsidP="002E556D">
      <w:pPr>
        <w:rPr>
          <w:szCs w:val="22"/>
        </w:rPr>
      </w:pPr>
    </w:p>
    <w:p w14:paraId="7A9AFB0E" w14:textId="77777777" w:rsidR="00FE0A57" w:rsidRPr="00B90E49" w:rsidRDefault="00FE0A57" w:rsidP="00031E15">
      <w:pPr>
        <w:keepNext/>
        <w:ind w:left="567" w:hanging="567"/>
        <w:outlineLvl w:val="2"/>
        <w:rPr>
          <w:b/>
          <w:bCs/>
        </w:rPr>
      </w:pPr>
      <w:r w:rsidRPr="00B90E49">
        <w:rPr>
          <w:b/>
          <w:bCs/>
        </w:rPr>
        <w:t>3.</w:t>
      </w:r>
      <w:r w:rsidRPr="00B90E49">
        <w:rPr>
          <w:b/>
          <w:bCs/>
        </w:rPr>
        <w:tab/>
      </w:r>
      <w:r w:rsidR="00093DFB" w:rsidRPr="00B90E49">
        <w:rPr>
          <w:b/>
          <w:bCs/>
        </w:rPr>
        <w:t xml:space="preserve">Hvernig </w:t>
      </w:r>
      <w:r w:rsidR="00E953F3" w:rsidRPr="00B90E49">
        <w:rPr>
          <w:b/>
          <w:bCs/>
        </w:rPr>
        <w:t>nota</w:t>
      </w:r>
      <w:r w:rsidR="00093DFB" w:rsidRPr="00B90E49">
        <w:rPr>
          <w:b/>
          <w:bCs/>
        </w:rPr>
        <w:t xml:space="preserve"> á Simponi</w:t>
      </w:r>
    </w:p>
    <w:p w14:paraId="269E3FF9" w14:textId="77777777" w:rsidR="00FE0A57" w:rsidRPr="00B90E49" w:rsidRDefault="00FE0A57" w:rsidP="002A78C3">
      <w:pPr>
        <w:keepNext/>
        <w:rPr>
          <w:szCs w:val="22"/>
        </w:rPr>
      </w:pPr>
    </w:p>
    <w:p w14:paraId="2008FEE9" w14:textId="77777777" w:rsidR="00FE0A57" w:rsidRPr="00B90E49" w:rsidRDefault="00FE0A57" w:rsidP="002E556D">
      <w:pPr>
        <w:rPr>
          <w:szCs w:val="22"/>
        </w:rPr>
      </w:pPr>
      <w:r w:rsidRPr="00B90E49">
        <w:rPr>
          <w:szCs w:val="22"/>
        </w:rPr>
        <w:t xml:space="preserve">Notið </w:t>
      </w:r>
      <w:r w:rsidR="00093DFB" w:rsidRPr="00B90E49">
        <w:rPr>
          <w:szCs w:val="22"/>
        </w:rPr>
        <w:t xml:space="preserve">lyfið </w:t>
      </w:r>
      <w:r w:rsidRPr="00B90E49">
        <w:rPr>
          <w:szCs w:val="22"/>
        </w:rPr>
        <w:t>alltaf eins og læknirinn</w:t>
      </w:r>
      <w:r w:rsidR="00093DFB" w:rsidRPr="00B90E49">
        <w:rPr>
          <w:szCs w:val="22"/>
        </w:rPr>
        <w:t xml:space="preserve"> eða lyfjafræðingur</w:t>
      </w:r>
      <w:r w:rsidRPr="00B90E49">
        <w:rPr>
          <w:szCs w:val="22"/>
        </w:rPr>
        <w:t xml:space="preserve"> hefur sagt til um. Ef ekki </w:t>
      </w:r>
      <w:r w:rsidR="00093DFB" w:rsidRPr="00B90E49">
        <w:rPr>
          <w:szCs w:val="22"/>
        </w:rPr>
        <w:t xml:space="preserve">er ljóst </w:t>
      </w:r>
      <w:r w:rsidRPr="00B90E49">
        <w:rPr>
          <w:szCs w:val="22"/>
        </w:rPr>
        <w:t xml:space="preserve">hvernig nota á lyfið </w:t>
      </w:r>
      <w:r w:rsidR="0098138C" w:rsidRPr="00B90E49">
        <w:rPr>
          <w:szCs w:val="22"/>
        </w:rPr>
        <w:t xml:space="preserve">skal </w:t>
      </w:r>
      <w:r w:rsidRPr="00B90E49">
        <w:rPr>
          <w:szCs w:val="22"/>
        </w:rPr>
        <w:t>leita upplýsinga hjá lækninum</w:t>
      </w:r>
      <w:r w:rsidR="0098138C" w:rsidRPr="00B90E49">
        <w:rPr>
          <w:szCs w:val="22"/>
        </w:rPr>
        <w:t xml:space="preserve"> eða lyfjafræðingi</w:t>
      </w:r>
      <w:r w:rsidRPr="00B90E49">
        <w:rPr>
          <w:szCs w:val="22"/>
        </w:rPr>
        <w:t>.</w:t>
      </w:r>
    </w:p>
    <w:p w14:paraId="1428071D" w14:textId="77777777" w:rsidR="00FE0A57" w:rsidRPr="00B90E49" w:rsidRDefault="00FE0A57" w:rsidP="002E556D">
      <w:pPr>
        <w:rPr>
          <w:szCs w:val="22"/>
        </w:rPr>
      </w:pPr>
    </w:p>
    <w:p w14:paraId="5EA5AE89" w14:textId="77777777" w:rsidR="007613CA" w:rsidRPr="00B90E49" w:rsidRDefault="00FE0A57" w:rsidP="002A78C3">
      <w:pPr>
        <w:keepNext/>
        <w:rPr>
          <w:b/>
          <w:szCs w:val="22"/>
        </w:rPr>
      </w:pPr>
      <w:r w:rsidRPr="00B90E49">
        <w:rPr>
          <w:b/>
          <w:szCs w:val="22"/>
        </w:rPr>
        <w:t>Hversu mikið af Simponi er gefið</w:t>
      </w:r>
    </w:p>
    <w:p w14:paraId="1525B728" w14:textId="77777777" w:rsidR="00397ED0" w:rsidRPr="00B90E49" w:rsidRDefault="00397ED0" w:rsidP="002E556D">
      <w:pPr>
        <w:rPr>
          <w:szCs w:val="22"/>
        </w:rPr>
      </w:pPr>
      <w:r w:rsidRPr="00B90E49">
        <w:rPr>
          <w:szCs w:val="22"/>
        </w:rPr>
        <w:t xml:space="preserve">Iktsýki, sóraliðagigt, </w:t>
      </w:r>
      <w:r w:rsidR="00CC5F84" w:rsidRPr="00B90E49">
        <w:rPr>
          <w:szCs w:val="22"/>
        </w:rPr>
        <w:t xml:space="preserve">og áslæg hryggikt, þar með talin </w:t>
      </w:r>
      <w:r w:rsidRPr="00B90E49">
        <w:rPr>
          <w:szCs w:val="22"/>
        </w:rPr>
        <w:t>hryggikt</w:t>
      </w:r>
      <w:r w:rsidR="00CC5F84" w:rsidRPr="00B90E49">
        <w:rPr>
          <w:szCs w:val="22"/>
        </w:rPr>
        <w:t xml:space="preserve"> og áslæg hryggikt sem ekki greinist með myndgreiningu:</w:t>
      </w:r>
    </w:p>
    <w:p w14:paraId="62F036E5" w14:textId="77777777" w:rsidR="00FE0A57" w:rsidRPr="00B90E49" w:rsidRDefault="00FE0A57" w:rsidP="002E556D">
      <w:pPr>
        <w:numPr>
          <w:ilvl w:val="0"/>
          <w:numId w:val="2"/>
        </w:numPr>
        <w:ind w:left="567" w:hanging="567"/>
        <w:rPr>
          <w:szCs w:val="22"/>
        </w:rPr>
      </w:pPr>
      <w:r w:rsidRPr="00B90E49">
        <w:rPr>
          <w:szCs w:val="22"/>
        </w:rPr>
        <w:t>Ráðlagður skammtur er 50</w:t>
      </w:r>
      <w:r w:rsidR="00FB1A56" w:rsidRPr="00B90E49">
        <w:rPr>
          <w:szCs w:val="22"/>
        </w:rPr>
        <w:t> </w:t>
      </w:r>
      <w:r w:rsidRPr="00B90E49">
        <w:rPr>
          <w:szCs w:val="22"/>
        </w:rPr>
        <w:t>mg (</w:t>
      </w:r>
      <w:r w:rsidR="00B14C05" w:rsidRPr="00B90E49">
        <w:rPr>
          <w:szCs w:val="22"/>
        </w:rPr>
        <w:t xml:space="preserve">innihald </w:t>
      </w:r>
      <w:r w:rsidRPr="00B90E49">
        <w:rPr>
          <w:szCs w:val="22"/>
        </w:rPr>
        <w:t>1</w:t>
      </w:r>
      <w:r w:rsidR="00B14C05" w:rsidRPr="00B90E49">
        <w:rPr>
          <w:szCs w:val="22"/>
        </w:rPr>
        <w:t> </w:t>
      </w:r>
      <w:r w:rsidRPr="00B90E49">
        <w:rPr>
          <w:szCs w:val="22"/>
        </w:rPr>
        <w:t>áfyllt</w:t>
      </w:r>
      <w:r w:rsidR="00B14C05" w:rsidRPr="00B90E49">
        <w:rPr>
          <w:szCs w:val="22"/>
        </w:rPr>
        <w:t>s</w:t>
      </w:r>
      <w:r w:rsidRPr="00B90E49">
        <w:rPr>
          <w:szCs w:val="22"/>
        </w:rPr>
        <w:t xml:space="preserve"> </w:t>
      </w:r>
      <w:r w:rsidR="00FB1A56" w:rsidRPr="00B90E49">
        <w:rPr>
          <w:szCs w:val="22"/>
        </w:rPr>
        <w:t>lyfja</w:t>
      </w:r>
      <w:r w:rsidR="00B14C05" w:rsidRPr="00B90E49">
        <w:rPr>
          <w:szCs w:val="22"/>
        </w:rPr>
        <w:t>penna</w:t>
      </w:r>
      <w:r w:rsidRPr="00B90E49">
        <w:rPr>
          <w:szCs w:val="22"/>
        </w:rPr>
        <w:t>), gefinn einu sinni í mánuði á sama degi hvers mánaðar.</w:t>
      </w:r>
    </w:p>
    <w:p w14:paraId="3476E654" w14:textId="77777777" w:rsidR="00FE0A57" w:rsidRPr="00B90E49" w:rsidRDefault="00FE0A57" w:rsidP="002E556D">
      <w:pPr>
        <w:numPr>
          <w:ilvl w:val="0"/>
          <w:numId w:val="2"/>
        </w:numPr>
        <w:ind w:left="567" w:hanging="567"/>
        <w:rPr>
          <w:szCs w:val="22"/>
        </w:rPr>
      </w:pPr>
      <w:r w:rsidRPr="00B90E49">
        <w:rPr>
          <w:szCs w:val="22"/>
        </w:rPr>
        <w:t xml:space="preserve">Hafðu samband við lækninn áður en fjórði skammtur er </w:t>
      </w:r>
      <w:r w:rsidR="00FB1A56" w:rsidRPr="00B90E49">
        <w:rPr>
          <w:szCs w:val="22"/>
        </w:rPr>
        <w:t>notaður</w:t>
      </w:r>
      <w:r w:rsidRPr="00B90E49">
        <w:rPr>
          <w:szCs w:val="22"/>
        </w:rPr>
        <w:t>. Læknirinn metur hvort halda eigi áfram meðferð með Simponi.</w:t>
      </w:r>
    </w:p>
    <w:p w14:paraId="506EF703" w14:textId="77777777" w:rsidR="00FE0A57" w:rsidRPr="00B90E49" w:rsidRDefault="00FE0A57" w:rsidP="002E556D">
      <w:pPr>
        <w:numPr>
          <w:ilvl w:val="1"/>
          <w:numId w:val="15"/>
        </w:numPr>
        <w:ind w:left="1134" w:hanging="567"/>
        <w:rPr>
          <w:szCs w:val="22"/>
        </w:rPr>
      </w:pPr>
      <w:r w:rsidRPr="00B90E49">
        <w:rPr>
          <w:szCs w:val="22"/>
        </w:rPr>
        <w:t>Ef þú ert þyngri en 100</w:t>
      </w:r>
      <w:r w:rsidR="00010924" w:rsidRPr="00B90E49">
        <w:rPr>
          <w:szCs w:val="22"/>
        </w:rPr>
        <w:t> </w:t>
      </w:r>
      <w:r w:rsidRPr="00B90E49">
        <w:rPr>
          <w:szCs w:val="22"/>
        </w:rPr>
        <w:t>kg getur verið að skammturinn verði aukinn í 100</w:t>
      </w:r>
      <w:r w:rsidR="00FB1A56" w:rsidRPr="00B90E49">
        <w:rPr>
          <w:szCs w:val="22"/>
        </w:rPr>
        <w:t> </w:t>
      </w:r>
      <w:r w:rsidRPr="00B90E49">
        <w:rPr>
          <w:szCs w:val="22"/>
        </w:rPr>
        <w:t>mg (</w:t>
      </w:r>
      <w:r w:rsidR="00B14C05" w:rsidRPr="00B90E49">
        <w:rPr>
          <w:szCs w:val="22"/>
        </w:rPr>
        <w:t xml:space="preserve">innihald </w:t>
      </w:r>
      <w:r w:rsidRPr="00B90E49">
        <w:rPr>
          <w:szCs w:val="22"/>
        </w:rPr>
        <w:t>2 áfyllt</w:t>
      </w:r>
      <w:r w:rsidR="00B14C05" w:rsidRPr="00B90E49">
        <w:rPr>
          <w:szCs w:val="22"/>
        </w:rPr>
        <w:t>ra</w:t>
      </w:r>
      <w:r w:rsidRPr="00B90E49">
        <w:rPr>
          <w:szCs w:val="22"/>
        </w:rPr>
        <w:t xml:space="preserve"> </w:t>
      </w:r>
      <w:r w:rsidR="00FB1A56" w:rsidRPr="00B90E49">
        <w:rPr>
          <w:szCs w:val="22"/>
        </w:rPr>
        <w:t>lyfja</w:t>
      </w:r>
      <w:r w:rsidR="00B14C05" w:rsidRPr="00B90E49">
        <w:rPr>
          <w:szCs w:val="22"/>
        </w:rPr>
        <w:t>penna</w:t>
      </w:r>
      <w:r w:rsidRPr="00B90E49">
        <w:rPr>
          <w:szCs w:val="22"/>
        </w:rPr>
        <w:t>), gefinn einu sinni í mánuði á sama degi hvers mánaðar.</w:t>
      </w:r>
    </w:p>
    <w:p w14:paraId="4C070767" w14:textId="77777777" w:rsidR="00397ED0" w:rsidRPr="00B90E49" w:rsidRDefault="00397ED0" w:rsidP="002E556D">
      <w:pPr>
        <w:numPr>
          <w:ilvl w:val="12"/>
          <w:numId w:val="0"/>
        </w:numPr>
        <w:rPr>
          <w:szCs w:val="22"/>
        </w:rPr>
      </w:pPr>
    </w:p>
    <w:p w14:paraId="44B3E80A" w14:textId="77777777" w:rsidR="00FE51E6" w:rsidRPr="00B90E49" w:rsidRDefault="00652F9F" w:rsidP="00FE51E6">
      <w:pPr>
        <w:keepNext/>
        <w:tabs>
          <w:tab w:val="clear" w:pos="567"/>
          <w:tab w:val="left" w:pos="708"/>
        </w:tabs>
        <w:rPr>
          <w:noProof w:val="0"/>
          <w:szCs w:val="22"/>
        </w:rPr>
      </w:pPr>
      <w:r w:rsidRPr="00B90E49">
        <w:rPr>
          <w:szCs w:val="22"/>
        </w:rPr>
        <w:t>Fjölliða sjálfvakin barnaliðbólga</w:t>
      </w:r>
      <w:r w:rsidR="00264432" w:rsidRPr="00B90E49">
        <w:rPr>
          <w:szCs w:val="22"/>
        </w:rPr>
        <w:t xml:space="preserve"> hjá börnum 2 ára og eldri</w:t>
      </w:r>
      <w:r w:rsidR="00A4114A" w:rsidRPr="00B90E49">
        <w:rPr>
          <w:szCs w:val="22"/>
        </w:rPr>
        <w:t>:</w:t>
      </w:r>
    </w:p>
    <w:p w14:paraId="44D99782" w14:textId="77777777" w:rsidR="00FE51E6" w:rsidRPr="00B90E49" w:rsidRDefault="00AC6BE9" w:rsidP="00851E20">
      <w:pPr>
        <w:numPr>
          <w:ilvl w:val="0"/>
          <w:numId w:val="2"/>
        </w:numPr>
        <w:ind w:left="567" w:hanging="567"/>
        <w:rPr>
          <w:szCs w:val="20"/>
        </w:rPr>
      </w:pPr>
      <w:bookmarkStart w:id="462" w:name="_Hlk532388250"/>
      <w:r w:rsidRPr="00B90E49">
        <w:t>Fyrir sjúklinga sem eru</w:t>
      </w:r>
      <w:r w:rsidR="00264432" w:rsidRPr="00B90E49">
        <w:t xml:space="preserve"> a.m.k. 40 kg, </w:t>
      </w:r>
      <w:bookmarkEnd w:id="462"/>
      <w:r w:rsidR="00264432" w:rsidRPr="00B90E49">
        <w:t>r</w:t>
      </w:r>
      <w:r w:rsidR="00FE51E6" w:rsidRPr="00B90E49">
        <w:t>áðlagður skammtur er 50 mg gefið einu sinni í mánuði, á sama mánaðardegi hvern mánuð.</w:t>
      </w:r>
      <w:r w:rsidR="00264432" w:rsidRPr="00B90E49">
        <w:t xml:space="preserve"> </w:t>
      </w:r>
      <w:r w:rsidRPr="00B90E49">
        <w:t>Fyrir sjúklinga sem eru léttari</w:t>
      </w:r>
      <w:r w:rsidR="00264432" w:rsidRPr="00B90E49">
        <w:t xml:space="preserve"> en 40 kg er 45 mg/0,45 ml á</w:t>
      </w:r>
      <w:r w:rsidR="003F4909" w:rsidRPr="00B90E49">
        <w:t>f</w:t>
      </w:r>
      <w:r w:rsidR="00264432" w:rsidRPr="00B90E49">
        <w:t xml:space="preserve">ylltur lyfjapenni fáanlegur. Læknirinn mun segja þér </w:t>
      </w:r>
      <w:r w:rsidR="00883F89" w:rsidRPr="00B90E49">
        <w:t>hve stóran skammt þú átt</w:t>
      </w:r>
      <w:r w:rsidR="00264432" w:rsidRPr="00B90E49">
        <w:t xml:space="preserve"> að nota.</w:t>
      </w:r>
    </w:p>
    <w:p w14:paraId="6A9621D4" w14:textId="77777777" w:rsidR="00FE51E6" w:rsidRPr="00B90E49" w:rsidRDefault="00FE51E6" w:rsidP="00D8551E">
      <w:pPr>
        <w:numPr>
          <w:ilvl w:val="0"/>
          <w:numId w:val="2"/>
        </w:numPr>
        <w:ind w:left="567" w:hanging="567"/>
      </w:pPr>
      <w:r w:rsidRPr="00B90E49">
        <w:t>Hafðu samband við lækni</w:t>
      </w:r>
      <w:r w:rsidR="00264432" w:rsidRPr="00B90E49">
        <w:t>nn</w:t>
      </w:r>
      <w:r w:rsidRPr="00B90E49">
        <w:t xml:space="preserve"> áður en </w:t>
      </w:r>
      <w:r w:rsidR="00264432" w:rsidRPr="00B90E49">
        <w:t>þú</w:t>
      </w:r>
      <w:r w:rsidRPr="00B90E49">
        <w:t xml:space="preserve"> fær</w:t>
      </w:r>
      <w:r w:rsidR="00264432" w:rsidRPr="00B90E49">
        <w:t>ð</w:t>
      </w:r>
      <w:r w:rsidRPr="00B90E49">
        <w:t xml:space="preserve"> fjórða skammtinn. Læknir</w:t>
      </w:r>
      <w:r w:rsidR="00264432" w:rsidRPr="00B90E49">
        <w:t>inn</w:t>
      </w:r>
      <w:r w:rsidRPr="00B90E49">
        <w:t xml:space="preserve"> mun ákveða </w:t>
      </w:r>
      <w:r w:rsidR="00D32D67" w:rsidRPr="00B90E49">
        <w:t>hvort meðferð með Simponi skal haldið áfram.</w:t>
      </w:r>
    </w:p>
    <w:p w14:paraId="1C9CA66C" w14:textId="77777777" w:rsidR="00FE51E6" w:rsidRPr="00B90E49" w:rsidRDefault="00FE51E6" w:rsidP="002E556D">
      <w:pPr>
        <w:numPr>
          <w:ilvl w:val="12"/>
          <w:numId w:val="0"/>
        </w:numPr>
        <w:rPr>
          <w:szCs w:val="22"/>
        </w:rPr>
      </w:pPr>
    </w:p>
    <w:p w14:paraId="40A93FFF" w14:textId="77777777" w:rsidR="00397ED0" w:rsidRPr="00B90E49" w:rsidRDefault="00397ED0" w:rsidP="002E556D">
      <w:pPr>
        <w:tabs>
          <w:tab w:val="clear" w:pos="567"/>
        </w:tabs>
        <w:rPr>
          <w:szCs w:val="22"/>
        </w:rPr>
      </w:pPr>
      <w:r w:rsidRPr="00B90E49">
        <w:rPr>
          <w:szCs w:val="22"/>
        </w:rPr>
        <w:t>Sáraristilbólga</w:t>
      </w:r>
    </w:p>
    <w:p w14:paraId="3808ED68" w14:textId="77777777" w:rsidR="00397ED0" w:rsidRPr="00B90E49" w:rsidRDefault="00397ED0" w:rsidP="002E556D">
      <w:pPr>
        <w:numPr>
          <w:ilvl w:val="0"/>
          <w:numId w:val="2"/>
        </w:numPr>
        <w:ind w:left="567" w:hanging="567"/>
        <w:rPr>
          <w:szCs w:val="22"/>
        </w:rPr>
      </w:pPr>
      <w:r w:rsidRPr="00B90E49">
        <w:rPr>
          <w:szCs w:val="22"/>
        </w:rPr>
        <w:t>Taflan hér fyrir neðan sýnir hvernig lyfið er venjulega notað.</w:t>
      </w:r>
    </w:p>
    <w:p w14:paraId="49888B78" w14:textId="77777777" w:rsidR="00397ED0" w:rsidRPr="00B90E49" w:rsidRDefault="00397ED0" w:rsidP="002E556D">
      <w:pPr>
        <w:tabs>
          <w:tab w:val="clear" w:pos="567"/>
        </w:tabs>
        <w:rPr>
          <w:bCs/>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6539"/>
      </w:tblGrid>
      <w:tr w:rsidR="00397ED0" w:rsidRPr="00B90E49" w14:paraId="7CF50668" w14:textId="77777777" w:rsidTr="002603C9">
        <w:trPr>
          <w:cantSplit/>
          <w:jc w:val="center"/>
        </w:trPr>
        <w:tc>
          <w:tcPr>
            <w:tcW w:w="2538" w:type="dxa"/>
          </w:tcPr>
          <w:p w14:paraId="165B4886" w14:textId="77777777" w:rsidR="00397ED0" w:rsidRPr="00B90E49" w:rsidRDefault="00397ED0" w:rsidP="002E556D">
            <w:pPr>
              <w:tabs>
                <w:tab w:val="clear" w:pos="567"/>
              </w:tabs>
              <w:rPr>
                <w:szCs w:val="22"/>
              </w:rPr>
            </w:pPr>
            <w:r w:rsidRPr="00B90E49">
              <w:rPr>
                <w:szCs w:val="22"/>
              </w:rPr>
              <w:t>Upphafsmeðferð</w:t>
            </w:r>
          </w:p>
        </w:tc>
        <w:tc>
          <w:tcPr>
            <w:tcW w:w="6570" w:type="dxa"/>
          </w:tcPr>
          <w:p w14:paraId="46F9EC8F" w14:textId="77777777" w:rsidR="00397ED0" w:rsidRPr="00B90E49" w:rsidRDefault="008B411C" w:rsidP="002E556D">
            <w:pPr>
              <w:tabs>
                <w:tab w:val="clear" w:pos="567"/>
              </w:tabs>
              <w:rPr>
                <w:szCs w:val="22"/>
              </w:rPr>
            </w:pPr>
            <w:r w:rsidRPr="00B90E49">
              <w:rPr>
                <w:szCs w:val="22"/>
              </w:rPr>
              <w:t>Upphafsskammtur 200 mg (innihald 4 áfylltra lyfjapenna) eftir það 100 mg (innihald 2 áfylltra lyfjapenna) 2 vikum síðar.</w:t>
            </w:r>
          </w:p>
        </w:tc>
      </w:tr>
      <w:tr w:rsidR="00397ED0" w:rsidRPr="00B90E49" w14:paraId="5D66886A" w14:textId="77777777" w:rsidTr="002603C9">
        <w:trPr>
          <w:cantSplit/>
          <w:jc w:val="center"/>
        </w:trPr>
        <w:tc>
          <w:tcPr>
            <w:tcW w:w="2538" w:type="dxa"/>
          </w:tcPr>
          <w:p w14:paraId="5F03C987" w14:textId="77777777" w:rsidR="00397ED0" w:rsidRPr="00B90E49" w:rsidRDefault="00397ED0" w:rsidP="002E556D">
            <w:pPr>
              <w:tabs>
                <w:tab w:val="clear" w:pos="567"/>
              </w:tabs>
              <w:rPr>
                <w:szCs w:val="22"/>
              </w:rPr>
            </w:pPr>
            <w:r w:rsidRPr="00B90E49">
              <w:rPr>
                <w:szCs w:val="22"/>
              </w:rPr>
              <w:lastRenderedPageBreak/>
              <w:t>Viðhaldsmeðferð</w:t>
            </w:r>
          </w:p>
        </w:tc>
        <w:tc>
          <w:tcPr>
            <w:tcW w:w="6570" w:type="dxa"/>
          </w:tcPr>
          <w:p w14:paraId="2F5722BA" w14:textId="77777777" w:rsidR="00397ED0" w:rsidRPr="00B90E49" w:rsidRDefault="00397ED0" w:rsidP="002E556D">
            <w:pPr>
              <w:numPr>
                <w:ilvl w:val="0"/>
                <w:numId w:val="2"/>
              </w:numPr>
              <w:ind w:left="567" w:hanging="567"/>
              <w:rPr>
                <w:szCs w:val="22"/>
              </w:rPr>
            </w:pPr>
            <w:r w:rsidRPr="00B90E49">
              <w:rPr>
                <w:szCs w:val="22"/>
              </w:rPr>
              <w:t>Hjá sjúklingum sem eru léttari en 80 kg, 50 mg (innihald 1 áfyllt</w:t>
            </w:r>
            <w:r w:rsidR="00F55DE4" w:rsidRPr="00B90E49">
              <w:rPr>
                <w:szCs w:val="22"/>
              </w:rPr>
              <w:t>s lyfjapenna</w:t>
            </w:r>
            <w:r w:rsidRPr="00B90E49">
              <w:rPr>
                <w:szCs w:val="22"/>
              </w:rPr>
              <w:t>) 4 vikum eftir síðustu meðferð, síðan á 4 vikna fresti eftir það.</w:t>
            </w:r>
            <w:r w:rsidR="0010731E" w:rsidRPr="00B90E49">
              <w:rPr>
                <w:szCs w:val="22"/>
              </w:rPr>
              <w:t xml:space="preserve"> Læknirinn gæti ákveðið að ávísa 100 mg (innihald 2 áfylltra lyfjapenna), eftir því hve vel Simponi verkar á þig.</w:t>
            </w:r>
          </w:p>
          <w:p w14:paraId="3CDBF583" w14:textId="77777777" w:rsidR="00397ED0" w:rsidRPr="00B90E49" w:rsidRDefault="00397ED0" w:rsidP="002E556D">
            <w:pPr>
              <w:numPr>
                <w:ilvl w:val="0"/>
                <w:numId w:val="2"/>
              </w:numPr>
              <w:ind w:left="567" w:hanging="567"/>
              <w:rPr>
                <w:szCs w:val="22"/>
              </w:rPr>
            </w:pPr>
            <w:r w:rsidRPr="00B90E49">
              <w:rPr>
                <w:szCs w:val="22"/>
              </w:rPr>
              <w:t xml:space="preserve">Hjá sjúklingum sem eru 80 kg eða þyngri, 100 mg (innihald 2 áfylltra </w:t>
            </w:r>
            <w:r w:rsidR="00F55DE4" w:rsidRPr="00B90E49">
              <w:rPr>
                <w:szCs w:val="22"/>
              </w:rPr>
              <w:t>lyfjapenna</w:t>
            </w:r>
            <w:r w:rsidRPr="00B90E49">
              <w:rPr>
                <w:szCs w:val="22"/>
              </w:rPr>
              <w:t>) 4 vikum eftir síðustu meðferð, síðan á 4 vikna fresti eftir það.</w:t>
            </w:r>
          </w:p>
        </w:tc>
      </w:tr>
    </w:tbl>
    <w:p w14:paraId="418C44F1" w14:textId="77777777" w:rsidR="00397ED0" w:rsidRPr="00B90E49" w:rsidRDefault="00397ED0" w:rsidP="002E556D">
      <w:pPr>
        <w:rPr>
          <w:szCs w:val="22"/>
        </w:rPr>
      </w:pPr>
    </w:p>
    <w:p w14:paraId="3D3DA3BF" w14:textId="77777777" w:rsidR="00FE0A57" w:rsidRPr="00B90E49" w:rsidRDefault="00FE0A57" w:rsidP="002A78C3">
      <w:pPr>
        <w:keepNext/>
        <w:rPr>
          <w:b/>
          <w:szCs w:val="22"/>
        </w:rPr>
      </w:pPr>
      <w:r w:rsidRPr="00B90E49">
        <w:rPr>
          <w:b/>
          <w:szCs w:val="22"/>
        </w:rPr>
        <w:t>Hvernig Simponi er gefið</w:t>
      </w:r>
    </w:p>
    <w:p w14:paraId="00BFBA32" w14:textId="77777777" w:rsidR="007613CA" w:rsidRPr="00B90E49" w:rsidRDefault="00FE0A57" w:rsidP="002E556D">
      <w:pPr>
        <w:numPr>
          <w:ilvl w:val="0"/>
          <w:numId w:val="2"/>
        </w:numPr>
        <w:ind w:left="567" w:hanging="567"/>
        <w:rPr>
          <w:szCs w:val="22"/>
        </w:rPr>
      </w:pPr>
      <w:r w:rsidRPr="00B90E49">
        <w:rPr>
          <w:szCs w:val="22"/>
        </w:rPr>
        <w:t>Simponi er gefið með inndælingu undir húð.</w:t>
      </w:r>
    </w:p>
    <w:p w14:paraId="5656C18A" w14:textId="77777777" w:rsidR="00FE0A57" w:rsidRPr="00B90E49" w:rsidRDefault="00FE0A57" w:rsidP="002E556D">
      <w:pPr>
        <w:numPr>
          <w:ilvl w:val="0"/>
          <w:numId w:val="2"/>
        </w:numPr>
        <w:ind w:left="567" w:hanging="567"/>
        <w:rPr>
          <w:szCs w:val="22"/>
        </w:rPr>
      </w:pPr>
      <w:r w:rsidRPr="00B90E49">
        <w:rPr>
          <w:szCs w:val="22"/>
        </w:rPr>
        <w:t>Í byrjun gefur læknir eða hjúkrunarfræðingur þér Simponi. Hins vegar getur læknirinn í samráði við þig ákveðið hvort þú gefir þér Simponi sjálf/</w:t>
      </w:r>
      <w:r w:rsidR="00527E2A" w:rsidRPr="00B90E49">
        <w:rPr>
          <w:szCs w:val="22"/>
        </w:rPr>
        <w:noBreakHyphen/>
      </w:r>
      <w:r w:rsidRPr="00B90E49">
        <w:rPr>
          <w:szCs w:val="22"/>
        </w:rPr>
        <w:t>ur. Þá færðu þjálfun í að gefa þér Simponi.</w:t>
      </w:r>
    </w:p>
    <w:p w14:paraId="594BBFDF" w14:textId="77777777" w:rsidR="00FE0A57" w:rsidRPr="00B90E49" w:rsidRDefault="00FE0A57" w:rsidP="002E556D">
      <w:pPr>
        <w:rPr>
          <w:szCs w:val="22"/>
        </w:rPr>
      </w:pPr>
      <w:r w:rsidRPr="00B90E49">
        <w:rPr>
          <w:szCs w:val="22"/>
        </w:rPr>
        <w:t xml:space="preserve">Hafðu samband við lækninn ef þú hefur spurningar um hvernig þú eigir að gefa þér lyfið. Sjá nánar í kafla „Leiðbeiningar um </w:t>
      </w:r>
      <w:r w:rsidR="00264432" w:rsidRPr="00B90E49">
        <w:rPr>
          <w:szCs w:val="22"/>
        </w:rPr>
        <w:t>notkun</w:t>
      </w:r>
      <w:r w:rsidRPr="00B90E49">
        <w:rPr>
          <w:szCs w:val="22"/>
        </w:rPr>
        <w:t>“ í lok þessa fylgiseðils.</w:t>
      </w:r>
    </w:p>
    <w:p w14:paraId="4A0CB32A" w14:textId="77777777" w:rsidR="00FE0A57" w:rsidRPr="00B90E49" w:rsidRDefault="00FE0A57" w:rsidP="002E556D">
      <w:pPr>
        <w:rPr>
          <w:szCs w:val="22"/>
        </w:rPr>
      </w:pPr>
    </w:p>
    <w:p w14:paraId="64423456" w14:textId="77777777" w:rsidR="00FE0A57" w:rsidRPr="00B90E49" w:rsidRDefault="00FE0A57" w:rsidP="002A78C3">
      <w:pPr>
        <w:keepNext/>
        <w:rPr>
          <w:b/>
          <w:szCs w:val="22"/>
        </w:rPr>
      </w:pPr>
      <w:r w:rsidRPr="00B90E49">
        <w:rPr>
          <w:b/>
          <w:szCs w:val="22"/>
        </w:rPr>
        <w:t xml:space="preserve">Ef </w:t>
      </w:r>
      <w:r w:rsidR="0098138C" w:rsidRPr="00B90E49">
        <w:rPr>
          <w:b/>
          <w:szCs w:val="22"/>
        </w:rPr>
        <w:t xml:space="preserve">notaður er </w:t>
      </w:r>
      <w:r w:rsidRPr="00B90E49">
        <w:rPr>
          <w:b/>
          <w:szCs w:val="22"/>
        </w:rPr>
        <w:t>stærri skammtur af Simponi en mælt er fyrir um</w:t>
      </w:r>
    </w:p>
    <w:p w14:paraId="5ADEBE87" w14:textId="77777777" w:rsidR="008B411C" w:rsidRPr="00B90E49" w:rsidRDefault="008B411C" w:rsidP="002E556D">
      <w:pPr>
        <w:rPr>
          <w:bCs/>
          <w:szCs w:val="22"/>
        </w:rPr>
      </w:pPr>
      <w:r w:rsidRPr="00B90E49">
        <w:rPr>
          <w:bCs/>
          <w:szCs w:val="22"/>
        </w:rPr>
        <w:t>Ef þú hefur notað eða verið gefið of mikið af Simponi (annaðhvort með því að sprauta of miklu í eitt skipti eða nota það of oft) skaltu samstundis hafa samband við lækninn eða lyfjafræðing.</w:t>
      </w:r>
    </w:p>
    <w:p w14:paraId="2E40217A" w14:textId="77777777" w:rsidR="008B411C" w:rsidRPr="00B90E49" w:rsidRDefault="008B411C" w:rsidP="002E556D">
      <w:pPr>
        <w:rPr>
          <w:bCs/>
          <w:szCs w:val="22"/>
        </w:rPr>
      </w:pPr>
      <w:r w:rsidRPr="00B90E49">
        <w:rPr>
          <w:bCs/>
          <w:szCs w:val="22"/>
        </w:rPr>
        <w:t>Hafðu umbúðir og fylgiseðil lyfsins ávallt meðferðis, jafnvel þótt umbúðirnar séu tómar.</w:t>
      </w:r>
    </w:p>
    <w:p w14:paraId="6D511664" w14:textId="77777777" w:rsidR="00FE0A57" w:rsidRPr="00B90E49" w:rsidRDefault="00FE0A57" w:rsidP="002E556D">
      <w:pPr>
        <w:rPr>
          <w:szCs w:val="22"/>
        </w:rPr>
      </w:pPr>
    </w:p>
    <w:p w14:paraId="5AD4E8B2" w14:textId="77777777" w:rsidR="007613CA" w:rsidRPr="00B90E49" w:rsidRDefault="00FE0A57" w:rsidP="002A78C3">
      <w:pPr>
        <w:keepNext/>
        <w:widowControl w:val="0"/>
        <w:rPr>
          <w:b/>
          <w:szCs w:val="22"/>
        </w:rPr>
      </w:pPr>
      <w:r w:rsidRPr="00B90E49">
        <w:rPr>
          <w:b/>
          <w:szCs w:val="22"/>
        </w:rPr>
        <w:t>Ef gleymist að nota Simponi</w:t>
      </w:r>
    </w:p>
    <w:p w14:paraId="34EFE3EF" w14:textId="77777777" w:rsidR="00360F17" w:rsidRPr="00B90E49" w:rsidRDefault="00FE0A57" w:rsidP="002E556D">
      <w:pPr>
        <w:widowControl w:val="0"/>
        <w:rPr>
          <w:szCs w:val="22"/>
        </w:rPr>
      </w:pPr>
      <w:r w:rsidRPr="00B90E49">
        <w:rPr>
          <w:szCs w:val="22"/>
        </w:rPr>
        <w:t>Ef skammtur gleymist</w:t>
      </w:r>
      <w:r w:rsidRPr="00B90E49">
        <w:rPr>
          <w:bCs/>
          <w:szCs w:val="22"/>
        </w:rPr>
        <w:t xml:space="preserve"> skal</w:t>
      </w:r>
      <w:r w:rsidRPr="00B90E49">
        <w:rPr>
          <w:szCs w:val="22"/>
        </w:rPr>
        <w:t xml:space="preserve"> nota hann eins fljótt og auðið er.</w:t>
      </w:r>
    </w:p>
    <w:p w14:paraId="7208178C" w14:textId="77777777" w:rsidR="007751DF" w:rsidRPr="00B90E49" w:rsidRDefault="007751DF" w:rsidP="002E556D">
      <w:pPr>
        <w:widowControl w:val="0"/>
        <w:rPr>
          <w:szCs w:val="22"/>
        </w:rPr>
      </w:pPr>
    </w:p>
    <w:p w14:paraId="3B7C39E4" w14:textId="77777777" w:rsidR="00FE0A57" w:rsidRPr="00B90E49" w:rsidRDefault="00FE0A57" w:rsidP="002E556D">
      <w:pPr>
        <w:widowControl w:val="0"/>
        <w:rPr>
          <w:szCs w:val="22"/>
        </w:rPr>
      </w:pPr>
      <w:r w:rsidRPr="00B90E49">
        <w:rPr>
          <w:szCs w:val="22"/>
        </w:rPr>
        <w:t>Ekki á að tvöfalda skammt til að bæta upp skammt sem gleymst hefur að nota.</w:t>
      </w:r>
    </w:p>
    <w:p w14:paraId="27C5A630" w14:textId="77777777" w:rsidR="00FE0A57" w:rsidRPr="00B90E49" w:rsidRDefault="00FE0A57" w:rsidP="002E556D">
      <w:pPr>
        <w:widowControl w:val="0"/>
        <w:rPr>
          <w:szCs w:val="22"/>
        </w:rPr>
      </w:pPr>
    </w:p>
    <w:p w14:paraId="6485486A" w14:textId="77777777" w:rsidR="00FE0A57" w:rsidRPr="00B90E49" w:rsidRDefault="00FE0A57" w:rsidP="002E556D">
      <w:pPr>
        <w:widowControl w:val="0"/>
        <w:rPr>
          <w:szCs w:val="22"/>
        </w:rPr>
      </w:pPr>
      <w:r w:rsidRPr="00B90E49">
        <w:rPr>
          <w:szCs w:val="22"/>
        </w:rPr>
        <w:t>Hvenær sprauta á næsta skammti:</w:t>
      </w:r>
    </w:p>
    <w:p w14:paraId="68380790" w14:textId="77777777" w:rsidR="00FE0A57" w:rsidRPr="00B90E49" w:rsidRDefault="00FE0A57" w:rsidP="002E556D">
      <w:pPr>
        <w:widowControl w:val="0"/>
        <w:numPr>
          <w:ilvl w:val="0"/>
          <w:numId w:val="2"/>
        </w:numPr>
        <w:ind w:left="567" w:hanging="567"/>
        <w:rPr>
          <w:szCs w:val="22"/>
        </w:rPr>
      </w:pPr>
      <w:r w:rsidRPr="00B90E49">
        <w:rPr>
          <w:szCs w:val="22"/>
        </w:rPr>
        <w:t>Ef</w:t>
      </w:r>
      <w:r w:rsidR="00AA09CB" w:rsidRPr="00B90E49">
        <w:rPr>
          <w:szCs w:val="22"/>
        </w:rPr>
        <w:t xml:space="preserve"> seinkunin er</w:t>
      </w:r>
      <w:r w:rsidRPr="00B90E49">
        <w:rPr>
          <w:szCs w:val="22"/>
        </w:rPr>
        <w:t xml:space="preserve"> minn</w:t>
      </w:r>
      <w:r w:rsidR="00AA09CB" w:rsidRPr="00B90E49">
        <w:rPr>
          <w:szCs w:val="22"/>
        </w:rPr>
        <w:t>i</w:t>
      </w:r>
      <w:r w:rsidRPr="00B90E49">
        <w:rPr>
          <w:szCs w:val="22"/>
        </w:rPr>
        <w:t xml:space="preserve"> en </w:t>
      </w:r>
      <w:r w:rsidR="002A7F43" w:rsidRPr="00B90E49">
        <w:rPr>
          <w:szCs w:val="22"/>
        </w:rPr>
        <w:t>2 </w:t>
      </w:r>
      <w:r w:rsidRPr="00B90E49">
        <w:rPr>
          <w:szCs w:val="22"/>
        </w:rPr>
        <w:t>vikur, skaltu sprauta skammtinum sem gleymdist eins fljótt og hægt er og halda áfram samkvæmt upphaflegu áætluninni.</w:t>
      </w:r>
    </w:p>
    <w:p w14:paraId="4886FF38" w14:textId="77777777" w:rsidR="00FE0A57" w:rsidRPr="00B90E49" w:rsidRDefault="00FE0A57" w:rsidP="002E556D">
      <w:pPr>
        <w:widowControl w:val="0"/>
        <w:numPr>
          <w:ilvl w:val="0"/>
          <w:numId w:val="2"/>
        </w:numPr>
        <w:ind w:left="567" w:hanging="567"/>
        <w:rPr>
          <w:szCs w:val="22"/>
        </w:rPr>
      </w:pPr>
      <w:r w:rsidRPr="00B90E49">
        <w:rPr>
          <w:szCs w:val="22"/>
        </w:rPr>
        <w:t>Ef</w:t>
      </w:r>
      <w:r w:rsidR="00AA09CB" w:rsidRPr="00B90E49">
        <w:rPr>
          <w:szCs w:val="22"/>
        </w:rPr>
        <w:t xml:space="preserve"> seinkunin er</w:t>
      </w:r>
      <w:r w:rsidRPr="00B90E49">
        <w:rPr>
          <w:szCs w:val="22"/>
        </w:rPr>
        <w:t xml:space="preserve"> meir</w:t>
      </w:r>
      <w:r w:rsidR="00AA09CB" w:rsidRPr="00B90E49">
        <w:rPr>
          <w:szCs w:val="22"/>
        </w:rPr>
        <w:t>i</w:t>
      </w:r>
      <w:r w:rsidRPr="00B90E49">
        <w:rPr>
          <w:szCs w:val="22"/>
        </w:rPr>
        <w:t xml:space="preserve"> en </w:t>
      </w:r>
      <w:r w:rsidR="002A7F43" w:rsidRPr="00B90E49">
        <w:rPr>
          <w:szCs w:val="22"/>
        </w:rPr>
        <w:t>2 </w:t>
      </w:r>
      <w:r w:rsidRPr="00B90E49">
        <w:rPr>
          <w:szCs w:val="22"/>
        </w:rPr>
        <w:t>vikur skaltu sprauta skammtinum sem gleymdist eins fljótt og hægt er og hafa samband við lækninn eða lyfjafræðing og fá ráðleggingar um hvenær gefa eigi næsta skammt.</w:t>
      </w:r>
    </w:p>
    <w:p w14:paraId="7DF9F45C" w14:textId="77777777" w:rsidR="00FE0A57" w:rsidRPr="00B90E49" w:rsidRDefault="00FE0A57" w:rsidP="002E556D">
      <w:pPr>
        <w:widowControl w:val="0"/>
        <w:rPr>
          <w:szCs w:val="22"/>
        </w:rPr>
      </w:pPr>
    </w:p>
    <w:p w14:paraId="792078A3" w14:textId="77777777" w:rsidR="00FE0A57" w:rsidRPr="00B90E49" w:rsidRDefault="00FE0A57" w:rsidP="002E556D">
      <w:pPr>
        <w:rPr>
          <w:szCs w:val="22"/>
        </w:rPr>
      </w:pPr>
      <w:r w:rsidRPr="00B90E49">
        <w:rPr>
          <w:szCs w:val="22"/>
        </w:rPr>
        <w:t>Hafðu samband við lækninn eða lyfjafræðing ef þú ert í vafa.</w:t>
      </w:r>
    </w:p>
    <w:p w14:paraId="6DC0F1EF" w14:textId="77777777" w:rsidR="00FE0A57" w:rsidRPr="00B90E49" w:rsidRDefault="00FE0A57" w:rsidP="002E556D">
      <w:pPr>
        <w:rPr>
          <w:szCs w:val="22"/>
        </w:rPr>
      </w:pPr>
    </w:p>
    <w:p w14:paraId="1E0E4D3F" w14:textId="77777777" w:rsidR="00FE0A57" w:rsidRPr="00B90E49" w:rsidRDefault="00FE0A57" w:rsidP="002A78C3">
      <w:pPr>
        <w:keepNext/>
        <w:rPr>
          <w:b/>
          <w:szCs w:val="22"/>
        </w:rPr>
      </w:pPr>
      <w:r w:rsidRPr="00B90E49">
        <w:rPr>
          <w:b/>
          <w:szCs w:val="22"/>
        </w:rPr>
        <w:t>Ef hætt er að nota Simponi</w:t>
      </w:r>
    </w:p>
    <w:p w14:paraId="25B62143" w14:textId="77777777" w:rsidR="00FE0A57" w:rsidRPr="00B90E49" w:rsidRDefault="00FE0A57" w:rsidP="002E556D">
      <w:pPr>
        <w:rPr>
          <w:szCs w:val="22"/>
        </w:rPr>
      </w:pPr>
      <w:r w:rsidRPr="00B90E49">
        <w:rPr>
          <w:szCs w:val="22"/>
        </w:rPr>
        <w:t>Ef þú íhugar að hætta meðferð með Simponi skaltu fyrst tala við lækninn eða lyfjafræðing.</w:t>
      </w:r>
    </w:p>
    <w:p w14:paraId="5726C3BB" w14:textId="77777777" w:rsidR="00FE0A57" w:rsidRPr="00B90E49" w:rsidRDefault="00FE0A57" w:rsidP="002E556D">
      <w:pPr>
        <w:rPr>
          <w:szCs w:val="22"/>
        </w:rPr>
      </w:pPr>
    </w:p>
    <w:p w14:paraId="052FC636" w14:textId="77777777" w:rsidR="00FE0A57" w:rsidRPr="00B90E49" w:rsidRDefault="00FE0A57" w:rsidP="002E556D">
      <w:pPr>
        <w:rPr>
          <w:szCs w:val="22"/>
        </w:rPr>
      </w:pPr>
      <w:r w:rsidRPr="00B90E49">
        <w:rPr>
          <w:szCs w:val="22"/>
        </w:rPr>
        <w:t>Leitið til læknisins</w:t>
      </w:r>
      <w:r w:rsidR="0098138C" w:rsidRPr="00B90E49">
        <w:rPr>
          <w:szCs w:val="22"/>
        </w:rPr>
        <w:t>,</w:t>
      </w:r>
      <w:r w:rsidRPr="00B90E49">
        <w:rPr>
          <w:szCs w:val="22"/>
        </w:rPr>
        <w:t xml:space="preserve"> lyfjafræðings</w:t>
      </w:r>
      <w:r w:rsidR="0098138C" w:rsidRPr="00B90E49">
        <w:rPr>
          <w:szCs w:val="22"/>
        </w:rPr>
        <w:t xml:space="preserve"> eða hjúkrunarfræðingsins</w:t>
      </w:r>
      <w:r w:rsidRPr="00B90E49">
        <w:rPr>
          <w:szCs w:val="22"/>
        </w:rPr>
        <w:t xml:space="preserve"> ef þörf er á frekari upplýsingum um notkun lyfsins.</w:t>
      </w:r>
    </w:p>
    <w:p w14:paraId="14D3C0F7" w14:textId="77777777" w:rsidR="00FE0A57" w:rsidRPr="00B90E49" w:rsidRDefault="00FE0A57" w:rsidP="002E556D">
      <w:pPr>
        <w:rPr>
          <w:szCs w:val="22"/>
        </w:rPr>
      </w:pPr>
    </w:p>
    <w:p w14:paraId="1A9E71D0" w14:textId="77777777" w:rsidR="00FE0A57" w:rsidRPr="00B90E49" w:rsidRDefault="00FE0A57" w:rsidP="002E556D">
      <w:pPr>
        <w:rPr>
          <w:szCs w:val="22"/>
        </w:rPr>
      </w:pPr>
    </w:p>
    <w:p w14:paraId="4B81073D" w14:textId="77777777" w:rsidR="00FE0A57" w:rsidRPr="00B90E49" w:rsidRDefault="00FE0A57" w:rsidP="00031E15">
      <w:pPr>
        <w:keepNext/>
        <w:ind w:left="567" w:hanging="567"/>
        <w:outlineLvl w:val="2"/>
        <w:rPr>
          <w:b/>
          <w:bCs/>
        </w:rPr>
      </w:pPr>
      <w:r w:rsidRPr="00B90E49">
        <w:rPr>
          <w:b/>
          <w:bCs/>
        </w:rPr>
        <w:t>4.</w:t>
      </w:r>
      <w:r w:rsidRPr="00B90E49">
        <w:rPr>
          <w:b/>
          <w:bCs/>
        </w:rPr>
        <w:tab/>
      </w:r>
      <w:r w:rsidR="0098138C" w:rsidRPr="00B90E49">
        <w:rPr>
          <w:b/>
          <w:bCs/>
        </w:rPr>
        <w:t>Hugsanlegar aukaverkanir</w:t>
      </w:r>
    </w:p>
    <w:p w14:paraId="2FFF7E5C" w14:textId="77777777" w:rsidR="00FE0A57" w:rsidRPr="00B90E49" w:rsidRDefault="00FE0A57" w:rsidP="002A78C3">
      <w:pPr>
        <w:keepNext/>
        <w:rPr>
          <w:szCs w:val="22"/>
        </w:rPr>
      </w:pPr>
    </w:p>
    <w:p w14:paraId="779F6908" w14:textId="77777777" w:rsidR="00FE0A57" w:rsidRPr="00B90E49" w:rsidRDefault="00FE0A57" w:rsidP="002E556D">
      <w:pPr>
        <w:rPr>
          <w:szCs w:val="22"/>
        </w:rPr>
      </w:pPr>
      <w:r w:rsidRPr="00B90E49">
        <w:rPr>
          <w:szCs w:val="22"/>
        </w:rPr>
        <w:t xml:space="preserve">Eins og við á um öll lyf getur </w:t>
      </w:r>
      <w:r w:rsidR="0098138C" w:rsidRPr="00B90E49">
        <w:rPr>
          <w:bCs/>
          <w:szCs w:val="22"/>
        </w:rPr>
        <w:t xml:space="preserve">þetta lyf </w:t>
      </w:r>
      <w:r w:rsidRPr="00B90E49">
        <w:rPr>
          <w:szCs w:val="22"/>
        </w:rPr>
        <w:t xml:space="preserve">valdið aukaverkunum en það gerist þó ekki hjá öllum. Sumir sjúklingar geta fundið fyrir alvarlegum aukaverkunum sem geta þarfnast meðferðar. </w:t>
      </w:r>
      <w:r w:rsidR="00942DCF" w:rsidRPr="00B90E49">
        <w:rPr>
          <w:szCs w:val="22"/>
        </w:rPr>
        <w:t xml:space="preserve">Hætta á ákveðnum aukaverkunum er meiri </w:t>
      </w:r>
      <w:r w:rsidR="00593134" w:rsidRPr="00B90E49">
        <w:rPr>
          <w:szCs w:val="22"/>
        </w:rPr>
        <w:t>eftir</w:t>
      </w:r>
      <w:r w:rsidR="00942DCF" w:rsidRPr="00B90E49">
        <w:rPr>
          <w:szCs w:val="22"/>
        </w:rPr>
        <w:t xml:space="preserve"> 100 mg skammt </w:t>
      </w:r>
      <w:r w:rsidR="00593134" w:rsidRPr="00B90E49">
        <w:rPr>
          <w:szCs w:val="22"/>
        </w:rPr>
        <w:t>saman</w:t>
      </w:r>
      <w:r w:rsidR="00942DCF" w:rsidRPr="00B90E49">
        <w:rPr>
          <w:szCs w:val="22"/>
        </w:rPr>
        <w:t xml:space="preserve">borið við 50 mg skammt. </w:t>
      </w:r>
      <w:r w:rsidRPr="00B90E49">
        <w:rPr>
          <w:szCs w:val="22"/>
        </w:rPr>
        <w:t>Aukaverkanir geta komið fram allt að nokkrum mánuðum eftir síðustu gjöf Simponi.</w:t>
      </w:r>
    </w:p>
    <w:p w14:paraId="398D6166" w14:textId="77777777" w:rsidR="00FE0A57" w:rsidRPr="00B90E49" w:rsidRDefault="00FE0A57" w:rsidP="002E556D">
      <w:pPr>
        <w:rPr>
          <w:szCs w:val="22"/>
        </w:rPr>
      </w:pPr>
    </w:p>
    <w:p w14:paraId="7FDE6BE1" w14:textId="77777777" w:rsidR="00FE0A57" w:rsidRPr="00B90E49" w:rsidRDefault="00FB1A56" w:rsidP="002E556D">
      <w:pPr>
        <w:rPr>
          <w:szCs w:val="22"/>
        </w:rPr>
      </w:pPr>
      <w:r w:rsidRPr="00B90E49">
        <w:rPr>
          <w:szCs w:val="22"/>
        </w:rPr>
        <w:t xml:space="preserve">Segðu lækninum strax frá því ef </w:t>
      </w:r>
      <w:r w:rsidR="00FE0A57" w:rsidRPr="00B90E49">
        <w:rPr>
          <w:szCs w:val="22"/>
        </w:rPr>
        <w:t xml:space="preserve">þú finnur fyrir </w:t>
      </w:r>
      <w:r w:rsidRPr="00B90E49">
        <w:rPr>
          <w:szCs w:val="22"/>
        </w:rPr>
        <w:t xml:space="preserve">einhverjum af </w:t>
      </w:r>
      <w:r w:rsidR="00FE0A57" w:rsidRPr="00B90E49">
        <w:rPr>
          <w:szCs w:val="22"/>
        </w:rPr>
        <w:t xml:space="preserve">eftirfarandi </w:t>
      </w:r>
      <w:r w:rsidR="0098138C" w:rsidRPr="00B90E49">
        <w:rPr>
          <w:szCs w:val="22"/>
        </w:rPr>
        <w:t>alvarlegum aukaverkunum af Simponi</w:t>
      </w:r>
      <w:r w:rsidR="00FE0A57" w:rsidRPr="00B90E49">
        <w:rPr>
          <w:szCs w:val="22"/>
        </w:rPr>
        <w:t>:</w:t>
      </w:r>
    </w:p>
    <w:p w14:paraId="12DD912D" w14:textId="77777777" w:rsidR="00FE0A57" w:rsidRPr="00B90E49" w:rsidRDefault="0098138C" w:rsidP="002E556D">
      <w:pPr>
        <w:numPr>
          <w:ilvl w:val="0"/>
          <w:numId w:val="2"/>
        </w:numPr>
        <w:ind w:left="567" w:hanging="567"/>
        <w:rPr>
          <w:szCs w:val="22"/>
        </w:rPr>
      </w:pPr>
      <w:r w:rsidRPr="00B90E49">
        <w:rPr>
          <w:b/>
          <w:szCs w:val="22"/>
        </w:rPr>
        <w:t>ofnæmisviðbrögð</w:t>
      </w:r>
      <w:r w:rsidRPr="00B90E49">
        <w:rPr>
          <w:szCs w:val="22"/>
        </w:rPr>
        <w:t xml:space="preserve"> </w:t>
      </w:r>
      <w:r w:rsidRPr="00B90E49">
        <w:rPr>
          <w:b/>
          <w:szCs w:val="22"/>
        </w:rPr>
        <w:t>sem geta verið alvarleg eða í mjög sjaldgæfum tilvikum lífshættuleg (mjög sjaldgæft).</w:t>
      </w:r>
      <w:r w:rsidRPr="00B90E49">
        <w:rPr>
          <w:szCs w:val="22"/>
        </w:rPr>
        <w:t xml:space="preserve"> Einkenni ofnæmisviðbragða geta m.a. verið</w:t>
      </w:r>
      <w:r w:rsidR="00FE0A57" w:rsidRPr="00B90E49">
        <w:rPr>
          <w:szCs w:val="22"/>
        </w:rPr>
        <w:t xml:space="preserve"> </w:t>
      </w:r>
      <w:r w:rsidR="00FB1A56" w:rsidRPr="00B90E49">
        <w:rPr>
          <w:szCs w:val="22"/>
        </w:rPr>
        <w:t xml:space="preserve">þroti </w:t>
      </w:r>
      <w:r w:rsidR="00FE0A57" w:rsidRPr="00B90E49">
        <w:rPr>
          <w:szCs w:val="22"/>
        </w:rPr>
        <w:t xml:space="preserve">í andliti, vörum, munni eða hálsi sem getur </w:t>
      </w:r>
      <w:r w:rsidR="00FB1A56" w:rsidRPr="00B90E49">
        <w:rPr>
          <w:szCs w:val="22"/>
        </w:rPr>
        <w:t xml:space="preserve">valdið </w:t>
      </w:r>
      <w:r w:rsidR="00FE0A57" w:rsidRPr="00B90E49">
        <w:rPr>
          <w:szCs w:val="22"/>
        </w:rPr>
        <w:t>erfiðleik</w:t>
      </w:r>
      <w:r w:rsidR="00FB1A56" w:rsidRPr="00B90E49">
        <w:rPr>
          <w:szCs w:val="22"/>
        </w:rPr>
        <w:t>um</w:t>
      </w:r>
      <w:r w:rsidR="00FE0A57" w:rsidRPr="00B90E49">
        <w:rPr>
          <w:szCs w:val="22"/>
        </w:rPr>
        <w:t xml:space="preserve"> við að kyngja eða anda; </w:t>
      </w:r>
      <w:r w:rsidR="00FB1A56" w:rsidRPr="00B90E49">
        <w:rPr>
          <w:szCs w:val="22"/>
        </w:rPr>
        <w:t>húð</w:t>
      </w:r>
      <w:r w:rsidR="00FE0A57" w:rsidRPr="00B90E49">
        <w:rPr>
          <w:szCs w:val="22"/>
        </w:rPr>
        <w:t xml:space="preserve">útbrot, ofsakláði, </w:t>
      </w:r>
      <w:r w:rsidR="00FB1A56" w:rsidRPr="00B90E49">
        <w:rPr>
          <w:szCs w:val="22"/>
        </w:rPr>
        <w:t>þroti</w:t>
      </w:r>
      <w:r w:rsidR="00FE0A57" w:rsidRPr="00B90E49">
        <w:rPr>
          <w:szCs w:val="22"/>
        </w:rPr>
        <w:t xml:space="preserve"> á höndum, fótum eða ökklum.</w:t>
      </w:r>
      <w:r w:rsidRPr="00B90E49">
        <w:rPr>
          <w:szCs w:val="22"/>
        </w:rPr>
        <w:t xml:space="preserve"> Sum þessara viðbragða komu fram eftir fyrstu gjöf Simponi.</w:t>
      </w:r>
    </w:p>
    <w:p w14:paraId="59171754" w14:textId="77777777" w:rsidR="00FE0A57" w:rsidRPr="00B90E49" w:rsidRDefault="0098138C" w:rsidP="002E556D">
      <w:pPr>
        <w:numPr>
          <w:ilvl w:val="0"/>
          <w:numId w:val="2"/>
        </w:numPr>
        <w:ind w:left="567" w:hanging="567"/>
        <w:rPr>
          <w:szCs w:val="22"/>
        </w:rPr>
      </w:pPr>
      <w:r w:rsidRPr="00B90E49">
        <w:rPr>
          <w:b/>
          <w:szCs w:val="22"/>
        </w:rPr>
        <w:t>alvarlegar s</w:t>
      </w:r>
      <w:r w:rsidR="00FE0A57" w:rsidRPr="00B90E49">
        <w:rPr>
          <w:b/>
          <w:szCs w:val="22"/>
        </w:rPr>
        <w:t>ýkingar</w:t>
      </w:r>
      <w:r w:rsidR="00FE0A57" w:rsidRPr="00B90E49">
        <w:rPr>
          <w:szCs w:val="22"/>
        </w:rPr>
        <w:t xml:space="preserve"> </w:t>
      </w:r>
      <w:r w:rsidRPr="00B90E49">
        <w:rPr>
          <w:b/>
          <w:szCs w:val="22"/>
        </w:rPr>
        <w:t xml:space="preserve">(þ.m.t. berklar, bakteríusýkingar þ.m.t. alvarlegar </w:t>
      </w:r>
      <w:r w:rsidR="004B6F2F" w:rsidRPr="00B90E49">
        <w:rPr>
          <w:b/>
          <w:szCs w:val="22"/>
        </w:rPr>
        <w:t xml:space="preserve">sýkingar í blóði og lungnabólga, alvarlegar sveppasýkingar og aðrar </w:t>
      </w:r>
      <w:r w:rsidR="00621298" w:rsidRPr="00B90E49">
        <w:rPr>
          <w:b/>
          <w:szCs w:val="22"/>
        </w:rPr>
        <w:t xml:space="preserve">tækifærissýkingar) (algengt). </w:t>
      </w:r>
      <w:r w:rsidR="004B6F2F" w:rsidRPr="00B90E49">
        <w:rPr>
          <w:szCs w:val="22"/>
        </w:rPr>
        <w:t xml:space="preserve">Einkenni </w:t>
      </w:r>
      <w:r w:rsidR="004B6F2F" w:rsidRPr="00B90E49">
        <w:rPr>
          <w:szCs w:val="22"/>
        </w:rPr>
        <w:lastRenderedPageBreak/>
        <w:t>sýkingar geta verið</w:t>
      </w:r>
      <w:r w:rsidR="00FE0A57" w:rsidRPr="00B90E49">
        <w:rPr>
          <w:szCs w:val="22"/>
        </w:rPr>
        <w:t xml:space="preserve"> hiti, þreyta, (þrálátur) hósti, mæði, flensulík einkenni, þyngdartap, nætursviti, niðurgangur, sár, tannvandamál og svið</w:t>
      </w:r>
      <w:r w:rsidR="002679E7" w:rsidRPr="00B90E49">
        <w:rPr>
          <w:szCs w:val="22"/>
        </w:rPr>
        <w:t>i</w:t>
      </w:r>
      <w:r w:rsidR="00FE0A57" w:rsidRPr="00B90E49">
        <w:rPr>
          <w:szCs w:val="22"/>
        </w:rPr>
        <w:t xml:space="preserve"> við þvaglát.</w:t>
      </w:r>
    </w:p>
    <w:p w14:paraId="65E6E341" w14:textId="77777777" w:rsidR="00FE0A57" w:rsidRPr="00B90E49" w:rsidRDefault="004B6F2F" w:rsidP="002E556D">
      <w:pPr>
        <w:numPr>
          <w:ilvl w:val="0"/>
          <w:numId w:val="2"/>
        </w:numPr>
        <w:ind w:left="567" w:hanging="567"/>
        <w:rPr>
          <w:szCs w:val="22"/>
        </w:rPr>
      </w:pPr>
      <w:r w:rsidRPr="00B90E49">
        <w:rPr>
          <w:b/>
          <w:szCs w:val="22"/>
        </w:rPr>
        <w:t>endurvirkjun lifrarbólgu B ef þú ert með eða hefur verið með lifrarbólgu B smit (mjög sjaldgæft).</w:t>
      </w:r>
      <w:r w:rsidR="00FE0A57" w:rsidRPr="00B90E49">
        <w:rPr>
          <w:b/>
          <w:szCs w:val="22"/>
        </w:rPr>
        <w:t xml:space="preserve"> </w:t>
      </w:r>
      <w:r w:rsidRPr="00B90E49">
        <w:rPr>
          <w:szCs w:val="22"/>
        </w:rPr>
        <w:t>Einkenni geta verið</w:t>
      </w:r>
      <w:r w:rsidR="00FE0A57" w:rsidRPr="00B90E49">
        <w:rPr>
          <w:szCs w:val="22"/>
        </w:rPr>
        <w:t xml:space="preserve"> gulur litur á húð og augum, dökkt brúnleitt þvag, verkir í hægri hluta kviðar, hiti, ógleði, uppköst og mikil þreytutilfinning.</w:t>
      </w:r>
    </w:p>
    <w:p w14:paraId="65A92A79" w14:textId="77777777" w:rsidR="004B6F2F" w:rsidRPr="00B90E49" w:rsidRDefault="004B6F2F" w:rsidP="002E556D">
      <w:pPr>
        <w:numPr>
          <w:ilvl w:val="0"/>
          <w:numId w:val="2"/>
        </w:numPr>
        <w:ind w:left="567" w:hanging="567"/>
      </w:pPr>
      <w:r w:rsidRPr="00B90E49">
        <w:rPr>
          <w:b/>
        </w:rPr>
        <w:t>taugasjúkdómur eins og heila</w:t>
      </w:r>
      <w:r w:rsidR="00527E2A" w:rsidRPr="00B90E49">
        <w:rPr>
          <w:b/>
        </w:rPr>
        <w:noBreakHyphen/>
      </w:r>
      <w:r w:rsidRPr="00B90E49">
        <w:rPr>
          <w:b/>
        </w:rPr>
        <w:t xml:space="preserve"> og mænusigg </w:t>
      </w:r>
      <w:r w:rsidR="00621298" w:rsidRPr="00B90E49">
        <w:rPr>
          <w:b/>
        </w:rPr>
        <w:t>(mjög sjaldgæft).</w:t>
      </w:r>
      <w:r w:rsidR="00621298" w:rsidRPr="00B90E49">
        <w:t xml:space="preserve"> </w:t>
      </w:r>
      <w:r w:rsidRPr="00B90E49">
        <w:t>Einkenni</w:t>
      </w:r>
      <w:r w:rsidR="0069325F" w:rsidRPr="00B90E49">
        <w:t xml:space="preserve"> taugasjúkdóma</w:t>
      </w:r>
      <w:r w:rsidRPr="00B90E49">
        <w:t xml:space="preserve"> geta m.a. verið breytingar á sjón, máttleysi í hand</w:t>
      </w:r>
      <w:r w:rsidR="00527E2A" w:rsidRPr="00B90E49">
        <w:noBreakHyphen/>
      </w:r>
      <w:r w:rsidRPr="00B90E49">
        <w:t xml:space="preserve"> og fótleggjum</w:t>
      </w:r>
      <w:r w:rsidR="0069325F" w:rsidRPr="00B90E49">
        <w:t>, doði eða náladofi í einhverjum líkamshluta.</w:t>
      </w:r>
    </w:p>
    <w:p w14:paraId="25CF5972" w14:textId="77777777" w:rsidR="004B6F2F" w:rsidRPr="00B90E49" w:rsidRDefault="0069325F" w:rsidP="002E556D">
      <w:pPr>
        <w:numPr>
          <w:ilvl w:val="0"/>
          <w:numId w:val="2"/>
        </w:numPr>
        <w:ind w:left="567" w:hanging="567"/>
        <w:rPr>
          <w:szCs w:val="22"/>
        </w:rPr>
      </w:pPr>
      <w:r w:rsidRPr="00B90E49">
        <w:rPr>
          <w:b/>
          <w:szCs w:val="22"/>
        </w:rPr>
        <w:t>krabbamein í eitlum (eitilæxli) (mjög sjaldgæft).</w:t>
      </w:r>
      <w:r w:rsidRPr="00B90E49">
        <w:rPr>
          <w:szCs w:val="22"/>
        </w:rPr>
        <w:t xml:space="preserve"> Einkenni eitilæxla geta m.a. verið bólga í eitlum, þyngdartap eða hiti.</w:t>
      </w:r>
    </w:p>
    <w:p w14:paraId="1EA73D10" w14:textId="77777777" w:rsidR="0069325F" w:rsidRPr="00B90E49" w:rsidRDefault="0069325F" w:rsidP="002E556D">
      <w:pPr>
        <w:numPr>
          <w:ilvl w:val="0"/>
          <w:numId w:val="2"/>
        </w:numPr>
        <w:ind w:left="567" w:hanging="567"/>
        <w:rPr>
          <w:szCs w:val="22"/>
        </w:rPr>
      </w:pPr>
      <w:r w:rsidRPr="00B90E49">
        <w:rPr>
          <w:b/>
          <w:szCs w:val="22"/>
        </w:rPr>
        <w:t xml:space="preserve">hjartabilun </w:t>
      </w:r>
      <w:r w:rsidR="00621298" w:rsidRPr="00B90E49">
        <w:rPr>
          <w:b/>
          <w:szCs w:val="22"/>
        </w:rPr>
        <w:t>(mjög sjaldgæft).</w:t>
      </w:r>
      <w:r w:rsidR="00621298" w:rsidRPr="00B90E49">
        <w:rPr>
          <w:szCs w:val="22"/>
        </w:rPr>
        <w:t xml:space="preserve"> </w:t>
      </w:r>
      <w:r w:rsidRPr="00B90E49">
        <w:rPr>
          <w:szCs w:val="22"/>
        </w:rPr>
        <w:t xml:space="preserve">Einkenni hjartabilunar geta m.a. verið mæði eða </w:t>
      </w:r>
      <w:r w:rsidR="00FB1A56" w:rsidRPr="00B90E49">
        <w:rPr>
          <w:szCs w:val="22"/>
        </w:rPr>
        <w:t>þroti</w:t>
      </w:r>
      <w:r w:rsidRPr="00B90E49">
        <w:rPr>
          <w:szCs w:val="22"/>
        </w:rPr>
        <w:t xml:space="preserve"> í fótum.</w:t>
      </w:r>
    </w:p>
    <w:p w14:paraId="10DE4FB4" w14:textId="77777777" w:rsidR="00F523C9" w:rsidRPr="00B90E49" w:rsidRDefault="00A309EA" w:rsidP="002E556D">
      <w:pPr>
        <w:numPr>
          <w:ilvl w:val="0"/>
          <w:numId w:val="2"/>
        </w:numPr>
        <w:ind w:left="567" w:hanging="567"/>
        <w:rPr>
          <w:szCs w:val="22"/>
        </w:rPr>
      </w:pPr>
      <w:r w:rsidRPr="00B90E49">
        <w:rPr>
          <w:b/>
          <w:szCs w:val="22"/>
        </w:rPr>
        <w:t>e</w:t>
      </w:r>
      <w:r w:rsidR="0069325F" w:rsidRPr="00B90E49">
        <w:rPr>
          <w:b/>
          <w:szCs w:val="22"/>
        </w:rPr>
        <w:t>inkenni ónæmissjúkdóm</w:t>
      </w:r>
      <w:r w:rsidR="00F523C9" w:rsidRPr="00B90E49">
        <w:rPr>
          <w:b/>
          <w:szCs w:val="22"/>
        </w:rPr>
        <w:t>a</w:t>
      </w:r>
      <w:r w:rsidR="0069325F" w:rsidRPr="00B90E49">
        <w:rPr>
          <w:b/>
          <w:szCs w:val="22"/>
        </w:rPr>
        <w:t xml:space="preserve"> sem kallast</w:t>
      </w:r>
      <w:r w:rsidR="00F523C9" w:rsidRPr="00B90E49">
        <w:rPr>
          <w:b/>
          <w:szCs w:val="22"/>
        </w:rPr>
        <w:t>:</w:t>
      </w:r>
    </w:p>
    <w:p w14:paraId="3BA46B68" w14:textId="77777777" w:rsidR="0069325F" w:rsidRPr="00B90E49" w:rsidRDefault="0069325F" w:rsidP="00360F17">
      <w:pPr>
        <w:numPr>
          <w:ilvl w:val="0"/>
          <w:numId w:val="79"/>
        </w:numPr>
        <w:ind w:left="1134" w:hanging="567"/>
        <w:rPr>
          <w:szCs w:val="22"/>
        </w:rPr>
      </w:pPr>
      <w:r w:rsidRPr="00B90E49">
        <w:rPr>
          <w:b/>
          <w:szCs w:val="22"/>
        </w:rPr>
        <w:t>rauðir úlfar (mjög sjaldgæft).</w:t>
      </w:r>
      <w:r w:rsidRPr="00B90E49">
        <w:rPr>
          <w:szCs w:val="22"/>
        </w:rPr>
        <w:t xml:space="preserve"> Einkenni geta m.a. verið verkir í liðum</w:t>
      </w:r>
      <w:r w:rsidR="00891326" w:rsidRPr="00B90E49">
        <w:rPr>
          <w:szCs w:val="22"/>
        </w:rPr>
        <w:t xml:space="preserve"> eða útbrot á kinnum og handleggjum sem eru viðkvæm fyrir sólarljósi.</w:t>
      </w:r>
    </w:p>
    <w:p w14:paraId="2DB94568" w14:textId="77777777" w:rsidR="000A776C" w:rsidRPr="00B90E49" w:rsidRDefault="000A776C" w:rsidP="00360F17">
      <w:pPr>
        <w:numPr>
          <w:ilvl w:val="0"/>
          <w:numId w:val="79"/>
        </w:numPr>
        <w:ind w:left="1134" w:hanging="567"/>
        <w:rPr>
          <w:szCs w:val="22"/>
        </w:rPr>
      </w:pPr>
      <w:r w:rsidRPr="00B90E49">
        <w:rPr>
          <w:b/>
          <w:szCs w:val="22"/>
        </w:rPr>
        <w:t>sarklíki (mjög sjaldgæft).</w:t>
      </w:r>
      <w:r w:rsidRPr="00B90E49">
        <w:rPr>
          <w:szCs w:val="22"/>
        </w:rPr>
        <w:t xml:space="preserve"> Einkenni geta m.a. verið þrálátur hósti, mæði, brjóstverkur, hiti, bólga í eitlum, þyngdartap, útbrot og þokusýn.</w:t>
      </w:r>
    </w:p>
    <w:p w14:paraId="37A86B57" w14:textId="77777777" w:rsidR="00F523C9" w:rsidRPr="00B90E49" w:rsidRDefault="00F523C9" w:rsidP="002E556D">
      <w:pPr>
        <w:numPr>
          <w:ilvl w:val="0"/>
          <w:numId w:val="2"/>
        </w:numPr>
        <w:ind w:left="567" w:hanging="567"/>
        <w:rPr>
          <w:szCs w:val="22"/>
        </w:rPr>
      </w:pPr>
      <w:r w:rsidRPr="00B90E49">
        <w:rPr>
          <w:b/>
          <w:szCs w:val="22"/>
        </w:rPr>
        <w:t>bólga í litlum æðum (æðabólga) (mjög sjaldgæft).</w:t>
      </w:r>
      <w:r w:rsidRPr="00B90E49">
        <w:rPr>
          <w:szCs w:val="22"/>
        </w:rPr>
        <w:t xml:space="preserve"> Einkenni geta</w:t>
      </w:r>
      <w:r w:rsidR="007D5C5C" w:rsidRPr="00B90E49">
        <w:rPr>
          <w:szCs w:val="22"/>
        </w:rPr>
        <w:t xml:space="preserve"> m.a.</w:t>
      </w:r>
      <w:r w:rsidRPr="00B90E49">
        <w:rPr>
          <w:szCs w:val="22"/>
        </w:rPr>
        <w:t xml:space="preserve"> verið hiti, höfuðverkur, þyngdartap, nætursviti, útbrot og taugavandamál svo sem doði og náladofi.</w:t>
      </w:r>
    </w:p>
    <w:p w14:paraId="532ACA29" w14:textId="77777777" w:rsidR="000A776C" w:rsidRPr="00B90E49" w:rsidRDefault="000A776C" w:rsidP="002E556D">
      <w:pPr>
        <w:numPr>
          <w:ilvl w:val="0"/>
          <w:numId w:val="2"/>
        </w:numPr>
        <w:ind w:left="567" w:hanging="567"/>
        <w:rPr>
          <w:szCs w:val="22"/>
        </w:rPr>
      </w:pPr>
      <w:r w:rsidRPr="00B90E49">
        <w:rPr>
          <w:b/>
          <w:szCs w:val="22"/>
        </w:rPr>
        <w:t>húðkrabbamein (sjaldgæft).</w:t>
      </w:r>
      <w:r w:rsidRPr="00B90E49">
        <w:rPr>
          <w:szCs w:val="22"/>
        </w:rPr>
        <w:t xml:space="preserve"> Einkenni húðkrabbameins geta</w:t>
      </w:r>
      <w:r w:rsidR="007D5C5C" w:rsidRPr="00B90E49">
        <w:rPr>
          <w:szCs w:val="22"/>
        </w:rPr>
        <w:t xml:space="preserve"> m.a.</w:t>
      </w:r>
      <w:r w:rsidRPr="00B90E49">
        <w:rPr>
          <w:szCs w:val="22"/>
        </w:rPr>
        <w:t xml:space="preserve"> verið breytingar á ásýnd húðar eða vöxtur í húð.</w:t>
      </w:r>
    </w:p>
    <w:p w14:paraId="2B9A73C4" w14:textId="77777777" w:rsidR="0069325F" w:rsidRPr="00B90E49" w:rsidRDefault="00621298" w:rsidP="002E556D">
      <w:pPr>
        <w:numPr>
          <w:ilvl w:val="0"/>
          <w:numId w:val="2"/>
        </w:numPr>
        <w:ind w:left="567" w:hanging="567"/>
        <w:rPr>
          <w:szCs w:val="22"/>
        </w:rPr>
      </w:pPr>
      <w:r w:rsidRPr="00B90E49">
        <w:rPr>
          <w:b/>
          <w:szCs w:val="22"/>
        </w:rPr>
        <w:t>blóðsjúkdómur (algengt)</w:t>
      </w:r>
      <w:r w:rsidR="00891326" w:rsidRPr="00B90E49">
        <w:rPr>
          <w:b/>
          <w:szCs w:val="22"/>
        </w:rPr>
        <w:t>.</w:t>
      </w:r>
      <w:r w:rsidR="00891326" w:rsidRPr="00B90E49">
        <w:rPr>
          <w:szCs w:val="22"/>
        </w:rPr>
        <w:t xml:space="preserve"> Einkenni blóðsjúkdóms geta m.a. verið hiti sem </w:t>
      </w:r>
      <w:r w:rsidR="00FB1A56" w:rsidRPr="00B90E49">
        <w:rPr>
          <w:szCs w:val="22"/>
        </w:rPr>
        <w:t xml:space="preserve">fer </w:t>
      </w:r>
      <w:r w:rsidR="00891326" w:rsidRPr="00B90E49">
        <w:rPr>
          <w:szCs w:val="22"/>
        </w:rPr>
        <w:t>ekki, færð auðveldlega marbletti eða blæðingu eða litarháttur er fölur.</w:t>
      </w:r>
    </w:p>
    <w:p w14:paraId="5F57FD1E" w14:textId="77777777" w:rsidR="00F523C9" w:rsidRPr="00B90E49" w:rsidRDefault="00F523C9" w:rsidP="002E556D">
      <w:pPr>
        <w:numPr>
          <w:ilvl w:val="0"/>
          <w:numId w:val="2"/>
        </w:numPr>
        <w:ind w:left="567" w:hanging="567"/>
        <w:rPr>
          <w:szCs w:val="22"/>
        </w:rPr>
      </w:pPr>
      <w:r w:rsidRPr="00B90E49">
        <w:rPr>
          <w:b/>
          <w:szCs w:val="22"/>
        </w:rPr>
        <w:t>krabbamein í blóði (hvítblæði) (</w:t>
      </w:r>
      <w:r w:rsidR="002E28CD" w:rsidRPr="00B90E49">
        <w:rPr>
          <w:b/>
          <w:szCs w:val="22"/>
        </w:rPr>
        <w:t xml:space="preserve">mjög </w:t>
      </w:r>
      <w:r w:rsidRPr="00B90E49">
        <w:rPr>
          <w:b/>
          <w:szCs w:val="22"/>
        </w:rPr>
        <w:t>sjaldgæft)</w:t>
      </w:r>
      <w:r w:rsidR="002E28CD" w:rsidRPr="00B90E49">
        <w:rPr>
          <w:b/>
          <w:szCs w:val="22"/>
        </w:rPr>
        <w:t>.</w:t>
      </w:r>
      <w:r w:rsidR="002E28CD" w:rsidRPr="00B90E49">
        <w:rPr>
          <w:szCs w:val="22"/>
        </w:rPr>
        <w:t xml:space="preserve"> Einkenni hvítblæðis get</w:t>
      </w:r>
      <w:r w:rsidR="007D5C5C" w:rsidRPr="00B90E49">
        <w:rPr>
          <w:szCs w:val="22"/>
        </w:rPr>
        <w:t>a m.a.</w:t>
      </w:r>
      <w:r w:rsidR="002E28CD" w:rsidRPr="00B90E49">
        <w:rPr>
          <w:szCs w:val="22"/>
        </w:rPr>
        <w:t xml:space="preserve"> verið hiti, þreyta, tíðar sýkingar, færð auðveldlega marbletti og nætursviti.</w:t>
      </w:r>
    </w:p>
    <w:p w14:paraId="4D965CB6" w14:textId="77777777" w:rsidR="002E28CD" w:rsidRPr="00B90E49" w:rsidRDefault="002E28CD" w:rsidP="00360F17">
      <w:pPr>
        <w:tabs>
          <w:tab w:val="clear" w:pos="567"/>
          <w:tab w:val="left" w:pos="0"/>
        </w:tabs>
        <w:rPr>
          <w:b/>
          <w:szCs w:val="22"/>
        </w:rPr>
      </w:pPr>
    </w:p>
    <w:p w14:paraId="1C6F92C7" w14:textId="77777777" w:rsidR="00891326" w:rsidRPr="00B90E49" w:rsidRDefault="00891326" w:rsidP="002E556D">
      <w:pPr>
        <w:rPr>
          <w:szCs w:val="22"/>
        </w:rPr>
      </w:pPr>
      <w:r w:rsidRPr="00B90E49">
        <w:rPr>
          <w:szCs w:val="22"/>
        </w:rPr>
        <w:t>Segðu lækninum samstundis frá því ef þú finnur fyrir einhverjum af ofangreindum einkennum.</w:t>
      </w:r>
    </w:p>
    <w:p w14:paraId="7F5E9BE7" w14:textId="77777777" w:rsidR="00FE0A57" w:rsidRPr="00B90E49" w:rsidRDefault="00FE0A57" w:rsidP="002E556D">
      <w:pPr>
        <w:rPr>
          <w:szCs w:val="22"/>
        </w:rPr>
      </w:pPr>
    </w:p>
    <w:p w14:paraId="6B8FF549" w14:textId="77777777" w:rsidR="00FE0A57" w:rsidRPr="00B90E49" w:rsidRDefault="00891326" w:rsidP="005C0636">
      <w:pPr>
        <w:keepNext/>
        <w:rPr>
          <w:b/>
          <w:szCs w:val="22"/>
        </w:rPr>
      </w:pPr>
      <w:r w:rsidRPr="00B90E49">
        <w:rPr>
          <w:b/>
          <w:szCs w:val="22"/>
        </w:rPr>
        <w:t>Til viðbótar hefur verið g</w:t>
      </w:r>
      <w:r w:rsidR="00FE0A57" w:rsidRPr="00B90E49">
        <w:rPr>
          <w:b/>
          <w:szCs w:val="22"/>
        </w:rPr>
        <w:t>reint frá eftirfarandi aukaverkunum í tengslum við notkun Simponi:</w:t>
      </w:r>
    </w:p>
    <w:p w14:paraId="0CC1E1D7" w14:textId="77777777" w:rsidR="00FE0A57" w:rsidRPr="00B90E49" w:rsidRDefault="00FE0A57" w:rsidP="005C0636">
      <w:pPr>
        <w:keepNext/>
        <w:rPr>
          <w:szCs w:val="22"/>
          <w:u w:val="single"/>
        </w:rPr>
      </w:pPr>
      <w:r w:rsidRPr="00B90E49">
        <w:rPr>
          <w:szCs w:val="22"/>
          <w:u w:val="single"/>
        </w:rPr>
        <w:t>Mjög algengar aukaverkanir</w:t>
      </w:r>
      <w:r w:rsidR="00891326" w:rsidRPr="00B90E49">
        <w:rPr>
          <w:szCs w:val="22"/>
          <w:u w:val="single"/>
        </w:rPr>
        <w:t xml:space="preserve"> (geta komið fyrir hjá fleiri en 1 af hverjum 10 einstaklingum)</w:t>
      </w:r>
      <w:r w:rsidRPr="00B90E49">
        <w:rPr>
          <w:szCs w:val="22"/>
          <w:u w:val="single"/>
        </w:rPr>
        <w:t>:</w:t>
      </w:r>
    </w:p>
    <w:p w14:paraId="0501B360" w14:textId="77777777" w:rsidR="00FE0A57" w:rsidRPr="00B90E49" w:rsidRDefault="00FE0A57" w:rsidP="002E556D">
      <w:pPr>
        <w:numPr>
          <w:ilvl w:val="0"/>
          <w:numId w:val="2"/>
        </w:numPr>
        <w:ind w:left="567" w:hanging="567"/>
        <w:rPr>
          <w:szCs w:val="22"/>
        </w:rPr>
      </w:pPr>
      <w:r w:rsidRPr="00B90E49">
        <w:rPr>
          <w:szCs w:val="22"/>
        </w:rPr>
        <w:t>Sýkingar í efri öndunarvegi, særindi í hálsi eða hæsi, nefrennsli</w:t>
      </w:r>
    </w:p>
    <w:p w14:paraId="2D4B1B2E" w14:textId="77777777" w:rsidR="00FE0A57" w:rsidRPr="00B90E49" w:rsidRDefault="00FE0A57" w:rsidP="002E556D">
      <w:pPr>
        <w:rPr>
          <w:szCs w:val="22"/>
        </w:rPr>
      </w:pPr>
    </w:p>
    <w:p w14:paraId="355E7B1E" w14:textId="77777777" w:rsidR="00FE0A57" w:rsidRPr="00B90E49" w:rsidRDefault="00FE0A57" w:rsidP="002A78C3">
      <w:pPr>
        <w:keepNext/>
        <w:rPr>
          <w:szCs w:val="22"/>
          <w:u w:val="single"/>
        </w:rPr>
      </w:pPr>
      <w:r w:rsidRPr="00B90E49">
        <w:rPr>
          <w:szCs w:val="22"/>
          <w:u w:val="single"/>
        </w:rPr>
        <w:t>Algengar aukaverkanir</w:t>
      </w:r>
      <w:r w:rsidR="00891326" w:rsidRPr="00B90E49">
        <w:rPr>
          <w:szCs w:val="22"/>
          <w:u w:val="single"/>
        </w:rPr>
        <w:t xml:space="preserve"> (geta komið fyrir hjá allt að 1 af hverjum 10 einstaklingum)</w:t>
      </w:r>
      <w:r w:rsidRPr="00B90E49">
        <w:rPr>
          <w:szCs w:val="22"/>
          <w:u w:val="single"/>
        </w:rPr>
        <w:t>:</w:t>
      </w:r>
    </w:p>
    <w:p w14:paraId="04A60BB6" w14:textId="77777777" w:rsidR="00FE0A57" w:rsidRPr="00B90E49" w:rsidRDefault="00FE0A57" w:rsidP="002E556D">
      <w:pPr>
        <w:numPr>
          <w:ilvl w:val="0"/>
          <w:numId w:val="2"/>
        </w:numPr>
        <w:ind w:left="567" w:hanging="567"/>
      </w:pPr>
      <w:r w:rsidRPr="00B90E49">
        <w:t>Óeðlileg lifrarpróf (aukning lifrarensíma) kemur fram í blóðprófum hjá lækninum</w:t>
      </w:r>
    </w:p>
    <w:p w14:paraId="711C087A" w14:textId="77777777" w:rsidR="00FE0A57" w:rsidRPr="00B90E49" w:rsidRDefault="00FE0A57" w:rsidP="002E556D">
      <w:pPr>
        <w:numPr>
          <w:ilvl w:val="0"/>
          <w:numId w:val="2"/>
        </w:numPr>
        <w:ind w:left="567" w:hanging="567"/>
      </w:pPr>
      <w:r w:rsidRPr="00B90E49">
        <w:t>Sundl</w:t>
      </w:r>
    </w:p>
    <w:p w14:paraId="5B7E1579" w14:textId="77777777" w:rsidR="00FE0A57" w:rsidRPr="00B90E49" w:rsidRDefault="00FE0A57" w:rsidP="002E556D">
      <w:pPr>
        <w:numPr>
          <w:ilvl w:val="0"/>
          <w:numId w:val="2"/>
        </w:numPr>
        <w:ind w:left="567" w:hanging="567"/>
      </w:pPr>
      <w:r w:rsidRPr="00B90E49">
        <w:t>Höfuðverkur</w:t>
      </w:r>
    </w:p>
    <w:p w14:paraId="0F0AA531" w14:textId="77777777" w:rsidR="00621298" w:rsidRPr="00B90E49" w:rsidRDefault="00621298" w:rsidP="002E556D">
      <w:pPr>
        <w:numPr>
          <w:ilvl w:val="0"/>
          <w:numId w:val="2"/>
        </w:numPr>
        <w:ind w:left="567" w:hanging="567"/>
      </w:pPr>
      <w:r w:rsidRPr="00B90E49">
        <w:t>Dofi eða náladofi</w:t>
      </w:r>
    </w:p>
    <w:p w14:paraId="2670014C" w14:textId="77777777" w:rsidR="00FE0A57" w:rsidRPr="00B90E49" w:rsidRDefault="00FE0A57" w:rsidP="002E556D">
      <w:pPr>
        <w:numPr>
          <w:ilvl w:val="0"/>
          <w:numId w:val="2"/>
        </w:numPr>
        <w:ind w:left="567" w:hanging="567"/>
      </w:pPr>
      <w:r w:rsidRPr="00B90E49">
        <w:t>Yfirborðssveppasýkingar</w:t>
      </w:r>
    </w:p>
    <w:p w14:paraId="31EE98CD" w14:textId="77777777" w:rsidR="00621298" w:rsidRPr="00B90E49" w:rsidRDefault="00621298" w:rsidP="002E556D">
      <w:pPr>
        <w:numPr>
          <w:ilvl w:val="0"/>
          <w:numId w:val="2"/>
        </w:numPr>
        <w:ind w:left="567" w:hanging="567"/>
      </w:pPr>
      <w:r w:rsidRPr="00B90E49">
        <w:t>Ígerð</w:t>
      </w:r>
    </w:p>
    <w:p w14:paraId="2968C24C" w14:textId="77777777" w:rsidR="00FE0A57" w:rsidRPr="00B90E49" w:rsidRDefault="00FE0A57" w:rsidP="002E556D">
      <w:pPr>
        <w:numPr>
          <w:ilvl w:val="0"/>
          <w:numId w:val="2"/>
        </w:numPr>
        <w:ind w:left="567" w:hanging="567"/>
      </w:pPr>
      <w:r w:rsidRPr="00B90E49">
        <w:t>B</w:t>
      </w:r>
      <w:r w:rsidR="001A66A2" w:rsidRPr="00B90E49">
        <w:t>a</w:t>
      </w:r>
      <w:r w:rsidRPr="00B90E49">
        <w:t>kteríusýkingar (t.d. netjubólga)</w:t>
      </w:r>
    </w:p>
    <w:p w14:paraId="32F29E93" w14:textId="77777777" w:rsidR="00FE0A57" w:rsidRPr="00B90E49" w:rsidRDefault="001A66A2" w:rsidP="002E556D">
      <w:pPr>
        <w:numPr>
          <w:ilvl w:val="0"/>
          <w:numId w:val="2"/>
        </w:numPr>
        <w:ind w:left="567" w:hanging="567"/>
      </w:pPr>
      <w:r w:rsidRPr="00B90E49">
        <w:rPr>
          <w:lang w:eastAsia="zh-CN"/>
        </w:rPr>
        <w:t>Of fá</w:t>
      </w:r>
      <w:r w:rsidR="00303535" w:rsidRPr="00B90E49">
        <w:rPr>
          <w:lang w:eastAsia="zh-CN"/>
        </w:rPr>
        <w:t>ar</w:t>
      </w:r>
      <w:r w:rsidR="00FE0A57" w:rsidRPr="00B90E49">
        <w:rPr>
          <w:lang w:eastAsia="zh-CN"/>
        </w:rPr>
        <w:t xml:space="preserve"> rauð</w:t>
      </w:r>
      <w:r w:rsidR="00E82400" w:rsidRPr="00B90E49">
        <w:rPr>
          <w:lang w:eastAsia="zh-CN"/>
        </w:rPr>
        <w:t>ar</w:t>
      </w:r>
      <w:r w:rsidR="00FE0A57" w:rsidRPr="00B90E49">
        <w:rPr>
          <w:lang w:eastAsia="zh-CN"/>
        </w:rPr>
        <w:t xml:space="preserve"> blóð</w:t>
      </w:r>
      <w:r w:rsidR="00E82400" w:rsidRPr="00B90E49">
        <w:rPr>
          <w:lang w:eastAsia="zh-CN"/>
        </w:rPr>
        <w:t>frumur</w:t>
      </w:r>
    </w:p>
    <w:p w14:paraId="20BA3363" w14:textId="77777777" w:rsidR="009C5BF1" w:rsidRPr="00B90E49" w:rsidRDefault="00577F07" w:rsidP="002E556D">
      <w:pPr>
        <w:numPr>
          <w:ilvl w:val="0"/>
          <w:numId w:val="2"/>
        </w:numPr>
        <w:ind w:left="567" w:hanging="567"/>
      </w:pPr>
      <w:r w:rsidRPr="00B90E49">
        <w:rPr>
          <w:lang w:eastAsia="zh-CN"/>
        </w:rPr>
        <w:t>Of fá</w:t>
      </w:r>
      <w:r w:rsidR="004C5F07" w:rsidRPr="00B90E49">
        <w:rPr>
          <w:lang w:eastAsia="zh-CN"/>
        </w:rPr>
        <w:t>ar</w:t>
      </w:r>
      <w:r w:rsidR="009C5BF1" w:rsidRPr="00B90E49">
        <w:rPr>
          <w:lang w:eastAsia="zh-CN"/>
        </w:rPr>
        <w:t xml:space="preserve"> hvít</w:t>
      </w:r>
      <w:r w:rsidR="004C5F07" w:rsidRPr="00B90E49">
        <w:rPr>
          <w:lang w:eastAsia="zh-CN"/>
        </w:rPr>
        <w:t>ar</w:t>
      </w:r>
      <w:r w:rsidR="009C5BF1" w:rsidRPr="00B90E49">
        <w:rPr>
          <w:lang w:eastAsia="zh-CN"/>
        </w:rPr>
        <w:t xml:space="preserve"> blóð</w:t>
      </w:r>
      <w:r w:rsidR="00E82400" w:rsidRPr="00B90E49">
        <w:rPr>
          <w:lang w:eastAsia="zh-CN"/>
        </w:rPr>
        <w:t>frum</w:t>
      </w:r>
      <w:r w:rsidR="004C5F07" w:rsidRPr="00B90E49">
        <w:rPr>
          <w:lang w:eastAsia="zh-CN"/>
        </w:rPr>
        <w:t>ur</w:t>
      </w:r>
    </w:p>
    <w:p w14:paraId="22522978" w14:textId="77777777" w:rsidR="00FE0A57" w:rsidRPr="00B90E49" w:rsidRDefault="00FE0A57" w:rsidP="002E556D">
      <w:pPr>
        <w:numPr>
          <w:ilvl w:val="0"/>
          <w:numId w:val="2"/>
        </w:numPr>
        <w:ind w:left="567" w:hanging="567"/>
      </w:pPr>
      <w:r w:rsidRPr="00B90E49">
        <w:t>Jákvætt próf fyrir rauðum úlfum</w:t>
      </w:r>
    </w:p>
    <w:p w14:paraId="450DA587" w14:textId="77777777" w:rsidR="00FE0A57" w:rsidRPr="00B90E49" w:rsidRDefault="00FE0A57" w:rsidP="002E556D">
      <w:pPr>
        <w:numPr>
          <w:ilvl w:val="0"/>
          <w:numId w:val="2"/>
        </w:numPr>
        <w:ind w:left="567" w:hanging="567"/>
      </w:pPr>
      <w:r w:rsidRPr="00B90E49">
        <w:t>Ofnæmisviðbrögð</w:t>
      </w:r>
    </w:p>
    <w:p w14:paraId="37940A14" w14:textId="77777777" w:rsidR="00FE0A57" w:rsidRPr="00B90E49" w:rsidRDefault="00FE0A57" w:rsidP="002E556D">
      <w:pPr>
        <w:numPr>
          <w:ilvl w:val="0"/>
          <w:numId w:val="2"/>
        </w:numPr>
        <w:ind w:left="567" w:hanging="567"/>
      </w:pPr>
      <w:r w:rsidRPr="00B90E49">
        <w:t>Meltingartruflanir</w:t>
      </w:r>
    </w:p>
    <w:p w14:paraId="45537988" w14:textId="77777777" w:rsidR="00FE0A57" w:rsidRPr="00B90E49" w:rsidRDefault="00FE0A57" w:rsidP="002E556D">
      <w:pPr>
        <w:numPr>
          <w:ilvl w:val="0"/>
          <w:numId w:val="2"/>
        </w:numPr>
        <w:ind w:left="567" w:hanging="567"/>
      </w:pPr>
      <w:r w:rsidRPr="00B90E49">
        <w:t>Kviðverkur</w:t>
      </w:r>
    </w:p>
    <w:p w14:paraId="2E6A2F33" w14:textId="77777777" w:rsidR="00891326" w:rsidRPr="00B90E49" w:rsidRDefault="00891326" w:rsidP="002E556D">
      <w:pPr>
        <w:numPr>
          <w:ilvl w:val="0"/>
          <w:numId w:val="2"/>
        </w:numPr>
        <w:ind w:left="567" w:hanging="567"/>
      </w:pPr>
      <w:r w:rsidRPr="00B90E49">
        <w:t>Ógleði</w:t>
      </w:r>
    </w:p>
    <w:p w14:paraId="3AA1745F" w14:textId="77777777" w:rsidR="00FE0A57" w:rsidRPr="00B90E49" w:rsidRDefault="00FE0A57" w:rsidP="002E556D">
      <w:pPr>
        <w:numPr>
          <w:ilvl w:val="0"/>
          <w:numId w:val="2"/>
        </w:numPr>
        <w:ind w:left="567" w:hanging="567"/>
      </w:pPr>
      <w:r w:rsidRPr="00B90E49">
        <w:t>Flensa</w:t>
      </w:r>
    </w:p>
    <w:p w14:paraId="5EFA26DE" w14:textId="77777777" w:rsidR="00FE0A57" w:rsidRPr="00B90E49" w:rsidRDefault="00FE0A57" w:rsidP="002E556D">
      <w:pPr>
        <w:numPr>
          <w:ilvl w:val="0"/>
          <w:numId w:val="2"/>
        </w:numPr>
        <w:ind w:left="567" w:hanging="567"/>
      </w:pPr>
      <w:r w:rsidRPr="00B90E49">
        <w:t>Berkjubólga</w:t>
      </w:r>
    </w:p>
    <w:p w14:paraId="3DB201FE" w14:textId="77777777" w:rsidR="00FE0A57" w:rsidRPr="00B90E49" w:rsidRDefault="00FE0A57" w:rsidP="002E556D">
      <w:pPr>
        <w:numPr>
          <w:ilvl w:val="0"/>
          <w:numId w:val="2"/>
        </w:numPr>
        <w:ind w:left="567" w:hanging="567"/>
      </w:pPr>
      <w:r w:rsidRPr="00B90E49">
        <w:t>Sýking í ennisholum</w:t>
      </w:r>
      <w:r w:rsidR="006377F2" w:rsidRPr="00B90E49">
        <w:t xml:space="preserve"> (skútabólga)</w:t>
      </w:r>
    </w:p>
    <w:p w14:paraId="710343F6" w14:textId="77777777" w:rsidR="00FE0A57" w:rsidRPr="00B90E49" w:rsidRDefault="00FE0A57" w:rsidP="002E556D">
      <w:pPr>
        <w:numPr>
          <w:ilvl w:val="0"/>
          <w:numId w:val="2"/>
        </w:numPr>
        <w:ind w:left="567" w:hanging="567"/>
      </w:pPr>
      <w:r w:rsidRPr="00B90E49">
        <w:t>Frunsur</w:t>
      </w:r>
    </w:p>
    <w:p w14:paraId="25533AA4" w14:textId="77777777" w:rsidR="00FE0A57" w:rsidRPr="00B90E49" w:rsidRDefault="00FE0A57" w:rsidP="002E556D">
      <w:pPr>
        <w:numPr>
          <w:ilvl w:val="0"/>
          <w:numId w:val="2"/>
        </w:numPr>
        <w:ind w:left="567" w:hanging="567"/>
      </w:pPr>
      <w:r w:rsidRPr="00B90E49">
        <w:t>Hár blóðþrýstingur</w:t>
      </w:r>
    </w:p>
    <w:p w14:paraId="04FD6C3D" w14:textId="77777777" w:rsidR="00FE0A57" w:rsidRPr="00B90E49" w:rsidRDefault="00FE0A57" w:rsidP="002E556D">
      <w:pPr>
        <w:numPr>
          <w:ilvl w:val="0"/>
          <w:numId w:val="2"/>
        </w:numPr>
        <w:ind w:left="567" w:hanging="567"/>
      </w:pPr>
      <w:r w:rsidRPr="00B90E49">
        <w:t>Hiti</w:t>
      </w:r>
    </w:p>
    <w:p w14:paraId="092E1EA7" w14:textId="77777777" w:rsidR="00621298" w:rsidRPr="00B90E49" w:rsidRDefault="00621298" w:rsidP="002E556D">
      <w:pPr>
        <w:numPr>
          <w:ilvl w:val="0"/>
          <w:numId w:val="2"/>
        </w:numPr>
        <w:ind w:left="567" w:hanging="567"/>
        <w:rPr>
          <w:szCs w:val="22"/>
        </w:rPr>
      </w:pPr>
      <w:r w:rsidRPr="00B90E49">
        <w:rPr>
          <w:szCs w:val="22"/>
        </w:rPr>
        <w:t>Astmi, mæði, hvæsandi öndun</w:t>
      </w:r>
    </w:p>
    <w:p w14:paraId="495AB2E0" w14:textId="77777777" w:rsidR="00621298" w:rsidRPr="00B90E49" w:rsidRDefault="00621298" w:rsidP="002E556D">
      <w:pPr>
        <w:numPr>
          <w:ilvl w:val="0"/>
          <w:numId w:val="2"/>
        </w:numPr>
        <w:ind w:left="567" w:hanging="567"/>
        <w:rPr>
          <w:szCs w:val="22"/>
        </w:rPr>
      </w:pPr>
      <w:r w:rsidRPr="00B90E49">
        <w:rPr>
          <w:szCs w:val="22"/>
        </w:rPr>
        <w:t>Kvillar í maga og þörmum m.a. bólga í slímhúð maga og ristils sem getur valdið hita</w:t>
      </w:r>
    </w:p>
    <w:p w14:paraId="378D1CC8" w14:textId="77777777" w:rsidR="00621298" w:rsidRPr="00B90E49" w:rsidRDefault="00621298" w:rsidP="002E556D">
      <w:pPr>
        <w:numPr>
          <w:ilvl w:val="0"/>
          <w:numId w:val="2"/>
        </w:numPr>
        <w:ind w:left="567" w:hanging="567"/>
      </w:pPr>
      <w:r w:rsidRPr="00B90E49">
        <w:t>Verkur og sár í munni</w:t>
      </w:r>
    </w:p>
    <w:p w14:paraId="3B960397" w14:textId="77777777" w:rsidR="00FE0A57" w:rsidRPr="00B90E49" w:rsidRDefault="00FE0A57" w:rsidP="002E556D">
      <w:pPr>
        <w:numPr>
          <w:ilvl w:val="0"/>
          <w:numId w:val="2"/>
        </w:numPr>
        <w:ind w:left="567" w:hanging="567"/>
      </w:pPr>
      <w:r w:rsidRPr="00B90E49">
        <w:lastRenderedPageBreak/>
        <w:t>Viðbrögð á stungustað (m.a. roði, herslismyndun, verkur, mar, kláði, náladofi og erting)</w:t>
      </w:r>
    </w:p>
    <w:p w14:paraId="05149705" w14:textId="77777777" w:rsidR="00621298" w:rsidRPr="00B90E49" w:rsidRDefault="00621298" w:rsidP="002E556D">
      <w:pPr>
        <w:numPr>
          <w:ilvl w:val="0"/>
          <w:numId w:val="2"/>
        </w:numPr>
        <w:ind w:left="567" w:hanging="567"/>
      </w:pPr>
      <w:r w:rsidRPr="00B90E49">
        <w:t>Hárlos</w:t>
      </w:r>
    </w:p>
    <w:p w14:paraId="01F24228" w14:textId="77777777" w:rsidR="00621298" w:rsidRPr="00B90E49" w:rsidRDefault="00621298" w:rsidP="002E556D">
      <w:pPr>
        <w:numPr>
          <w:ilvl w:val="0"/>
          <w:numId w:val="2"/>
        </w:numPr>
        <w:ind w:left="567" w:hanging="567"/>
      </w:pPr>
      <w:r w:rsidRPr="00B90E49">
        <w:t>Útbrot og kláði í húð</w:t>
      </w:r>
    </w:p>
    <w:p w14:paraId="45E0B9DE" w14:textId="77777777" w:rsidR="00621298" w:rsidRPr="00B90E49" w:rsidRDefault="00621298" w:rsidP="002E556D">
      <w:pPr>
        <w:numPr>
          <w:ilvl w:val="0"/>
          <w:numId w:val="2"/>
        </w:numPr>
        <w:ind w:left="567" w:hanging="567"/>
      </w:pPr>
      <w:r w:rsidRPr="00B90E49">
        <w:t>Svefnerfiðleikar</w:t>
      </w:r>
    </w:p>
    <w:p w14:paraId="59476279" w14:textId="77777777" w:rsidR="00621298" w:rsidRPr="00B90E49" w:rsidRDefault="00621298" w:rsidP="002E556D">
      <w:pPr>
        <w:numPr>
          <w:ilvl w:val="0"/>
          <w:numId w:val="2"/>
        </w:numPr>
        <w:ind w:left="567" w:hanging="567"/>
      </w:pPr>
      <w:r w:rsidRPr="00B90E49">
        <w:t>Þunglyndi</w:t>
      </w:r>
    </w:p>
    <w:p w14:paraId="2299B139" w14:textId="77777777" w:rsidR="00FE0A57" w:rsidRPr="00B90E49" w:rsidRDefault="00FE0A57" w:rsidP="002E556D">
      <w:pPr>
        <w:numPr>
          <w:ilvl w:val="0"/>
          <w:numId w:val="2"/>
        </w:numPr>
        <w:ind w:left="567" w:hanging="567"/>
      </w:pPr>
      <w:r w:rsidRPr="00B90E49">
        <w:t>Lasleikatilfinning</w:t>
      </w:r>
    </w:p>
    <w:p w14:paraId="7D309572" w14:textId="77777777" w:rsidR="00621298" w:rsidRPr="00B90E49" w:rsidRDefault="00621298" w:rsidP="002E556D">
      <w:pPr>
        <w:numPr>
          <w:ilvl w:val="0"/>
          <w:numId w:val="2"/>
        </w:numPr>
        <w:ind w:left="567" w:hanging="567"/>
      </w:pPr>
      <w:r w:rsidRPr="00B90E49">
        <w:t>Beinbrot</w:t>
      </w:r>
    </w:p>
    <w:p w14:paraId="4BE22A07" w14:textId="77777777" w:rsidR="00621298" w:rsidRPr="00B90E49" w:rsidRDefault="00621298" w:rsidP="002E556D">
      <w:pPr>
        <w:numPr>
          <w:ilvl w:val="0"/>
          <w:numId w:val="2"/>
        </w:numPr>
        <w:ind w:left="567" w:hanging="567"/>
      </w:pPr>
      <w:r w:rsidRPr="00B90E49">
        <w:t>Óþægindi fyrir brjósti</w:t>
      </w:r>
    </w:p>
    <w:p w14:paraId="3E7332DF" w14:textId="77777777" w:rsidR="00FE0A57" w:rsidRPr="00B90E49" w:rsidRDefault="00FE0A57" w:rsidP="002E556D">
      <w:pPr>
        <w:rPr>
          <w:szCs w:val="22"/>
        </w:rPr>
      </w:pPr>
    </w:p>
    <w:p w14:paraId="6473772A" w14:textId="77777777" w:rsidR="00FE0A57" w:rsidRPr="00B90E49" w:rsidRDefault="00FE0A57" w:rsidP="002A78C3">
      <w:pPr>
        <w:keepNext/>
      </w:pPr>
      <w:r w:rsidRPr="00B90E49">
        <w:rPr>
          <w:szCs w:val="22"/>
          <w:u w:val="single"/>
        </w:rPr>
        <w:t>Sjaldgæfar aukaverkanir</w:t>
      </w:r>
      <w:r w:rsidR="00891326" w:rsidRPr="00B90E49">
        <w:rPr>
          <w:szCs w:val="22"/>
          <w:u w:val="single"/>
        </w:rPr>
        <w:t xml:space="preserve"> (geta komið fyrir hjá allt að 1 af hverjum 100 einstaklingum)</w:t>
      </w:r>
      <w:r w:rsidRPr="00B90E49">
        <w:rPr>
          <w:szCs w:val="22"/>
          <w:u w:val="single"/>
        </w:rPr>
        <w:t>:</w:t>
      </w:r>
    </w:p>
    <w:p w14:paraId="3CAF8483" w14:textId="77777777" w:rsidR="00621298" w:rsidRPr="00B90E49" w:rsidRDefault="00621298" w:rsidP="002E556D">
      <w:pPr>
        <w:numPr>
          <w:ilvl w:val="0"/>
          <w:numId w:val="2"/>
        </w:numPr>
        <w:ind w:left="567" w:hanging="567"/>
      </w:pPr>
      <w:r w:rsidRPr="00B90E49">
        <w:t>Sýking í nýrum</w:t>
      </w:r>
    </w:p>
    <w:p w14:paraId="347B71E7" w14:textId="77777777" w:rsidR="007613CA" w:rsidRPr="00B90E49" w:rsidRDefault="008124B5" w:rsidP="002E556D">
      <w:pPr>
        <w:numPr>
          <w:ilvl w:val="0"/>
          <w:numId w:val="2"/>
        </w:numPr>
        <w:ind w:left="567" w:hanging="567"/>
      </w:pPr>
      <w:r w:rsidRPr="00B90E49">
        <w:t>K</w:t>
      </w:r>
      <w:r w:rsidR="00FE0A57" w:rsidRPr="00B90E49">
        <w:t>rabbamein, m.a. húðkrabbamein og góðkynja vöxtur eða hnútar, þ.m.t. blettir</w:t>
      </w:r>
    </w:p>
    <w:p w14:paraId="7ECD7C5D" w14:textId="77777777" w:rsidR="00601753" w:rsidRPr="00B90E49" w:rsidRDefault="00601753" w:rsidP="002E556D">
      <w:pPr>
        <w:numPr>
          <w:ilvl w:val="0"/>
          <w:numId w:val="2"/>
        </w:numPr>
        <w:ind w:left="567" w:hanging="567"/>
      </w:pPr>
      <w:r w:rsidRPr="00B90E49">
        <w:t>Blöðrumyndun í húð</w:t>
      </w:r>
    </w:p>
    <w:p w14:paraId="2C28E6A2" w14:textId="77777777" w:rsidR="00BA13F4" w:rsidRPr="00B90E49" w:rsidRDefault="00BA13F4" w:rsidP="00BA13F4">
      <w:pPr>
        <w:numPr>
          <w:ilvl w:val="0"/>
          <w:numId w:val="2"/>
        </w:numPr>
        <w:ind w:left="567" w:hanging="567"/>
      </w:pPr>
      <w:r w:rsidRPr="00B90E49">
        <w:t>Alvarleg sýking í líkamanum (blóðeitrun), stundum með lágum blóðþrýstingi (blóðsýkingarlost)</w:t>
      </w:r>
    </w:p>
    <w:p w14:paraId="3824AF97" w14:textId="77777777" w:rsidR="00FE0A57" w:rsidRPr="00B90E49" w:rsidRDefault="00046B6D" w:rsidP="002E556D">
      <w:pPr>
        <w:numPr>
          <w:ilvl w:val="0"/>
          <w:numId w:val="2"/>
        </w:numPr>
        <w:ind w:left="567" w:hanging="567"/>
      </w:pPr>
      <w:r w:rsidRPr="00B90E49">
        <w:t>Sóri</w:t>
      </w:r>
      <w:r w:rsidR="00FE0A57" w:rsidRPr="00B90E49">
        <w:t xml:space="preserve"> </w:t>
      </w:r>
      <w:r w:rsidR="00DF7618" w:rsidRPr="00B90E49">
        <w:t xml:space="preserve">(m.a. í lófum og/eða </w:t>
      </w:r>
      <w:r w:rsidR="007762E6" w:rsidRPr="00B90E49">
        <w:t xml:space="preserve">á </w:t>
      </w:r>
      <w:r w:rsidR="00DF7618" w:rsidRPr="00B90E49">
        <w:t>iljum og</w:t>
      </w:r>
      <w:r w:rsidR="007762E6" w:rsidRPr="00B90E49">
        <w:t>/</w:t>
      </w:r>
      <w:r w:rsidR="00DF7618" w:rsidRPr="00B90E49">
        <w:t xml:space="preserve">eða </w:t>
      </w:r>
      <w:r w:rsidR="00FE0A57" w:rsidRPr="00B90E49">
        <w:t>sem blöðrur á húð)</w:t>
      </w:r>
    </w:p>
    <w:p w14:paraId="72710C6B" w14:textId="77777777" w:rsidR="00FE0A57" w:rsidRPr="00B90E49" w:rsidRDefault="001A66A2" w:rsidP="002E556D">
      <w:pPr>
        <w:numPr>
          <w:ilvl w:val="0"/>
          <w:numId w:val="2"/>
        </w:numPr>
        <w:ind w:left="567" w:hanging="567"/>
      </w:pPr>
      <w:r w:rsidRPr="00B90E49">
        <w:t>Fækkun</w:t>
      </w:r>
      <w:r w:rsidR="00FE0A57" w:rsidRPr="00B90E49">
        <w:t xml:space="preserve"> blóðflagna</w:t>
      </w:r>
      <w:r w:rsidR="00577F07" w:rsidRPr="00B90E49">
        <w:t xml:space="preserve"> og rauðra og hvítra blóð</w:t>
      </w:r>
      <w:r w:rsidR="004C5F07" w:rsidRPr="00B90E49">
        <w:t>frumna</w:t>
      </w:r>
    </w:p>
    <w:p w14:paraId="75F65988" w14:textId="77777777" w:rsidR="00FE0A57" w:rsidRPr="00B90E49" w:rsidRDefault="00FE0A57" w:rsidP="002E556D">
      <w:pPr>
        <w:numPr>
          <w:ilvl w:val="0"/>
          <w:numId w:val="2"/>
        </w:numPr>
        <w:ind w:left="567" w:hanging="567"/>
      </w:pPr>
      <w:r w:rsidRPr="00B90E49">
        <w:t>Skjaldkirtilskvillar</w:t>
      </w:r>
    </w:p>
    <w:p w14:paraId="06D5AF92" w14:textId="77777777" w:rsidR="00FE0A57" w:rsidRPr="00B90E49" w:rsidRDefault="00FE0A57" w:rsidP="002E556D">
      <w:pPr>
        <w:numPr>
          <w:ilvl w:val="0"/>
          <w:numId w:val="2"/>
        </w:numPr>
        <w:ind w:left="567" w:hanging="567"/>
      </w:pPr>
      <w:r w:rsidRPr="00B90E49">
        <w:t>Aukinn sykur í blóði</w:t>
      </w:r>
    </w:p>
    <w:p w14:paraId="4EBD1C93" w14:textId="77777777" w:rsidR="00FE0A57" w:rsidRPr="00B90E49" w:rsidRDefault="00FE0A57" w:rsidP="002E556D">
      <w:pPr>
        <w:numPr>
          <w:ilvl w:val="0"/>
          <w:numId w:val="2"/>
        </w:numPr>
        <w:ind w:left="567" w:hanging="567"/>
      </w:pPr>
      <w:r w:rsidRPr="00B90E49">
        <w:t>Aukið kólesteról í blóði</w:t>
      </w:r>
    </w:p>
    <w:p w14:paraId="47FE1782" w14:textId="77777777" w:rsidR="00621298" w:rsidRPr="00B90E49" w:rsidRDefault="00621298" w:rsidP="002E556D">
      <w:pPr>
        <w:numPr>
          <w:ilvl w:val="0"/>
          <w:numId w:val="2"/>
        </w:numPr>
        <w:ind w:left="567" w:hanging="567"/>
      </w:pPr>
      <w:r w:rsidRPr="00B90E49">
        <w:t>Jafnvægistruflanir</w:t>
      </w:r>
    </w:p>
    <w:p w14:paraId="79D8A379" w14:textId="77777777" w:rsidR="00FE0A57" w:rsidRPr="00B90E49" w:rsidRDefault="00FE0A57" w:rsidP="002E556D">
      <w:pPr>
        <w:numPr>
          <w:ilvl w:val="0"/>
          <w:numId w:val="2"/>
        </w:numPr>
        <w:ind w:left="567" w:hanging="567"/>
      </w:pPr>
      <w:r w:rsidRPr="00B90E49">
        <w:t>Sjóntruflanir</w:t>
      </w:r>
    </w:p>
    <w:p w14:paraId="07046394" w14:textId="77777777" w:rsidR="00FF60AC" w:rsidRPr="00B90E49" w:rsidRDefault="00FF60AC" w:rsidP="00FF60AC">
      <w:pPr>
        <w:numPr>
          <w:ilvl w:val="0"/>
          <w:numId w:val="2"/>
        </w:numPr>
        <w:ind w:left="567" w:hanging="567"/>
      </w:pPr>
      <w:bookmarkStart w:id="463" w:name="_Hlk532388359"/>
      <w:r w:rsidRPr="00B90E49">
        <w:t>Bólga í augum (tárubólga)</w:t>
      </w:r>
    </w:p>
    <w:p w14:paraId="4E6CD9BD" w14:textId="77777777" w:rsidR="00FF60AC" w:rsidRPr="00B90E49" w:rsidRDefault="00FF60AC" w:rsidP="00FF60AC">
      <w:pPr>
        <w:numPr>
          <w:ilvl w:val="0"/>
          <w:numId w:val="2"/>
        </w:numPr>
        <w:ind w:left="567" w:hanging="567"/>
      </w:pPr>
      <w:r w:rsidRPr="00B90E49">
        <w:t>Ofnæmi í augum</w:t>
      </w:r>
    </w:p>
    <w:bookmarkEnd w:id="463"/>
    <w:p w14:paraId="40EA119C" w14:textId="77777777" w:rsidR="00FE0A57" w:rsidRPr="00B90E49" w:rsidRDefault="00FE0A57" w:rsidP="002E556D">
      <w:pPr>
        <w:numPr>
          <w:ilvl w:val="0"/>
          <w:numId w:val="2"/>
        </w:numPr>
        <w:ind w:left="567" w:hanging="567"/>
        <w:rPr>
          <w:szCs w:val="22"/>
        </w:rPr>
      </w:pPr>
      <w:r w:rsidRPr="00B90E49">
        <w:rPr>
          <w:szCs w:val="22"/>
        </w:rPr>
        <w:t>Óreglulegur hjartsláttur</w:t>
      </w:r>
    </w:p>
    <w:p w14:paraId="6EB2615D" w14:textId="77777777" w:rsidR="00FE0A57" w:rsidRPr="00B90E49" w:rsidRDefault="00FE0A57" w:rsidP="002E556D">
      <w:pPr>
        <w:numPr>
          <w:ilvl w:val="0"/>
          <w:numId w:val="2"/>
        </w:numPr>
        <w:ind w:left="567" w:hanging="567"/>
        <w:rPr>
          <w:szCs w:val="22"/>
        </w:rPr>
      </w:pPr>
      <w:r w:rsidRPr="00B90E49">
        <w:rPr>
          <w:szCs w:val="22"/>
        </w:rPr>
        <w:t>Þrenging</w:t>
      </w:r>
      <w:r w:rsidR="003A4C17" w:rsidRPr="00B90E49">
        <w:rPr>
          <w:szCs w:val="22"/>
        </w:rPr>
        <w:t>a</w:t>
      </w:r>
      <w:r w:rsidRPr="00B90E49">
        <w:rPr>
          <w:szCs w:val="22"/>
        </w:rPr>
        <w:t>r í</w:t>
      </w:r>
      <w:r w:rsidR="003F2A1D" w:rsidRPr="00B90E49">
        <w:rPr>
          <w:szCs w:val="22"/>
        </w:rPr>
        <w:t xml:space="preserve"> krans</w:t>
      </w:r>
      <w:r w:rsidRPr="00B90E49">
        <w:rPr>
          <w:szCs w:val="22"/>
        </w:rPr>
        <w:t>æðum</w:t>
      </w:r>
    </w:p>
    <w:p w14:paraId="4C4E28DE" w14:textId="77777777" w:rsidR="00FE0A57" w:rsidRPr="00B90E49" w:rsidRDefault="00FE0A57" w:rsidP="002E556D">
      <w:pPr>
        <w:numPr>
          <w:ilvl w:val="0"/>
          <w:numId w:val="2"/>
        </w:numPr>
        <w:ind w:left="567" w:hanging="567"/>
        <w:rPr>
          <w:szCs w:val="22"/>
        </w:rPr>
      </w:pPr>
      <w:r w:rsidRPr="00B90E49">
        <w:rPr>
          <w:szCs w:val="22"/>
        </w:rPr>
        <w:t>Blóðt</w:t>
      </w:r>
      <w:r w:rsidR="003F2A1D" w:rsidRPr="00B90E49">
        <w:rPr>
          <w:szCs w:val="22"/>
        </w:rPr>
        <w:t>a</w:t>
      </w:r>
      <w:r w:rsidRPr="00B90E49">
        <w:rPr>
          <w:szCs w:val="22"/>
        </w:rPr>
        <w:t>pp</w:t>
      </w:r>
      <w:r w:rsidR="003F2A1D" w:rsidRPr="00B90E49">
        <w:rPr>
          <w:szCs w:val="22"/>
        </w:rPr>
        <w:t>ar</w:t>
      </w:r>
    </w:p>
    <w:p w14:paraId="6D829EB1" w14:textId="77777777" w:rsidR="00621298" w:rsidRPr="00B90E49" w:rsidRDefault="00621298" w:rsidP="002E556D">
      <w:pPr>
        <w:numPr>
          <w:ilvl w:val="0"/>
          <w:numId w:val="2"/>
        </w:numPr>
        <w:ind w:left="567" w:hanging="567"/>
        <w:rPr>
          <w:szCs w:val="22"/>
        </w:rPr>
      </w:pPr>
      <w:r w:rsidRPr="00B90E49">
        <w:rPr>
          <w:szCs w:val="22"/>
        </w:rPr>
        <w:t>Húðroði</w:t>
      </w:r>
    </w:p>
    <w:p w14:paraId="470EE888" w14:textId="77777777" w:rsidR="00621298" w:rsidRPr="00B90E49" w:rsidRDefault="00621298" w:rsidP="002E556D">
      <w:pPr>
        <w:numPr>
          <w:ilvl w:val="0"/>
          <w:numId w:val="2"/>
        </w:numPr>
        <w:ind w:left="567" w:hanging="567"/>
        <w:rPr>
          <w:szCs w:val="22"/>
        </w:rPr>
      </w:pPr>
      <w:r w:rsidRPr="00B90E49">
        <w:rPr>
          <w:szCs w:val="22"/>
        </w:rPr>
        <w:t>Hægðatregða</w:t>
      </w:r>
    </w:p>
    <w:p w14:paraId="21FB898B" w14:textId="77777777" w:rsidR="00621298" w:rsidRPr="00B90E49" w:rsidRDefault="00621298" w:rsidP="002E556D">
      <w:pPr>
        <w:numPr>
          <w:ilvl w:val="0"/>
          <w:numId w:val="2"/>
        </w:numPr>
        <w:ind w:left="567" w:hanging="567"/>
        <w:rPr>
          <w:szCs w:val="22"/>
        </w:rPr>
      </w:pPr>
      <w:r w:rsidRPr="00B90E49">
        <w:rPr>
          <w:szCs w:val="22"/>
        </w:rPr>
        <w:t>Langvinnur bólgusjúkdómur í lungum</w:t>
      </w:r>
    </w:p>
    <w:p w14:paraId="49D84EB2" w14:textId="77777777" w:rsidR="00621298" w:rsidRPr="00B90E49" w:rsidRDefault="00621298" w:rsidP="002E556D">
      <w:pPr>
        <w:numPr>
          <w:ilvl w:val="0"/>
          <w:numId w:val="2"/>
        </w:numPr>
        <w:ind w:left="567" w:hanging="567"/>
      </w:pPr>
      <w:r w:rsidRPr="00B90E49">
        <w:t>Vélindabakflæði</w:t>
      </w:r>
    </w:p>
    <w:p w14:paraId="0A4FDB28" w14:textId="77777777" w:rsidR="00621298" w:rsidRPr="00B90E49" w:rsidRDefault="00621298" w:rsidP="002E556D">
      <w:pPr>
        <w:numPr>
          <w:ilvl w:val="0"/>
          <w:numId w:val="2"/>
        </w:numPr>
        <w:ind w:left="567" w:hanging="567"/>
      </w:pPr>
      <w:r w:rsidRPr="00B90E49">
        <w:t>Gallsteinar</w:t>
      </w:r>
    </w:p>
    <w:p w14:paraId="349754DD" w14:textId="77777777" w:rsidR="00621298" w:rsidRPr="00B90E49" w:rsidRDefault="00621298" w:rsidP="002E556D">
      <w:pPr>
        <w:numPr>
          <w:ilvl w:val="0"/>
          <w:numId w:val="2"/>
        </w:numPr>
        <w:ind w:left="567" w:hanging="567"/>
      </w:pPr>
      <w:r w:rsidRPr="00B90E49">
        <w:t>Lifrarkvillar</w:t>
      </w:r>
    </w:p>
    <w:p w14:paraId="2C9F7921" w14:textId="77777777" w:rsidR="00621298" w:rsidRPr="00B90E49" w:rsidRDefault="00621298" w:rsidP="002E556D">
      <w:pPr>
        <w:numPr>
          <w:ilvl w:val="0"/>
          <w:numId w:val="2"/>
        </w:numPr>
        <w:ind w:left="567" w:hanging="567"/>
      </w:pPr>
      <w:r w:rsidRPr="00B90E49">
        <w:t>Kvillar í brjóstum</w:t>
      </w:r>
    </w:p>
    <w:p w14:paraId="7CF6AE77" w14:textId="77777777" w:rsidR="00621298" w:rsidRPr="00B90E49" w:rsidRDefault="00621298" w:rsidP="002E556D">
      <w:pPr>
        <w:numPr>
          <w:ilvl w:val="0"/>
          <w:numId w:val="2"/>
        </w:numPr>
        <w:ind w:left="567" w:hanging="567"/>
      </w:pPr>
      <w:r w:rsidRPr="00B90E49">
        <w:t>Tíðatruflanir</w:t>
      </w:r>
    </w:p>
    <w:p w14:paraId="1E901660" w14:textId="77777777" w:rsidR="00FE0A57" w:rsidRPr="00B90E49" w:rsidRDefault="00FE0A57" w:rsidP="002E556D"/>
    <w:p w14:paraId="18B72031" w14:textId="77777777" w:rsidR="00FE0A57" w:rsidRPr="00B90E49" w:rsidRDefault="00FE0A57" w:rsidP="002A78C3">
      <w:pPr>
        <w:keepNext/>
        <w:rPr>
          <w:u w:val="single"/>
        </w:rPr>
      </w:pPr>
      <w:r w:rsidRPr="00B90E49">
        <w:rPr>
          <w:u w:val="single"/>
        </w:rPr>
        <w:t>Mjög sjaldgæfar aukaverkanir</w:t>
      </w:r>
      <w:r w:rsidR="00891326" w:rsidRPr="00B90E49">
        <w:rPr>
          <w:u w:val="single"/>
        </w:rPr>
        <w:t xml:space="preserve"> (</w:t>
      </w:r>
      <w:r w:rsidR="00891326" w:rsidRPr="00B90E49">
        <w:rPr>
          <w:szCs w:val="22"/>
          <w:u w:val="single"/>
        </w:rPr>
        <w:t>geta komið fyrir hjá allt að 1 af hverjum 1</w:t>
      </w:r>
      <w:r w:rsidR="0052229D" w:rsidRPr="00B90E49">
        <w:rPr>
          <w:szCs w:val="22"/>
          <w:u w:val="single"/>
        </w:rPr>
        <w:t>.</w:t>
      </w:r>
      <w:r w:rsidR="00891326" w:rsidRPr="00B90E49">
        <w:rPr>
          <w:szCs w:val="22"/>
          <w:u w:val="single"/>
        </w:rPr>
        <w:t>00</w:t>
      </w:r>
      <w:r w:rsidR="0052229D" w:rsidRPr="00B90E49">
        <w:rPr>
          <w:szCs w:val="22"/>
          <w:u w:val="single"/>
        </w:rPr>
        <w:t>0</w:t>
      </w:r>
      <w:r w:rsidR="00891326" w:rsidRPr="00B90E49">
        <w:rPr>
          <w:szCs w:val="22"/>
          <w:u w:val="single"/>
        </w:rPr>
        <w:t> einstaklingum</w:t>
      </w:r>
      <w:r w:rsidR="00891326" w:rsidRPr="00B90E49">
        <w:rPr>
          <w:u w:val="single"/>
        </w:rPr>
        <w:t>)</w:t>
      </w:r>
      <w:r w:rsidRPr="00B90E49">
        <w:rPr>
          <w:u w:val="single"/>
        </w:rPr>
        <w:t>:</w:t>
      </w:r>
    </w:p>
    <w:p w14:paraId="445ABDEF" w14:textId="77777777" w:rsidR="00621298" w:rsidRPr="00B90E49" w:rsidRDefault="00621298" w:rsidP="002E556D">
      <w:pPr>
        <w:numPr>
          <w:ilvl w:val="0"/>
          <w:numId w:val="2"/>
        </w:numPr>
        <w:ind w:left="567" w:hanging="567"/>
        <w:rPr>
          <w:szCs w:val="22"/>
        </w:rPr>
      </w:pPr>
      <w:r w:rsidRPr="00B90E49">
        <w:rPr>
          <w:szCs w:val="22"/>
        </w:rPr>
        <w:t>Beinmergur framleiðir ekki nægjanlegt magn blóðfrumna</w:t>
      </w:r>
    </w:p>
    <w:p w14:paraId="68355443" w14:textId="77777777" w:rsidR="009C5BF1" w:rsidRPr="00B90E49" w:rsidRDefault="009C5BF1" w:rsidP="002E556D">
      <w:pPr>
        <w:numPr>
          <w:ilvl w:val="0"/>
          <w:numId w:val="2"/>
        </w:numPr>
        <w:ind w:left="567" w:hanging="567"/>
        <w:rPr>
          <w:szCs w:val="22"/>
        </w:rPr>
      </w:pPr>
      <w:r w:rsidRPr="00B90E49">
        <w:rPr>
          <w:szCs w:val="22"/>
        </w:rPr>
        <w:t>Veruleg fækkun hvítra blóðfrumna</w:t>
      </w:r>
    </w:p>
    <w:p w14:paraId="60EE7165" w14:textId="77777777" w:rsidR="00621298" w:rsidRPr="00B90E49" w:rsidRDefault="00621298" w:rsidP="002E556D">
      <w:pPr>
        <w:numPr>
          <w:ilvl w:val="0"/>
          <w:numId w:val="2"/>
        </w:numPr>
        <w:ind w:left="567" w:hanging="567"/>
      </w:pPr>
      <w:r w:rsidRPr="00B90E49">
        <w:t>Sýking í liðum eða vef umhverfis þá</w:t>
      </w:r>
    </w:p>
    <w:p w14:paraId="36810E7A" w14:textId="77777777" w:rsidR="00621298" w:rsidRPr="00B90E49" w:rsidRDefault="00621298" w:rsidP="002E556D">
      <w:pPr>
        <w:numPr>
          <w:ilvl w:val="0"/>
          <w:numId w:val="2"/>
        </w:numPr>
        <w:ind w:left="567" w:hanging="567"/>
      </w:pPr>
      <w:r w:rsidRPr="00B90E49">
        <w:t>Sár gróa verr</w:t>
      </w:r>
    </w:p>
    <w:p w14:paraId="10152F8C" w14:textId="77777777" w:rsidR="00621298" w:rsidRPr="00B90E49" w:rsidRDefault="00621298" w:rsidP="002E556D">
      <w:pPr>
        <w:numPr>
          <w:ilvl w:val="0"/>
          <w:numId w:val="2"/>
        </w:numPr>
        <w:tabs>
          <w:tab w:val="clear" w:pos="3338"/>
        </w:tabs>
        <w:ind w:left="567" w:hanging="567"/>
        <w:rPr>
          <w:szCs w:val="22"/>
        </w:rPr>
      </w:pPr>
      <w:r w:rsidRPr="00B90E49">
        <w:rPr>
          <w:szCs w:val="22"/>
        </w:rPr>
        <w:t>Æðabólga í innri líffærum</w:t>
      </w:r>
    </w:p>
    <w:p w14:paraId="17CDBD71" w14:textId="77777777" w:rsidR="00621298" w:rsidRPr="00B90E49" w:rsidRDefault="00621298" w:rsidP="002E556D">
      <w:pPr>
        <w:numPr>
          <w:ilvl w:val="0"/>
          <w:numId w:val="2"/>
        </w:numPr>
        <w:tabs>
          <w:tab w:val="num" w:pos="567"/>
        </w:tabs>
        <w:ind w:left="567" w:hanging="567"/>
        <w:rPr>
          <w:szCs w:val="22"/>
        </w:rPr>
      </w:pPr>
      <w:r w:rsidRPr="00B90E49">
        <w:rPr>
          <w:szCs w:val="22"/>
        </w:rPr>
        <w:t>Hvítblæði</w:t>
      </w:r>
    </w:p>
    <w:p w14:paraId="4AE958A3" w14:textId="77777777" w:rsidR="00621298" w:rsidRPr="00B90E49" w:rsidRDefault="00621298" w:rsidP="002E556D">
      <w:pPr>
        <w:numPr>
          <w:ilvl w:val="0"/>
          <w:numId w:val="2"/>
        </w:numPr>
        <w:tabs>
          <w:tab w:val="num" w:pos="567"/>
        </w:tabs>
        <w:ind w:left="567" w:hanging="567"/>
        <w:rPr>
          <w:szCs w:val="22"/>
        </w:rPr>
      </w:pPr>
      <w:r w:rsidRPr="00B90E49">
        <w:rPr>
          <w:szCs w:val="22"/>
        </w:rPr>
        <w:t>Sortuæxli (tegund húðkrabbameins)</w:t>
      </w:r>
    </w:p>
    <w:p w14:paraId="74FA5514" w14:textId="77777777" w:rsidR="00613F22" w:rsidRPr="00B90E49" w:rsidRDefault="00613F22" w:rsidP="00613F22">
      <w:pPr>
        <w:numPr>
          <w:ilvl w:val="0"/>
          <w:numId w:val="2"/>
        </w:numPr>
        <w:ind w:left="567" w:hanging="567"/>
      </w:pPr>
      <w:r w:rsidRPr="00B90E49">
        <w:t>Bjálkakrabbamein (tegund húðkrabbameins (Merkel cell carcinoma))</w:t>
      </w:r>
    </w:p>
    <w:p w14:paraId="429EE7BC" w14:textId="77777777" w:rsidR="00CB13B2" w:rsidRPr="00B90E49" w:rsidRDefault="00CB13B2" w:rsidP="00A66425">
      <w:pPr>
        <w:numPr>
          <w:ilvl w:val="0"/>
          <w:numId w:val="2"/>
        </w:numPr>
        <w:ind w:left="567" w:hanging="567"/>
      </w:pPr>
      <w:r w:rsidRPr="00B90E49">
        <w:t>Húðskæningsviðbrögð (rauð-purpuralituð húðútbrot með kláða og/eða grá-hvítar þráðlaga línur í slímhimnum)</w:t>
      </w:r>
    </w:p>
    <w:p w14:paraId="652D00B8" w14:textId="77777777" w:rsidR="00621298" w:rsidRPr="00B90E49" w:rsidRDefault="00621298" w:rsidP="008D580D">
      <w:pPr>
        <w:numPr>
          <w:ilvl w:val="0"/>
          <w:numId w:val="2"/>
        </w:numPr>
        <w:tabs>
          <w:tab w:val="clear" w:pos="3338"/>
          <w:tab w:val="num" w:pos="540"/>
          <w:tab w:val="num" w:pos="567"/>
        </w:tabs>
        <w:ind w:left="567" w:hanging="567"/>
        <w:rPr>
          <w:szCs w:val="22"/>
        </w:rPr>
      </w:pPr>
      <w:r w:rsidRPr="00B90E49">
        <w:rPr>
          <w:szCs w:val="22"/>
        </w:rPr>
        <w:t>Hreistrun, flögnun húðar</w:t>
      </w:r>
    </w:p>
    <w:p w14:paraId="0A81827E" w14:textId="77777777" w:rsidR="00621298" w:rsidRPr="00B90E49" w:rsidRDefault="00621298" w:rsidP="002E556D">
      <w:pPr>
        <w:numPr>
          <w:ilvl w:val="0"/>
          <w:numId w:val="2"/>
        </w:numPr>
        <w:tabs>
          <w:tab w:val="num" w:pos="567"/>
        </w:tabs>
        <w:ind w:left="567" w:hanging="567"/>
        <w:rPr>
          <w:szCs w:val="22"/>
        </w:rPr>
      </w:pPr>
      <w:r w:rsidRPr="00B90E49">
        <w:rPr>
          <w:szCs w:val="22"/>
        </w:rPr>
        <w:t>Ónæmissjúkdómar sem geta haft áhrif á lungu, húð og eitla (koma oftast fram sem sarklíki)</w:t>
      </w:r>
    </w:p>
    <w:p w14:paraId="2577C19D" w14:textId="77777777" w:rsidR="00621298" w:rsidRPr="00B90E49" w:rsidRDefault="00621298" w:rsidP="002E556D">
      <w:pPr>
        <w:numPr>
          <w:ilvl w:val="0"/>
          <w:numId w:val="2"/>
        </w:numPr>
        <w:ind w:left="567" w:hanging="567"/>
        <w:rPr>
          <w:szCs w:val="22"/>
        </w:rPr>
      </w:pPr>
      <w:r w:rsidRPr="00B90E49">
        <w:rPr>
          <w:szCs w:val="22"/>
        </w:rPr>
        <w:t>Verkur og mislitun á fingrum og tám</w:t>
      </w:r>
    </w:p>
    <w:p w14:paraId="7E4B7375" w14:textId="77777777" w:rsidR="00621298" w:rsidRPr="00B90E49" w:rsidRDefault="00621298" w:rsidP="002E556D">
      <w:pPr>
        <w:numPr>
          <w:ilvl w:val="0"/>
          <w:numId w:val="2"/>
        </w:numPr>
        <w:ind w:left="567" w:hanging="567"/>
      </w:pPr>
      <w:r w:rsidRPr="00B90E49">
        <w:t>Truflað bragðskyn</w:t>
      </w:r>
    </w:p>
    <w:p w14:paraId="2F993E06" w14:textId="77777777" w:rsidR="00621298" w:rsidRPr="00B90E49" w:rsidRDefault="00621298" w:rsidP="002E556D">
      <w:pPr>
        <w:numPr>
          <w:ilvl w:val="0"/>
          <w:numId w:val="2"/>
        </w:numPr>
        <w:ind w:left="567" w:hanging="567"/>
      </w:pPr>
      <w:r w:rsidRPr="00B90E49">
        <w:t>Kvillar í þvagblöðru</w:t>
      </w:r>
    </w:p>
    <w:p w14:paraId="24ED4306" w14:textId="77777777" w:rsidR="00621298" w:rsidRPr="00B90E49" w:rsidRDefault="00621298" w:rsidP="002E556D">
      <w:pPr>
        <w:numPr>
          <w:ilvl w:val="0"/>
          <w:numId w:val="2"/>
        </w:numPr>
        <w:ind w:left="567" w:hanging="567"/>
      </w:pPr>
      <w:r w:rsidRPr="00B90E49">
        <w:t>Nýrnakvillar</w:t>
      </w:r>
    </w:p>
    <w:p w14:paraId="3D3104A9" w14:textId="77777777" w:rsidR="00621298" w:rsidRPr="00B90E49" w:rsidRDefault="00621298" w:rsidP="002E556D">
      <w:pPr>
        <w:numPr>
          <w:ilvl w:val="0"/>
          <w:numId w:val="2"/>
        </w:numPr>
        <w:ind w:left="567" w:hanging="567"/>
      </w:pPr>
      <w:r w:rsidRPr="00B90E49">
        <w:t>Bólga í æðum í húð sem veldur útbrotum</w:t>
      </w:r>
    </w:p>
    <w:p w14:paraId="1C8CAC2D" w14:textId="77777777" w:rsidR="00942DCF" w:rsidRPr="00B90E49" w:rsidRDefault="00942DCF" w:rsidP="002E556D">
      <w:pPr>
        <w:tabs>
          <w:tab w:val="left" w:pos="0"/>
        </w:tabs>
        <w:rPr>
          <w:szCs w:val="22"/>
        </w:rPr>
      </w:pPr>
    </w:p>
    <w:p w14:paraId="5BB5F996" w14:textId="77777777" w:rsidR="00FE0A57" w:rsidRPr="00B90E49" w:rsidRDefault="00FE0A57" w:rsidP="002A78C3">
      <w:pPr>
        <w:keepNext/>
        <w:numPr>
          <w:ilvl w:val="12"/>
          <w:numId w:val="0"/>
        </w:numPr>
        <w:rPr>
          <w:szCs w:val="22"/>
          <w:u w:val="single"/>
        </w:rPr>
      </w:pPr>
      <w:r w:rsidRPr="00B90E49">
        <w:rPr>
          <w:szCs w:val="22"/>
          <w:u w:val="single"/>
        </w:rPr>
        <w:lastRenderedPageBreak/>
        <w:t>Aukaverkanir þar sem tíðni er ekki þekkt:</w:t>
      </w:r>
    </w:p>
    <w:p w14:paraId="6F34D504" w14:textId="77777777" w:rsidR="001F58CB" w:rsidRDefault="001F58CB" w:rsidP="002E556D">
      <w:pPr>
        <w:numPr>
          <w:ilvl w:val="0"/>
          <w:numId w:val="2"/>
        </w:numPr>
        <w:ind w:left="567" w:hanging="567"/>
        <w:rPr>
          <w:szCs w:val="22"/>
        </w:rPr>
      </w:pPr>
      <w:r w:rsidRPr="00B90E49">
        <w:rPr>
          <w:szCs w:val="22"/>
        </w:rPr>
        <w:t>Mjög sjaldgæft krabbamein í blóði sem leggst a</w:t>
      </w:r>
      <w:r w:rsidR="00842507" w:rsidRPr="00B90E49">
        <w:rPr>
          <w:szCs w:val="22"/>
        </w:rPr>
        <w:t>ð</w:t>
      </w:r>
      <w:r w:rsidRPr="00B90E49">
        <w:rPr>
          <w:szCs w:val="22"/>
        </w:rPr>
        <w:t>allega á ungt fólk (T</w:t>
      </w:r>
      <w:r w:rsidR="00527E2A" w:rsidRPr="00B90E49">
        <w:rPr>
          <w:szCs w:val="22"/>
        </w:rPr>
        <w:noBreakHyphen/>
      </w:r>
      <w:r w:rsidRPr="00B90E49">
        <w:rPr>
          <w:szCs w:val="22"/>
        </w:rPr>
        <w:t>frumu eitilæxli í lifur og milta)</w:t>
      </w:r>
    </w:p>
    <w:p w14:paraId="58DCFF60" w14:textId="77777777" w:rsidR="004D2186" w:rsidRDefault="004D2186" w:rsidP="002E556D">
      <w:pPr>
        <w:numPr>
          <w:ilvl w:val="0"/>
          <w:numId w:val="2"/>
        </w:numPr>
        <w:ind w:left="567" w:hanging="567"/>
        <w:rPr>
          <w:szCs w:val="22"/>
        </w:rPr>
      </w:pPr>
      <w:r w:rsidRPr="00204691">
        <w:rPr>
          <w:szCs w:val="22"/>
        </w:rPr>
        <w:t xml:space="preserve">Kaposi-sarkmein, mjög sjaldgæft krabbamein tengt sýkingu af völdum manna-herpesveiru 8. </w:t>
      </w:r>
      <w:r w:rsidRPr="004D2186">
        <w:rPr>
          <w:szCs w:val="22"/>
          <w:lang w:val="en-US"/>
        </w:rPr>
        <w:t>Kaposi-sarkmein kemur oftast fram sem fjólubláar húðskemmdir.</w:t>
      </w:r>
    </w:p>
    <w:p w14:paraId="313DE8B5" w14:textId="77777777" w:rsidR="001B0757" w:rsidRPr="001B0757" w:rsidRDefault="007D1F1D">
      <w:pPr>
        <w:numPr>
          <w:ilvl w:val="0"/>
          <w:numId w:val="2"/>
        </w:numPr>
        <w:ind w:left="567" w:hanging="567"/>
        <w:rPr>
          <w:szCs w:val="22"/>
        </w:rPr>
      </w:pPr>
      <w:r>
        <w:rPr>
          <w:szCs w:val="22"/>
        </w:rPr>
        <w:t>Versnun á sjúkdómi sem kallast húð- og vöðvabólga (lýsir sér sem útbrot ásamt vöðvamáttleysi)</w:t>
      </w:r>
    </w:p>
    <w:p w14:paraId="2F1531A2" w14:textId="77777777" w:rsidR="00842507" w:rsidRPr="00B90E49" w:rsidRDefault="00842507" w:rsidP="002E556D">
      <w:pPr>
        <w:rPr>
          <w:szCs w:val="22"/>
        </w:rPr>
      </w:pPr>
    </w:p>
    <w:p w14:paraId="5B1DF170" w14:textId="77777777" w:rsidR="00842507" w:rsidRPr="00B90E49" w:rsidRDefault="00842507" w:rsidP="002A78C3">
      <w:pPr>
        <w:keepNext/>
        <w:rPr>
          <w:b/>
          <w:szCs w:val="22"/>
        </w:rPr>
      </w:pPr>
      <w:r w:rsidRPr="00B90E49">
        <w:rPr>
          <w:b/>
          <w:szCs w:val="22"/>
        </w:rPr>
        <w:t>Tilkynning aukaverkana</w:t>
      </w:r>
    </w:p>
    <w:p w14:paraId="26C42A82" w14:textId="77777777" w:rsidR="008B411C" w:rsidRPr="00B90E49" w:rsidRDefault="008B411C" w:rsidP="002E556D">
      <w:pPr>
        <w:rPr>
          <w:szCs w:val="22"/>
        </w:rPr>
      </w:pPr>
      <w:r w:rsidRPr="00B90E49">
        <w:rPr>
          <w:szCs w:val="22"/>
        </w:rPr>
        <w:t xml:space="preserve">Látið lækninn, lyfjafræðing eða hjúkrunarfræðinginn vita um allar aukaverkanir. Þetta gildir einnig um aukaverkanir sem ekki er minnst á í þessum fylgiseðli. Einnig er hægt að tilkynna aukaverkanir beint </w:t>
      </w:r>
      <w:r w:rsidRPr="006E350D">
        <w:rPr>
          <w:szCs w:val="22"/>
          <w:highlight w:val="lightGray"/>
        </w:rPr>
        <w:t xml:space="preserve">samkvæmt fyrirkomulagi sem gildir í hverju landi fyrir sig, sjá </w:t>
      </w:r>
      <w:hyperlink r:id="rId49" w:history="1">
        <w:r w:rsidRPr="008D6CA6">
          <w:rPr>
            <w:rStyle w:val="Hyperlink"/>
            <w:highlight w:val="lightGray"/>
          </w:rPr>
          <w:t>Appendix</w:t>
        </w:r>
        <w:r w:rsidR="00332181" w:rsidRPr="008D6CA6">
          <w:rPr>
            <w:rStyle w:val="Hyperlink"/>
            <w:highlight w:val="lightGray"/>
          </w:rPr>
          <w:t> </w:t>
        </w:r>
        <w:r w:rsidRPr="008D6CA6">
          <w:rPr>
            <w:rStyle w:val="Hyperlink"/>
            <w:highlight w:val="lightGray"/>
          </w:rPr>
          <w:t>V</w:t>
        </w:r>
      </w:hyperlink>
      <w:r w:rsidRPr="006E350D">
        <w:rPr>
          <w:szCs w:val="22"/>
          <w:highlight w:val="lightGray"/>
        </w:rPr>
        <w:t>.</w:t>
      </w:r>
      <w:r w:rsidRPr="00B90E49">
        <w:rPr>
          <w:szCs w:val="22"/>
        </w:rPr>
        <w:t xml:space="preserve"> Með því að tilkynna aukaverkanir er hægt að hjálpa til við að auka upplýsingar um öryggi lyfsins.</w:t>
      </w:r>
    </w:p>
    <w:p w14:paraId="4E9F8861" w14:textId="77777777" w:rsidR="00FE0A57" w:rsidRPr="00B90E49" w:rsidRDefault="00FE0A57" w:rsidP="002E556D">
      <w:pPr>
        <w:rPr>
          <w:szCs w:val="22"/>
        </w:rPr>
      </w:pPr>
    </w:p>
    <w:p w14:paraId="593FD232" w14:textId="77777777" w:rsidR="00ED75D0" w:rsidRPr="00B90E49" w:rsidRDefault="00ED75D0" w:rsidP="002E556D">
      <w:pPr>
        <w:rPr>
          <w:szCs w:val="22"/>
        </w:rPr>
      </w:pPr>
    </w:p>
    <w:p w14:paraId="006FA3A8" w14:textId="77777777" w:rsidR="00ED75D0" w:rsidRPr="00B90E49" w:rsidRDefault="00ED75D0" w:rsidP="00031E15">
      <w:pPr>
        <w:keepNext/>
        <w:ind w:left="567" w:hanging="567"/>
        <w:outlineLvl w:val="2"/>
        <w:rPr>
          <w:b/>
          <w:bCs/>
        </w:rPr>
      </w:pPr>
      <w:r w:rsidRPr="00B90E49">
        <w:rPr>
          <w:b/>
          <w:bCs/>
        </w:rPr>
        <w:t>5.</w:t>
      </w:r>
      <w:r w:rsidRPr="00B90E49">
        <w:rPr>
          <w:b/>
          <w:bCs/>
        </w:rPr>
        <w:tab/>
      </w:r>
      <w:r w:rsidR="00427A60" w:rsidRPr="00B90E49">
        <w:rPr>
          <w:b/>
          <w:bCs/>
        </w:rPr>
        <w:t>Hvernig geyma á Simponi</w:t>
      </w:r>
    </w:p>
    <w:p w14:paraId="55E60F30" w14:textId="77777777" w:rsidR="00ED75D0" w:rsidRPr="00B90E49" w:rsidRDefault="00ED75D0" w:rsidP="002A78C3">
      <w:pPr>
        <w:keepNext/>
        <w:rPr>
          <w:szCs w:val="22"/>
        </w:rPr>
      </w:pPr>
    </w:p>
    <w:p w14:paraId="75E19640" w14:textId="77777777" w:rsidR="00ED75D0" w:rsidRPr="00B90E49" w:rsidRDefault="00ED75D0" w:rsidP="002E556D">
      <w:pPr>
        <w:numPr>
          <w:ilvl w:val="0"/>
          <w:numId w:val="2"/>
        </w:numPr>
        <w:ind w:left="567" w:hanging="567"/>
        <w:rPr>
          <w:szCs w:val="22"/>
        </w:rPr>
      </w:pPr>
      <w:r w:rsidRPr="00B90E49">
        <w:rPr>
          <w:szCs w:val="22"/>
        </w:rPr>
        <w:t xml:space="preserve">Geymið </w:t>
      </w:r>
      <w:r w:rsidR="00427A60" w:rsidRPr="00B90E49">
        <w:rPr>
          <w:szCs w:val="22"/>
        </w:rPr>
        <w:t xml:space="preserve">lyfið </w:t>
      </w:r>
      <w:r w:rsidRPr="00B90E49">
        <w:rPr>
          <w:szCs w:val="22"/>
        </w:rPr>
        <w:t>þar sem börn hvorki ná til né sjá.</w:t>
      </w:r>
    </w:p>
    <w:p w14:paraId="6A4E1D8B" w14:textId="77777777" w:rsidR="00ED75D0" w:rsidRPr="00B90E49" w:rsidRDefault="00ED75D0" w:rsidP="002E556D">
      <w:pPr>
        <w:numPr>
          <w:ilvl w:val="0"/>
          <w:numId w:val="2"/>
        </w:numPr>
        <w:ind w:left="567" w:hanging="567"/>
        <w:rPr>
          <w:szCs w:val="22"/>
        </w:rPr>
      </w:pPr>
      <w:r w:rsidRPr="00B90E49">
        <w:rPr>
          <w:szCs w:val="22"/>
        </w:rPr>
        <w:t xml:space="preserve">Ekki skal nota </w:t>
      </w:r>
      <w:r w:rsidR="00427A60" w:rsidRPr="00B90E49">
        <w:rPr>
          <w:szCs w:val="22"/>
        </w:rPr>
        <w:t xml:space="preserve">lyfið </w:t>
      </w:r>
      <w:r w:rsidRPr="00B90E49">
        <w:rPr>
          <w:szCs w:val="22"/>
        </w:rPr>
        <w:t>eftir fyrningardagsetningu sem tilgreind er á umbúðu</w:t>
      </w:r>
      <w:r w:rsidR="00FB1A56" w:rsidRPr="00B90E49">
        <w:rPr>
          <w:szCs w:val="22"/>
        </w:rPr>
        <w:t>nu</w:t>
      </w:r>
      <w:r w:rsidRPr="00B90E49">
        <w:rPr>
          <w:szCs w:val="22"/>
        </w:rPr>
        <w:t>m og öskju</w:t>
      </w:r>
      <w:r w:rsidR="00FB1A56" w:rsidRPr="00B90E49">
        <w:rPr>
          <w:szCs w:val="22"/>
        </w:rPr>
        <w:t>nni</w:t>
      </w:r>
      <w:r w:rsidRPr="00B90E49">
        <w:rPr>
          <w:szCs w:val="22"/>
        </w:rPr>
        <w:t xml:space="preserve"> á eftir „EXP“. Fyrningardagsetning er síðasti dagur mánaðarins sem þar kemur fram.</w:t>
      </w:r>
    </w:p>
    <w:p w14:paraId="51D046EB" w14:textId="77777777" w:rsidR="007613CA" w:rsidRPr="00B90E49" w:rsidRDefault="00ED75D0" w:rsidP="002E556D">
      <w:pPr>
        <w:numPr>
          <w:ilvl w:val="0"/>
          <w:numId w:val="2"/>
        </w:numPr>
        <w:ind w:left="567" w:hanging="567"/>
        <w:rPr>
          <w:szCs w:val="22"/>
        </w:rPr>
      </w:pPr>
      <w:r w:rsidRPr="00B90E49">
        <w:rPr>
          <w:szCs w:val="22"/>
        </w:rPr>
        <w:t>Geymið í kæli (2°C </w:t>
      </w:r>
      <w:r w:rsidR="00527E2A" w:rsidRPr="00B90E49">
        <w:rPr>
          <w:szCs w:val="22"/>
        </w:rPr>
        <w:noBreakHyphen/>
        <w:t> 8</w:t>
      </w:r>
      <w:r w:rsidRPr="00B90E49">
        <w:rPr>
          <w:szCs w:val="22"/>
        </w:rPr>
        <w:t>°C). Má ekki frjósa.</w:t>
      </w:r>
    </w:p>
    <w:p w14:paraId="3E3D9504" w14:textId="77777777" w:rsidR="00ED75D0" w:rsidRPr="00B90E49" w:rsidRDefault="00ED75D0" w:rsidP="002E556D">
      <w:pPr>
        <w:numPr>
          <w:ilvl w:val="0"/>
          <w:numId w:val="2"/>
        </w:numPr>
        <w:ind w:left="567" w:hanging="567"/>
        <w:rPr>
          <w:szCs w:val="22"/>
        </w:rPr>
      </w:pPr>
      <w:r w:rsidRPr="00B90E49">
        <w:rPr>
          <w:szCs w:val="22"/>
        </w:rPr>
        <w:t xml:space="preserve">Geymið áfyllta </w:t>
      </w:r>
      <w:r w:rsidR="00FB1A56" w:rsidRPr="00B90E49">
        <w:rPr>
          <w:szCs w:val="22"/>
        </w:rPr>
        <w:t>lyfja</w:t>
      </w:r>
      <w:r w:rsidRPr="00B90E49">
        <w:rPr>
          <w:szCs w:val="22"/>
        </w:rPr>
        <w:t xml:space="preserve">pennann í </w:t>
      </w:r>
      <w:r w:rsidR="00FB1A56" w:rsidRPr="00B90E49">
        <w:rPr>
          <w:szCs w:val="22"/>
        </w:rPr>
        <w:t xml:space="preserve">ytri </w:t>
      </w:r>
      <w:r w:rsidRPr="00B90E49">
        <w:rPr>
          <w:szCs w:val="22"/>
        </w:rPr>
        <w:t>öskjunni til varnar gegn ljósi.</w:t>
      </w:r>
    </w:p>
    <w:p w14:paraId="5B8A86A7" w14:textId="77777777" w:rsidR="00F22214" w:rsidRPr="00B90E49" w:rsidRDefault="00F22214" w:rsidP="002E556D">
      <w:pPr>
        <w:numPr>
          <w:ilvl w:val="0"/>
          <w:numId w:val="2"/>
        </w:numPr>
        <w:ind w:left="567" w:hanging="567"/>
        <w:rPr>
          <w:szCs w:val="22"/>
        </w:rPr>
      </w:pPr>
      <w:r w:rsidRPr="00B90E49">
        <w:rPr>
          <w:szCs w:val="22"/>
        </w:rPr>
        <w:t xml:space="preserve">Lyfið má einnig geyma </w:t>
      </w:r>
      <w:r w:rsidRPr="00B90E49">
        <w:t>utan kælis við hitastig sem er að hámarki 25°C í eitt tímabil sem varir í allt að 30 daga, en ekki lengur en fyrningardagsetning sem prentuð er á öskjuna segir til um. Skrifa á nýja fyrningardagsetningu á öskjuna þ.m.t. dag/mánuð/ár</w:t>
      </w:r>
      <w:r w:rsidR="00071278" w:rsidRPr="00B90E49">
        <w:t xml:space="preserve"> (allt að 30 dögum frá dagsetningu þegar lyfið var tekið úr kæli)</w:t>
      </w:r>
      <w:r w:rsidRPr="00B90E49">
        <w:t>.</w:t>
      </w:r>
      <w:r w:rsidR="00071278" w:rsidRPr="00B90E49">
        <w:t xml:space="preserve"> Ekki má setja lyfið aftur í kæli ef það hefur náð stofuhita. Fargið lyfinu ef það hefur ekki verið notað fyrir nýju fyrningardagsetninguna eða fyrningardagsetninguna sem prentuð er á öskjuna, miðað skal við fyrri fyrningardagsetninguna</w:t>
      </w:r>
      <w:r w:rsidR="00C51846" w:rsidRPr="00B90E49">
        <w:t>.</w:t>
      </w:r>
    </w:p>
    <w:p w14:paraId="6C5CAA74" w14:textId="77777777" w:rsidR="00427A60" w:rsidRPr="00B90E49" w:rsidRDefault="00427A60" w:rsidP="002E556D">
      <w:pPr>
        <w:numPr>
          <w:ilvl w:val="0"/>
          <w:numId w:val="2"/>
        </w:numPr>
        <w:ind w:left="567" w:hanging="567"/>
        <w:rPr>
          <w:szCs w:val="22"/>
        </w:rPr>
      </w:pPr>
      <w:r w:rsidRPr="00B90E49">
        <w:rPr>
          <w:szCs w:val="22"/>
        </w:rPr>
        <w:t>Ekki skal nota lyfið ef vart verður við að vökvinn er ekki tær til ljósgulur, skýjaður eða inniheldur framandi agnir.</w:t>
      </w:r>
    </w:p>
    <w:p w14:paraId="3A0412A9" w14:textId="77777777" w:rsidR="00ED75D0" w:rsidRPr="00B90E49" w:rsidRDefault="00ED75D0" w:rsidP="002E556D">
      <w:pPr>
        <w:numPr>
          <w:ilvl w:val="0"/>
          <w:numId w:val="2"/>
        </w:numPr>
        <w:ind w:left="567" w:hanging="567"/>
        <w:rPr>
          <w:szCs w:val="22"/>
        </w:rPr>
      </w:pPr>
      <w:r w:rsidRPr="00B90E49">
        <w:rPr>
          <w:szCs w:val="22"/>
        </w:rPr>
        <w:t xml:space="preserve">Ekki má </w:t>
      </w:r>
      <w:r w:rsidR="00427A60" w:rsidRPr="00B90E49">
        <w:rPr>
          <w:szCs w:val="22"/>
        </w:rPr>
        <w:t xml:space="preserve">skola </w:t>
      </w:r>
      <w:r w:rsidRPr="00B90E49">
        <w:rPr>
          <w:szCs w:val="22"/>
        </w:rPr>
        <w:t xml:space="preserve">lyfjum </w:t>
      </w:r>
      <w:r w:rsidR="00427A60" w:rsidRPr="00B90E49">
        <w:rPr>
          <w:szCs w:val="22"/>
        </w:rPr>
        <w:t xml:space="preserve">niður </w:t>
      </w:r>
      <w:r w:rsidRPr="00B90E49">
        <w:rPr>
          <w:szCs w:val="22"/>
        </w:rPr>
        <w:t xml:space="preserve">í </w:t>
      </w:r>
      <w:r w:rsidR="00427A60" w:rsidRPr="00B90E49">
        <w:rPr>
          <w:szCs w:val="22"/>
        </w:rPr>
        <w:t>frárennslis</w:t>
      </w:r>
      <w:r w:rsidRPr="00B90E49">
        <w:rPr>
          <w:szCs w:val="22"/>
        </w:rPr>
        <w:t xml:space="preserve">lagnir eða </w:t>
      </w:r>
      <w:r w:rsidR="00427A60" w:rsidRPr="00B90E49">
        <w:rPr>
          <w:szCs w:val="22"/>
        </w:rPr>
        <w:t xml:space="preserve">fleygja þeim með </w:t>
      </w:r>
      <w:r w:rsidRPr="00B90E49">
        <w:rPr>
          <w:szCs w:val="22"/>
        </w:rPr>
        <w:t>heimilissorp</w:t>
      </w:r>
      <w:r w:rsidR="00427A60" w:rsidRPr="00B90E49">
        <w:rPr>
          <w:szCs w:val="22"/>
        </w:rPr>
        <w:t>i</w:t>
      </w:r>
      <w:r w:rsidRPr="00B90E49">
        <w:rPr>
          <w:szCs w:val="22"/>
        </w:rPr>
        <w:t xml:space="preserve">. Leitið ráða </w:t>
      </w:r>
      <w:r w:rsidR="00427A60" w:rsidRPr="00B90E49">
        <w:rPr>
          <w:szCs w:val="22"/>
        </w:rPr>
        <w:t>í apóteki</w:t>
      </w:r>
      <w:r w:rsidRPr="00B90E49">
        <w:rPr>
          <w:szCs w:val="22"/>
        </w:rPr>
        <w:t xml:space="preserve"> um hvernig heppilegast er að </w:t>
      </w:r>
      <w:r w:rsidR="00427A60" w:rsidRPr="00B90E49">
        <w:rPr>
          <w:szCs w:val="22"/>
        </w:rPr>
        <w:t>farga</w:t>
      </w:r>
      <w:r w:rsidRPr="00B90E49">
        <w:rPr>
          <w:szCs w:val="22"/>
        </w:rPr>
        <w:t xml:space="preserve"> lyf</w:t>
      </w:r>
      <w:r w:rsidR="00427A60" w:rsidRPr="00B90E49">
        <w:rPr>
          <w:szCs w:val="22"/>
        </w:rPr>
        <w:t>jum</w:t>
      </w:r>
      <w:r w:rsidRPr="00B90E49">
        <w:rPr>
          <w:szCs w:val="22"/>
        </w:rPr>
        <w:t xml:space="preserve"> sem </w:t>
      </w:r>
      <w:r w:rsidR="00427A60" w:rsidRPr="00B90E49">
        <w:rPr>
          <w:szCs w:val="22"/>
        </w:rPr>
        <w:t>hætt er</w:t>
      </w:r>
      <w:r w:rsidRPr="00B90E49">
        <w:rPr>
          <w:szCs w:val="22"/>
        </w:rPr>
        <w:t xml:space="preserve"> að nota. </w:t>
      </w:r>
      <w:r w:rsidR="00427A60" w:rsidRPr="00B90E49">
        <w:rPr>
          <w:szCs w:val="22"/>
        </w:rPr>
        <w:t>Markmiðið</w:t>
      </w:r>
      <w:r w:rsidRPr="00B90E49">
        <w:rPr>
          <w:szCs w:val="22"/>
        </w:rPr>
        <w:t xml:space="preserve"> er að vernda umhverfið.</w:t>
      </w:r>
    </w:p>
    <w:p w14:paraId="494CB43C" w14:textId="77777777" w:rsidR="00ED75D0" w:rsidRPr="00B90E49" w:rsidRDefault="00ED75D0" w:rsidP="002E556D">
      <w:pPr>
        <w:rPr>
          <w:szCs w:val="22"/>
        </w:rPr>
      </w:pPr>
    </w:p>
    <w:p w14:paraId="1EAB4FA5" w14:textId="77777777" w:rsidR="00ED75D0" w:rsidRPr="00B90E49" w:rsidRDefault="00ED75D0" w:rsidP="002E556D">
      <w:pPr>
        <w:rPr>
          <w:szCs w:val="22"/>
        </w:rPr>
      </w:pPr>
    </w:p>
    <w:p w14:paraId="2D1B2B5C" w14:textId="77777777" w:rsidR="00ED75D0" w:rsidRPr="00B90E49" w:rsidRDefault="00ED75D0" w:rsidP="00031E15">
      <w:pPr>
        <w:keepNext/>
        <w:ind w:left="567" w:hanging="567"/>
        <w:outlineLvl w:val="2"/>
        <w:rPr>
          <w:b/>
          <w:bCs/>
        </w:rPr>
      </w:pPr>
      <w:r w:rsidRPr="00B90E49">
        <w:rPr>
          <w:b/>
          <w:bCs/>
        </w:rPr>
        <w:t>6.</w:t>
      </w:r>
      <w:r w:rsidRPr="00B90E49">
        <w:rPr>
          <w:b/>
          <w:bCs/>
        </w:rPr>
        <w:tab/>
      </w:r>
      <w:r w:rsidR="00427A60" w:rsidRPr="00B90E49">
        <w:rPr>
          <w:b/>
          <w:bCs/>
        </w:rPr>
        <w:t>Pakkningar og aðrar upplýsingar</w:t>
      </w:r>
    </w:p>
    <w:p w14:paraId="065B27AA" w14:textId="77777777" w:rsidR="00ED75D0" w:rsidRPr="00B90E49" w:rsidRDefault="00ED75D0" w:rsidP="002A78C3">
      <w:pPr>
        <w:keepNext/>
        <w:numPr>
          <w:ilvl w:val="12"/>
          <w:numId w:val="0"/>
        </w:numPr>
        <w:rPr>
          <w:szCs w:val="22"/>
        </w:rPr>
      </w:pPr>
    </w:p>
    <w:p w14:paraId="720D63EB" w14:textId="77777777" w:rsidR="00ED75D0" w:rsidRPr="00B90E49" w:rsidRDefault="00ED75D0" w:rsidP="002A78C3">
      <w:pPr>
        <w:keepNext/>
        <w:rPr>
          <w:b/>
          <w:szCs w:val="22"/>
        </w:rPr>
      </w:pPr>
      <w:r w:rsidRPr="00B90E49">
        <w:rPr>
          <w:b/>
          <w:szCs w:val="22"/>
        </w:rPr>
        <w:t>Simponi</w:t>
      </w:r>
      <w:r w:rsidR="00427A60" w:rsidRPr="00B90E49">
        <w:rPr>
          <w:b/>
          <w:szCs w:val="22"/>
        </w:rPr>
        <w:t xml:space="preserve"> inniheldur</w:t>
      </w:r>
    </w:p>
    <w:p w14:paraId="06BF334C" w14:textId="77777777" w:rsidR="00ED75D0" w:rsidRPr="00B90E49" w:rsidRDefault="00ED75D0" w:rsidP="002E556D">
      <w:pPr>
        <w:rPr>
          <w:szCs w:val="22"/>
        </w:rPr>
      </w:pPr>
      <w:r w:rsidRPr="00B90E49">
        <w:rPr>
          <w:szCs w:val="22"/>
        </w:rPr>
        <w:t xml:space="preserve">Virka innihaldsefnið er golimumab. </w:t>
      </w:r>
      <w:r w:rsidR="00AA2C56" w:rsidRPr="00B90E49">
        <w:rPr>
          <w:szCs w:val="22"/>
        </w:rPr>
        <w:t>Einn 0,</w:t>
      </w:r>
      <w:r w:rsidR="002A7F43" w:rsidRPr="00B90E49">
        <w:rPr>
          <w:szCs w:val="22"/>
        </w:rPr>
        <w:t>5 </w:t>
      </w:r>
      <w:r w:rsidR="00AA2C56" w:rsidRPr="00B90E49">
        <w:rPr>
          <w:szCs w:val="22"/>
        </w:rPr>
        <w:t xml:space="preserve">ml </w:t>
      </w:r>
      <w:r w:rsidRPr="00B90E49">
        <w:rPr>
          <w:szCs w:val="22"/>
        </w:rPr>
        <w:t>áfylltur lyfjapenni inniheldur 5</w:t>
      </w:r>
      <w:r w:rsidR="002A7F43" w:rsidRPr="00B90E49">
        <w:rPr>
          <w:szCs w:val="22"/>
        </w:rPr>
        <w:t>0 </w:t>
      </w:r>
      <w:r w:rsidRPr="00B90E49">
        <w:rPr>
          <w:szCs w:val="22"/>
        </w:rPr>
        <w:t>mg af golimumabi.</w:t>
      </w:r>
    </w:p>
    <w:p w14:paraId="701FA713" w14:textId="77777777" w:rsidR="00427A60" w:rsidRPr="00B90E49" w:rsidRDefault="00427A60" w:rsidP="002E556D">
      <w:pPr>
        <w:rPr>
          <w:szCs w:val="22"/>
        </w:rPr>
      </w:pPr>
    </w:p>
    <w:p w14:paraId="09597426" w14:textId="77777777" w:rsidR="00ED75D0" w:rsidRPr="00B90E49" w:rsidRDefault="00ED75D0" w:rsidP="002E556D">
      <w:pPr>
        <w:rPr>
          <w:szCs w:val="22"/>
        </w:rPr>
      </w:pPr>
      <w:r w:rsidRPr="00B90E49">
        <w:rPr>
          <w:szCs w:val="22"/>
        </w:rPr>
        <w:t>Önnur innihaldsefni eru sorbitól (E420), histidín, histidín hýdróklóríð einhýdrat, pólýsorbat</w:t>
      </w:r>
      <w:r w:rsidR="00527E2A" w:rsidRPr="00B90E49">
        <w:rPr>
          <w:szCs w:val="22"/>
        </w:rPr>
        <w:t> 8</w:t>
      </w:r>
      <w:r w:rsidRPr="00B90E49">
        <w:rPr>
          <w:szCs w:val="22"/>
        </w:rPr>
        <w:t>0 og vatn fyrir stungulyf.</w:t>
      </w:r>
      <w:r w:rsidR="00AC6BE9" w:rsidRPr="00B90E49">
        <w:rPr>
          <w:szCs w:val="22"/>
        </w:rPr>
        <w:t xml:space="preserve"> Fyrir frekari upplýsingar um sorbitól (E420), sjá kafla 2.</w:t>
      </w:r>
    </w:p>
    <w:p w14:paraId="47C98D2D" w14:textId="77777777" w:rsidR="00ED75D0" w:rsidRPr="00B90E49" w:rsidRDefault="00ED75D0" w:rsidP="002E556D">
      <w:pPr>
        <w:numPr>
          <w:ilvl w:val="12"/>
          <w:numId w:val="0"/>
        </w:numPr>
        <w:rPr>
          <w:szCs w:val="22"/>
        </w:rPr>
      </w:pPr>
    </w:p>
    <w:p w14:paraId="1A39DA1B" w14:textId="77777777" w:rsidR="00ED75D0" w:rsidRPr="00B90E49" w:rsidRDefault="00427A60" w:rsidP="002A78C3">
      <w:pPr>
        <w:keepNext/>
        <w:rPr>
          <w:b/>
          <w:szCs w:val="22"/>
        </w:rPr>
      </w:pPr>
      <w:r w:rsidRPr="00B90E49">
        <w:rPr>
          <w:b/>
          <w:szCs w:val="22"/>
        </w:rPr>
        <w:t>Lýsing á ú</w:t>
      </w:r>
      <w:r w:rsidR="00ED75D0" w:rsidRPr="00B90E49">
        <w:rPr>
          <w:b/>
          <w:szCs w:val="22"/>
        </w:rPr>
        <w:t>tlit</w:t>
      </w:r>
      <w:r w:rsidRPr="00B90E49">
        <w:rPr>
          <w:b/>
          <w:szCs w:val="22"/>
        </w:rPr>
        <w:t>i</w:t>
      </w:r>
      <w:r w:rsidR="00ED75D0" w:rsidRPr="00B90E49">
        <w:rPr>
          <w:b/>
          <w:szCs w:val="22"/>
        </w:rPr>
        <w:t xml:space="preserve"> Simponi og pakkningastærðir</w:t>
      </w:r>
    </w:p>
    <w:p w14:paraId="387100B8" w14:textId="77777777" w:rsidR="007613CA" w:rsidRPr="00B90E49" w:rsidRDefault="00ED75D0" w:rsidP="002E556D">
      <w:pPr>
        <w:numPr>
          <w:ilvl w:val="12"/>
          <w:numId w:val="0"/>
        </w:numPr>
        <w:rPr>
          <w:szCs w:val="22"/>
        </w:rPr>
      </w:pPr>
      <w:r w:rsidRPr="00B90E49">
        <w:rPr>
          <w:szCs w:val="22"/>
        </w:rPr>
        <w:t xml:space="preserve">Simponi er </w:t>
      </w:r>
      <w:r w:rsidR="00AA2C56" w:rsidRPr="00B90E49">
        <w:rPr>
          <w:szCs w:val="22"/>
        </w:rPr>
        <w:t xml:space="preserve">stungulyf, lausn </w:t>
      </w:r>
      <w:r w:rsidRPr="00B90E49">
        <w:rPr>
          <w:szCs w:val="22"/>
        </w:rPr>
        <w:t xml:space="preserve">í einnota áfylltum </w:t>
      </w:r>
      <w:r w:rsidR="00CC57CE" w:rsidRPr="00B90E49">
        <w:rPr>
          <w:szCs w:val="22"/>
        </w:rPr>
        <w:t>lyfja</w:t>
      </w:r>
      <w:r w:rsidRPr="00B90E49">
        <w:rPr>
          <w:szCs w:val="22"/>
        </w:rPr>
        <w:t xml:space="preserve">penna. </w:t>
      </w:r>
      <w:r w:rsidR="00AA2C56" w:rsidRPr="00B90E49">
        <w:rPr>
          <w:szCs w:val="22"/>
        </w:rPr>
        <w:t xml:space="preserve">Simponi er í pakkningum með </w:t>
      </w:r>
      <w:r w:rsidR="002A7F43" w:rsidRPr="00B90E49">
        <w:rPr>
          <w:szCs w:val="22"/>
        </w:rPr>
        <w:t>1 </w:t>
      </w:r>
      <w:r w:rsidR="00AA2C56" w:rsidRPr="00B90E49">
        <w:rPr>
          <w:szCs w:val="22"/>
        </w:rPr>
        <w:t xml:space="preserve">áfylltum </w:t>
      </w:r>
      <w:r w:rsidR="00CC57CE" w:rsidRPr="00B90E49">
        <w:rPr>
          <w:szCs w:val="22"/>
        </w:rPr>
        <w:t>lyfja</w:t>
      </w:r>
      <w:r w:rsidR="00AA2C56" w:rsidRPr="00B90E49">
        <w:rPr>
          <w:szCs w:val="22"/>
        </w:rPr>
        <w:t>penna og fjölpakkningu með 3 (</w:t>
      </w:r>
      <w:r w:rsidR="002A7F43" w:rsidRPr="00B90E49">
        <w:rPr>
          <w:szCs w:val="22"/>
        </w:rPr>
        <w:t>3 </w:t>
      </w:r>
      <w:r w:rsidR="00AA2C56" w:rsidRPr="00B90E49">
        <w:rPr>
          <w:szCs w:val="22"/>
        </w:rPr>
        <w:t xml:space="preserve">pakkningar með 1) áfylltum </w:t>
      </w:r>
      <w:r w:rsidR="00CC57CE" w:rsidRPr="00B90E49">
        <w:rPr>
          <w:szCs w:val="22"/>
        </w:rPr>
        <w:t>lyfja</w:t>
      </w:r>
      <w:r w:rsidR="00AA2C56" w:rsidRPr="00B90E49">
        <w:rPr>
          <w:szCs w:val="22"/>
        </w:rPr>
        <w:t xml:space="preserve">pennum. </w:t>
      </w:r>
      <w:r w:rsidRPr="00B90E49">
        <w:rPr>
          <w:szCs w:val="22"/>
        </w:rPr>
        <w:t>Ekki er víst að allar pakkningastærðir séu markaðssettar.</w:t>
      </w:r>
    </w:p>
    <w:p w14:paraId="6235748C" w14:textId="77777777" w:rsidR="00ED75D0" w:rsidRPr="00B90E49" w:rsidRDefault="00ED75D0" w:rsidP="002E556D">
      <w:pPr>
        <w:numPr>
          <w:ilvl w:val="12"/>
          <w:numId w:val="0"/>
        </w:numPr>
        <w:rPr>
          <w:szCs w:val="22"/>
        </w:rPr>
      </w:pPr>
    </w:p>
    <w:p w14:paraId="37C519AB" w14:textId="77777777" w:rsidR="007613CA" w:rsidRPr="00B90E49" w:rsidRDefault="00ED75D0" w:rsidP="002E556D">
      <w:pPr>
        <w:numPr>
          <w:ilvl w:val="12"/>
          <w:numId w:val="0"/>
        </w:numPr>
        <w:rPr>
          <w:szCs w:val="22"/>
        </w:rPr>
      </w:pPr>
      <w:r w:rsidRPr="00B90E49">
        <w:rPr>
          <w:szCs w:val="22"/>
        </w:rPr>
        <w:t>Lausnin er tær til örlítið ópallýsandi (með perlulíkt endurskin), litlaus til ljósgul og getur innihaldið fáeinar smáar hálfgegnsæjar eða hvítar agnir af próteinum. Ekki nota Simponi ef lausnin hefur breytt um lit, er skýjuð eða ef framandi agnir eru í henni.</w:t>
      </w:r>
    </w:p>
    <w:p w14:paraId="1F7683CC" w14:textId="77777777" w:rsidR="00ED75D0" w:rsidRPr="00B90E49" w:rsidRDefault="00ED75D0" w:rsidP="002E556D">
      <w:pPr>
        <w:numPr>
          <w:ilvl w:val="12"/>
          <w:numId w:val="0"/>
        </w:numPr>
        <w:rPr>
          <w:szCs w:val="22"/>
        </w:rPr>
      </w:pPr>
    </w:p>
    <w:p w14:paraId="7C6113ED" w14:textId="77777777" w:rsidR="00B57D4F" w:rsidRDefault="00ED75D0" w:rsidP="002A78C3">
      <w:pPr>
        <w:keepNext/>
        <w:rPr>
          <w:ins w:id="464" w:author="Nordic REG LOC MV" w:date="2025-08-04T12:45:00Z" w16du:dateUtc="2025-08-04T09:45:00Z"/>
          <w:b/>
          <w:bCs/>
          <w:szCs w:val="22"/>
        </w:rPr>
      </w:pPr>
      <w:r w:rsidRPr="00B90E49">
        <w:rPr>
          <w:b/>
          <w:bCs/>
          <w:szCs w:val="22"/>
        </w:rPr>
        <w:t>Markaðsleyfishafi</w:t>
      </w:r>
    </w:p>
    <w:p w14:paraId="7CF9AA42" w14:textId="77777777" w:rsidR="00B57D4F" w:rsidRPr="00C12022" w:rsidRDefault="00B57D4F" w:rsidP="00B57D4F">
      <w:pPr>
        <w:rPr>
          <w:ins w:id="465" w:author="Nordic REG LOC MV" w:date="2025-08-04T12:45:00Z" w16du:dateUtc="2025-08-04T09:45:00Z"/>
        </w:rPr>
      </w:pPr>
      <w:ins w:id="466" w:author="Nordic REG LOC MV" w:date="2025-08-04T12:45:00Z" w16du:dateUtc="2025-08-04T09:45:00Z">
        <w:r w:rsidRPr="00C12022">
          <w:t>Janssen-Cilag International NV</w:t>
        </w:r>
      </w:ins>
    </w:p>
    <w:p w14:paraId="11059313" w14:textId="77777777" w:rsidR="00B57D4F" w:rsidRPr="00C12022" w:rsidRDefault="00B57D4F" w:rsidP="00B57D4F">
      <w:pPr>
        <w:rPr>
          <w:ins w:id="467" w:author="Nordic REG LOC MV" w:date="2025-08-04T12:45:00Z" w16du:dateUtc="2025-08-04T09:45:00Z"/>
        </w:rPr>
      </w:pPr>
      <w:ins w:id="468" w:author="Nordic REG LOC MV" w:date="2025-08-04T12:45:00Z" w16du:dateUtc="2025-08-04T09:45:00Z">
        <w:r w:rsidRPr="00C12022">
          <w:t>Turnhoutseweg 30</w:t>
        </w:r>
      </w:ins>
    </w:p>
    <w:p w14:paraId="1DE8055D" w14:textId="77777777" w:rsidR="00B57D4F" w:rsidRPr="00C12022" w:rsidRDefault="00B57D4F" w:rsidP="00B57D4F">
      <w:pPr>
        <w:rPr>
          <w:ins w:id="469" w:author="Nordic REG LOC MV" w:date="2025-08-04T12:45:00Z" w16du:dateUtc="2025-08-04T09:45:00Z"/>
        </w:rPr>
      </w:pPr>
      <w:ins w:id="470" w:author="Nordic REG LOC MV" w:date="2025-08-04T12:45:00Z" w16du:dateUtc="2025-08-04T09:45:00Z">
        <w:r w:rsidRPr="00C12022">
          <w:t>B-2340 Beerse</w:t>
        </w:r>
      </w:ins>
    </w:p>
    <w:p w14:paraId="692282DF" w14:textId="77777777" w:rsidR="00B57D4F" w:rsidRPr="00C12022" w:rsidRDefault="00B57D4F" w:rsidP="00B57D4F">
      <w:pPr>
        <w:rPr>
          <w:ins w:id="471" w:author="Nordic REG LOC MV" w:date="2025-08-04T12:45:00Z" w16du:dateUtc="2025-08-04T09:45:00Z"/>
          <w:szCs w:val="22"/>
        </w:rPr>
      </w:pPr>
      <w:ins w:id="472" w:author="Nordic REG LOC MV" w:date="2025-08-04T12:45:00Z" w16du:dateUtc="2025-08-04T09:45:00Z">
        <w:r w:rsidRPr="00C12022">
          <w:t>Belgía</w:t>
        </w:r>
      </w:ins>
    </w:p>
    <w:p w14:paraId="324A25C0" w14:textId="77777777" w:rsidR="00B57D4F" w:rsidRPr="00B57D4F" w:rsidRDefault="00B57D4F">
      <w:pPr>
        <w:rPr>
          <w:ins w:id="473" w:author="Nordic REG LOC MV" w:date="2025-08-04T12:45:00Z" w16du:dateUtc="2025-08-04T09:45:00Z"/>
          <w:szCs w:val="22"/>
          <w:rPrChange w:id="474" w:author="Nordic REG LOC MV" w:date="2025-08-04T12:45:00Z" w16du:dateUtc="2025-08-04T09:45:00Z">
            <w:rPr>
              <w:ins w:id="475" w:author="Nordic REG LOC MV" w:date="2025-08-04T12:45:00Z" w16du:dateUtc="2025-08-04T09:45:00Z"/>
              <w:b/>
              <w:bCs/>
              <w:szCs w:val="22"/>
            </w:rPr>
          </w:rPrChange>
        </w:rPr>
        <w:pPrChange w:id="476" w:author="Nordic REG LOC MV" w:date="2025-08-04T12:45:00Z" w16du:dateUtc="2025-08-04T09:45:00Z">
          <w:pPr>
            <w:keepNext/>
          </w:pPr>
        </w:pPrChange>
      </w:pPr>
    </w:p>
    <w:p w14:paraId="20AAF850" w14:textId="6DA37C04" w:rsidR="007613CA" w:rsidRPr="00B90E49" w:rsidRDefault="00B57D4F" w:rsidP="002A78C3">
      <w:pPr>
        <w:keepNext/>
        <w:rPr>
          <w:b/>
          <w:bCs/>
          <w:szCs w:val="22"/>
        </w:rPr>
      </w:pPr>
      <w:ins w:id="477" w:author="Nordic REG LOC MV" w:date="2025-08-04T12:45:00Z" w16du:dateUtc="2025-08-04T09:45:00Z">
        <w:r>
          <w:rPr>
            <w:b/>
            <w:bCs/>
            <w:szCs w:val="22"/>
          </w:rPr>
          <w:t>F</w:t>
        </w:r>
      </w:ins>
      <w:del w:id="478" w:author="Nordic REG LOC MV" w:date="2025-08-04T12:45:00Z" w16du:dateUtc="2025-08-04T09:45:00Z">
        <w:r w:rsidR="00ED75D0" w:rsidRPr="00B90E49" w:rsidDel="00B57D4F">
          <w:rPr>
            <w:b/>
            <w:bCs/>
            <w:szCs w:val="22"/>
          </w:rPr>
          <w:delText xml:space="preserve"> og f</w:delText>
        </w:r>
      </w:del>
      <w:r w:rsidR="00ED75D0" w:rsidRPr="00B90E49">
        <w:rPr>
          <w:b/>
          <w:bCs/>
          <w:szCs w:val="22"/>
        </w:rPr>
        <w:t>ramleiðandi</w:t>
      </w:r>
    </w:p>
    <w:p w14:paraId="5A04C850" w14:textId="77777777" w:rsidR="00ED75D0" w:rsidRPr="00B90E49" w:rsidRDefault="008C4C69" w:rsidP="002E556D">
      <w:pPr>
        <w:rPr>
          <w:szCs w:val="22"/>
        </w:rPr>
      </w:pPr>
      <w:r w:rsidRPr="00B90E49">
        <w:rPr>
          <w:szCs w:val="22"/>
        </w:rPr>
        <w:t>Janssen Biologics </w:t>
      </w:r>
      <w:r w:rsidR="00ED75D0" w:rsidRPr="00B90E49">
        <w:rPr>
          <w:szCs w:val="22"/>
        </w:rPr>
        <w:t>B.V.</w:t>
      </w:r>
    </w:p>
    <w:p w14:paraId="04858832" w14:textId="77777777" w:rsidR="00ED75D0" w:rsidRPr="00B90E49" w:rsidRDefault="00ED75D0" w:rsidP="002E556D">
      <w:pPr>
        <w:rPr>
          <w:szCs w:val="22"/>
        </w:rPr>
      </w:pPr>
      <w:r w:rsidRPr="00B90E49">
        <w:rPr>
          <w:szCs w:val="22"/>
        </w:rPr>
        <w:t>Einsteinweg 101</w:t>
      </w:r>
    </w:p>
    <w:p w14:paraId="11C6A58E" w14:textId="77777777" w:rsidR="00ED75D0" w:rsidRPr="00B90E49" w:rsidRDefault="00ED75D0" w:rsidP="002E556D">
      <w:pPr>
        <w:rPr>
          <w:szCs w:val="22"/>
        </w:rPr>
      </w:pPr>
      <w:r w:rsidRPr="00B90E49">
        <w:rPr>
          <w:szCs w:val="22"/>
        </w:rPr>
        <w:t>2333 CB Leiden</w:t>
      </w:r>
    </w:p>
    <w:p w14:paraId="0CCA05B1" w14:textId="77777777" w:rsidR="00ED75D0" w:rsidRPr="00B90E49" w:rsidRDefault="00ED75D0" w:rsidP="002E556D">
      <w:pPr>
        <w:rPr>
          <w:szCs w:val="22"/>
        </w:rPr>
      </w:pPr>
      <w:r w:rsidRPr="00B90E49">
        <w:rPr>
          <w:szCs w:val="22"/>
        </w:rPr>
        <w:t>Holland</w:t>
      </w:r>
    </w:p>
    <w:p w14:paraId="3D490741" w14:textId="77777777" w:rsidR="00ED75D0" w:rsidRPr="00B90E49" w:rsidRDefault="00ED75D0" w:rsidP="002E556D">
      <w:pPr>
        <w:rPr>
          <w:szCs w:val="22"/>
        </w:rPr>
      </w:pPr>
    </w:p>
    <w:p w14:paraId="35A82C0B" w14:textId="77777777" w:rsidR="00ED75D0" w:rsidRPr="00B90E49" w:rsidRDefault="00427A60" w:rsidP="002E556D">
      <w:pPr>
        <w:rPr>
          <w:szCs w:val="22"/>
        </w:rPr>
      </w:pPr>
      <w:r w:rsidRPr="00B90E49">
        <w:rPr>
          <w:szCs w:val="22"/>
        </w:rPr>
        <w:t xml:space="preserve">Hafið samband </w:t>
      </w:r>
      <w:r w:rsidR="00ED75D0" w:rsidRPr="00B90E49">
        <w:rPr>
          <w:szCs w:val="22"/>
        </w:rPr>
        <w:t>við fulltrúa markaðsleyfishafa á hverjum stað</w:t>
      </w:r>
      <w:r w:rsidRPr="00B90E49">
        <w:rPr>
          <w:szCs w:val="22"/>
        </w:rPr>
        <w:t xml:space="preserve"> ef óskað er upplýsinga um lyfið</w:t>
      </w:r>
      <w:r w:rsidR="004605A2" w:rsidRPr="00B90E49">
        <w:rPr>
          <w:szCs w:val="22"/>
        </w:rPr>
        <w:t>:</w:t>
      </w:r>
    </w:p>
    <w:p w14:paraId="362A8BCA" w14:textId="77777777" w:rsidR="004A33C9" w:rsidRDefault="004A33C9" w:rsidP="004A33C9">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B57D4F" w14:paraId="2BFC8CE9" w14:textId="77777777" w:rsidTr="00B57D4F">
        <w:trPr>
          <w:cantSplit/>
          <w:trHeight w:val="1258"/>
          <w:jc w:val="center"/>
        </w:trPr>
        <w:tc>
          <w:tcPr>
            <w:tcW w:w="4556" w:type="dxa"/>
          </w:tcPr>
          <w:p w14:paraId="0E1C4FD6" w14:textId="77777777" w:rsidR="00B57D4F" w:rsidRPr="00544FF8" w:rsidRDefault="00B57D4F" w:rsidP="00B57D4F">
            <w:pPr>
              <w:rPr>
                <w:b/>
                <w:szCs w:val="22"/>
              </w:rPr>
            </w:pPr>
            <w:r w:rsidRPr="00544FF8">
              <w:rPr>
                <w:b/>
                <w:szCs w:val="22"/>
              </w:rPr>
              <w:t>België/Belgique/Belgien</w:t>
            </w:r>
          </w:p>
          <w:p w14:paraId="6F2F7FEF" w14:textId="77777777" w:rsidR="00B57D4F" w:rsidRPr="008D6CA6" w:rsidRDefault="00B57D4F" w:rsidP="00B57D4F">
            <w:pPr>
              <w:tabs>
                <w:tab w:val="clear" w:pos="567"/>
              </w:tabs>
              <w:rPr>
                <w:rFonts w:eastAsia="Calibri"/>
                <w:szCs w:val="22"/>
              </w:rPr>
            </w:pPr>
            <w:r w:rsidRPr="008D6CA6">
              <w:rPr>
                <w:rFonts w:eastAsia="Calibri"/>
                <w:szCs w:val="22"/>
              </w:rPr>
              <w:t>Janssen-Cilag NV</w:t>
            </w:r>
          </w:p>
          <w:p w14:paraId="0C4BE0B3" w14:textId="77777777" w:rsidR="00B57D4F" w:rsidRPr="008D6CA6" w:rsidRDefault="00B57D4F" w:rsidP="00B57D4F">
            <w:pPr>
              <w:tabs>
                <w:tab w:val="clear" w:pos="567"/>
              </w:tabs>
              <w:rPr>
                <w:rFonts w:eastAsia="Calibri"/>
                <w:szCs w:val="22"/>
              </w:rPr>
            </w:pPr>
            <w:r w:rsidRPr="008D6CA6">
              <w:rPr>
                <w:rFonts w:eastAsia="Calibri"/>
                <w:szCs w:val="22"/>
              </w:rPr>
              <w:t>Tel/Tél: +32 14 64 94 11</w:t>
            </w:r>
          </w:p>
          <w:p w14:paraId="55F7E3A8" w14:textId="77777777" w:rsidR="00B57D4F" w:rsidRPr="008D6CA6" w:rsidRDefault="00B57D4F" w:rsidP="00B57D4F">
            <w:pPr>
              <w:rPr>
                <w:rFonts w:eastAsia="Calibri"/>
                <w:szCs w:val="22"/>
              </w:rPr>
            </w:pPr>
            <w:r w:rsidRPr="008D6CA6">
              <w:rPr>
                <w:rFonts w:eastAsia="Calibri"/>
                <w:szCs w:val="22"/>
              </w:rPr>
              <w:t>janssen@jacbe.jnj.com</w:t>
            </w:r>
          </w:p>
          <w:p w14:paraId="57BAB592" w14:textId="77777777" w:rsidR="00B57D4F" w:rsidRDefault="00B57D4F" w:rsidP="00B57D4F">
            <w:pPr>
              <w:rPr>
                <w:szCs w:val="22"/>
              </w:rPr>
            </w:pPr>
          </w:p>
        </w:tc>
        <w:tc>
          <w:tcPr>
            <w:tcW w:w="4519" w:type="dxa"/>
          </w:tcPr>
          <w:p w14:paraId="21E57974" w14:textId="77777777" w:rsidR="00B57D4F" w:rsidRPr="00215A80" w:rsidRDefault="00B57D4F" w:rsidP="00B57D4F">
            <w:pPr>
              <w:rPr>
                <w:szCs w:val="22"/>
                <w:lang w:val="fi-FI"/>
              </w:rPr>
            </w:pPr>
            <w:r w:rsidRPr="00215A80">
              <w:rPr>
                <w:b/>
                <w:szCs w:val="22"/>
                <w:lang w:val="fi-FI"/>
              </w:rPr>
              <w:t>Lietuva</w:t>
            </w:r>
          </w:p>
          <w:p w14:paraId="7B710D4F" w14:textId="77777777" w:rsidR="00B57D4F" w:rsidRPr="008D6CA6" w:rsidRDefault="00B57D4F" w:rsidP="00B57D4F">
            <w:pPr>
              <w:tabs>
                <w:tab w:val="clear" w:pos="567"/>
              </w:tabs>
              <w:rPr>
                <w:rFonts w:eastAsia="Calibri"/>
                <w:szCs w:val="22"/>
                <w:lang w:val="fi-FI"/>
              </w:rPr>
            </w:pPr>
            <w:r w:rsidRPr="008D6CA6">
              <w:rPr>
                <w:rFonts w:eastAsia="Calibri"/>
                <w:szCs w:val="22"/>
                <w:lang w:val="fi-FI"/>
              </w:rPr>
              <w:t>UAB "JOHNSON &amp; JOHNSON"</w:t>
            </w:r>
          </w:p>
          <w:p w14:paraId="3B189C6A" w14:textId="77777777" w:rsidR="00B57D4F" w:rsidRPr="008D6CA6" w:rsidRDefault="00B57D4F" w:rsidP="00B57D4F">
            <w:pPr>
              <w:tabs>
                <w:tab w:val="clear" w:pos="567"/>
              </w:tabs>
              <w:rPr>
                <w:rFonts w:eastAsia="Calibri"/>
                <w:szCs w:val="22"/>
                <w:lang w:val="fi-FI"/>
              </w:rPr>
            </w:pPr>
            <w:r w:rsidRPr="008D6CA6">
              <w:rPr>
                <w:rFonts w:eastAsia="Calibri"/>
                <w:szCs w:val="22"/>
                <w:lang w:val="fi-FI"/>
              </w:rPr>
              <w:t>Tel: +370 5 278 68 88</w:t>
            </w:r>
          </w:p>
          <w:p w14:paraId="3A356D25" w14:textId="77777777" w:rsidR="00B57D4F" w:rsidRPr="008D6CA6" w:rsidRDefault="00B57D4F" w:rsidP="00B57D4F">
            <w:pPr>
              <w:tabs>
                <w:tab w:val="left" w:pos="4536"/>
              </w:tabs>
              <w:suppressAutoHyphens/>
              <w:rPr>
                <w:rFonts w:eastAsia="Calibri"/>
                <w:szCs w:val="22"/>
              </w:rPr>
            </w:pPr>
            <w:r w:rsidRPr="008D6CA6">
              <w:rPr>
                <w:rFonts w:eastAsia="Calibri"/>
                <w:szCs w:val="22"/>
              </w:rPr>
              <w:t>lt@its.jnj.com</w:t>
            </w:r>
          </w:p>
          <w:p w14:paraId="1C88178F" w14:textId="77777777" w:rsidR="00B57D4F" w:rsidRDefault="00B57D4F" w:rsidP="00B57D4F">
            <w:pPr>
              <w:tabs>
                <w:tab w:val="left" w:pos="4536"/>
              </w:tabs>
              <w:suppressAutoHyphens/>
              <w:rPr>
                <w:szCs w:val="22"/>
              </w:rPr>
            </w:pPr>
          </w:p>
        </w:tc>
      </w:tr>
      <w:tr w:rsidR="00B57D4F" w14:paraId="6C6F2B0F" w14:textId="77777777" w:rsidTr="00B57D4F">
        <w:trPr>
          <w:cantSplit/>
          <w:trHeight w:val="1186"/>
          <w:jc w:val="center"/>
        </w:trPr>
        <w:tc>
          <w:tcPr>
            <w:tcW w:w="4556" w:type="dxa"/>
          </w:tcPr>
          <w:p w14:paraId="2EA8E7BA" w14:textId="77777777" w:rsidR="00B57D4F" w:rsidRPr="00544FF8" w:rsidRDefault="00B57D4F" w:rsidP="00B57D4F">
            <w:pPr>
              <w:rPr>
                <w:b/>
                <w:bCs/>
              </w:rPr>
            </w:pPr>
            <w:r w:rsidRPr="00544FF8">
              <w:rPr>
                <w:b/>
                <w:bCs/>
              </w:rPr>
              <w:t>България</w:t>
            </w:r>
          </w:p>
          <w:p w14:paraId="20CEA8C2" w14:textId="77777777" w:rsidR="00B57D4F" w:rsidRPr="008D6CA6" w:rsidRDefault="00B57D4F" w:rsidP="00B57D4F">
            <w:pPr>
              <w:tabs>
                <w:tab w:val="clear" w:pos="567"/>
              </w:tabs>
              <w:rPr>
                <w:rFonts w:eastAsia="Calibri"/>
                <w:szCs w:val="22"/>
              </w:rPr>
            </w:pPr>
            <w:r w:rsidRPr="008D6CA6">
              <w:rPr>
                <w:rFonts w:eastAsia="Calibri"/>
                <w:szCs w:val="22"/>
              </w:rPr>
              <w:t>„Джонсън &amp; Джонсън България” ЕООД</w:t>
            </w:r>
          </w:p>
          <w:p w14:paraId="332CDA51" w14:textId="77777777" w:rsidR="00B57D4F" w:rsidRPr="008D6CA6" w:rsidRDefault="00B57D4F" w:rsidP="00B57D4F">
            <w:pPr>
              <w:tabs>
                <w:tab w:val="clear" w:pos="567"/>
              </w:tabs>
              <w:rPr>
                <w:rFonts w:eastAsia="Calibri"/>
                <w:szCs w:val="22"/>
              </w:rPr>
            </w:pPr>
            <w:r w:rsidRPr="008D6CA6">
              <w:rPr>
                <w:rFonts w:eastAsia="Calibri"/>
                <w:szCs w:val="22"/>
              </w:rPr>
              <w:t>Тел.: +359 2 489 94 00</w:t>
            </w:r>
          </w:p>
          <w:p w14:paraId="5AC025F9" w14:textId="77777777" w:rsidR="00B57D4F" w:rsidRDefault="00B57D4F" w:rsidP="00B57D4F">
            <w:pPr>
              <w:rPr>
                <w:szCs w:val="22"/>
              </w:rPr>
            </w:pPr>
            <w:r w:rsidRPr="008D6CA6">
              <w:rPr>
                <w:rFonts w:eastAsia="Calibri"/>
                <w:szCs w:val="22"/>
              </w:rPr>
              <w:t>jjsafety@its.jnj.com</w:t>
            </w:r>
          </w:p>
          <w:p w14:paraId="4B759CDD" w14:textId="77777777" w:rsidR="00B57D4F" w:rsidRDefault="00B57D4F" w:rsidP="00B57D4F">
            <w:pPr>
              <w:rPr>
                <w:szCs w:val="22"/>
              </w:rPr>
            </w:pPr>
          </w:p>
        </w:tc>
        <w:tc>
          <w:tcPr>
            <w:tcW w:w="4519" w:type="dxa"/>
          </w:tcPr>
          <w:p w14:paraId="187DA56A" w14:textId="77777777" w:rsidR="00B57D4F" w:rsidRPr="00215A80" w:rsidRDefault="00B57D4F" w:rsidP="00B57D4F">
            <w:pPr>
              <w:rPr>
                <w:szCs w:val="22"/>
              </w:rPr>
            </w:pPr>
            <w:r w:rsidRPr="00215A80">
              <w:rPr>
                <w:b/>
                <w:szCs w:val="22"/>
              </w:rPr>
              <w:t>Luxembourg/Luxemburg</w:t>
            </w:r>
          </w:p>
          <w:p w14:paraId="273F92D3" w14:textId="77777777" w:rsidR="00B57D4F" w:rsidRPr="008D6CA6" w:rsidRDefault="00B57D4F" w:rsidP="00B57D4F">
            <w:pPr>
              <w:tabs>
                <w:tab w:val="clear" w:pos="567"/>
              </w:tabs>
              <w:rPr>
                <w:rFonts w:eastAsia="Calibri"/>
                <w:szCs w:val="22"/>
              </w:rPr>
            </w:pPr>
            <w:r w:rsidRPr="008D6CA6">
              <w:rPr>
                <w:rFonts w:eastAsia="Calibri"/>
                <w:szCs w:val="22"/>
              </w:rPr>
              <w:t>Janssen-Cilag NV</w:t>
            </w:r>
          </w:p>
          <w:p w14:paraId="4CF06EC9" w14:textId="77777777" w:rsidR="00B57D4F" w:rsidRPr="008D6CA6" w:rsidRDefault="00B57D4F" w:rsidP="00B57D4F">
            <w:pPr>
              <w:tabs>
                <w:tab w:val="clear" w:pos="567"/>
              </w:tabs>
              <w:rPr>
                <w:rFonts w:eastAsia="Calibri"/>
                <w:szCs w:val="22"/>
              </w:rPr>
            </w:pPr>
            <w:r w:rsidRPr="008D6CA6">
              <w:rPr>
                <w:rFonts w:eastAsia="Calibri"/>
                <w:szCs w:val="22"/>
              </w:rPr>
              <w:t>Tél/Tel: +32 14 64 94 11</w:t>
            </w:r>
          </w:p>
          <w:p w14:paraId="3ED6EF75" w14:textId="77777777" w:rsidR="00B57D4F" w:rsidRPr="008D6CA6" w:rsidRDefault="00B57D4F" w:rsidP="00B57D4F">
            <w:pPr>
              <w:tabs>
                <w:tab w:val="left" w:pos="4536"/>
              </w:tabs>
              <w:suppressAutoHyphens/>
              <w:rPr>
                <w:rFonts w:eastAsia="Calibri"/>
                <w:szCs w:val="22"/>
              </w:rPr>
            </w:pPr>
            <w:r w:rsidRPr="008D6CA6">
              <w:rPr>
                <w:rFonts w:eastAsia="Calibri"/>
                <w:szCs w:val="22"/>
              </w:rPr>
              <w:t>janssen@jacbe.jnj.com</w:t>
            </w:r>
          </w:p>
          <w:p w14:paraId="6BCB2C4B" w14:textId="77777777" w:rsidR="00B57D4F" w:rsidRDefault="00B57D4F" w:rsidP="00B57D4F">
            <w:pPr>
              <w:tabs>
                <w:tab w:val="left" w:pos="4536"/>
              </w:tabs>
              <w:suppressAutoHyphens/>
              <w:rPr>
                <w:szCs w:val="22"/>
              </w:rPr>
            </w:pPr>
          </w:p>
        </w:tc>
      </w:tr>
      <w:tr w:rsidR="00B57D4F" w14:paraId="35A78EDA" w14:textId="77777777" w:rsidTr="00B57D4F">
        <w:trPr>
          <w:cantSplit/>
          <w:trHeight w:val="1234"/>
          <w:jc w:val="center"/>
        </w:trPr>
        <w:tc>
          <w:tcPr>
            <w:tcW w:w="4556" w:type="dxa"/>
          </w:tcPr>
          <w:p w14:paraId="56AD3E8F" w14:textId="77777777" w:rsidR="00B57D4F" w:rsidRPr="00544FF8" w:rsidRDefault="00B57D4F" w:rsidP="00B57D4F">
            <w:pPr>
              <w:tabs>
                <w:tab w:val="left" w:pos="-720"/>
              </w:tabs>
              <w:suppressAutoHyphens/>
              <w:rPr>
                <w:szCs w:val="22"/>
              </w:rPr>
            </w:pPr>
            <w:r w:rsidRPr="00544FF8">
              <w:rPr>
                <w:b/>
                <w:szCs w:val="22"/>
              </w:rPr>
              <w:t>Česká republika</w:t>
            </w:r>
          </w:p>
          <w:p w14:paraId="4F45D2BC" w14:textId="77777777" w:rsidR="00B57D4F" w:rsidRPr="008D6CA6" w:rsidRDefault="00B57D4F" w:rsidP="00B57D4F">
            <w:pPr>
              <w:tabs>
                <w:tab w:val="clear" w:pos="567"/>
              </w:tabs>
              <w:rPr>
                <w:rFonts w:eastAsia="Calibri"/>
                <w:szCs w:val="22"/>
              </w:rPr>
            </w:pPr>
            <w:r w:rsidRPr="008D6CA6">
              <w:rPr>
                <w:rFonts w:eastAsia="Calibri"/>
                <w:szCs w:val="22"/>
              </w:rPr>
              <w:t>Janssen-Cilag s.r.o.</w:t>
            </w:r>
          </w:p>
          <w:p w14:paraId="44B24785" w14:textId="77777777" w:rsidR="00B57D4F" w:rsidRPr="008D6CA6" w:rsidRDefault="00B57D4F" w:rsidP="00B57D4F">
            <w:pPr>
              <w:autoSpaceDE w:val="0"/>
              <w:autoSpaceDN w:val="0"/>
              <w:adjustRightInd w:val="0"/>
              <w:rPr>
                <w:rFonts w:eastAsia="Calibri"/>
                <w:szCs w:val="22"/>
              </w:rPr>
            </w:pPr>
            <w:r w:rsidRPr="008D6CA6">
              <w:rPr>
                <w:rFonts w:eastAsia="Calibri"/>
                <w:szCs w:val="22"/>
              </w:rPr>
              <w:t>Tel: +420 227 012 227</w:t>
            </w:r>
          </w:p>
          <w:p w14:paraId="0F25CB31" w14:textId="77777777" w:rsidR="00B57D4F" w:rsidRDefault="00B57D4F" w:rsidP="00B57D4F">
            <w:pPr>
              <w:autoSpaceDE w:val="0"/>
              <w:autoSpaceDN w:val="0"/>
              <w:adjustRightInd w:val="0"/>
              <w:rPr>
                <w:szCs w:val="22"/>
              </w:rPr>
            </w:pPr>
          </w:p>
        </w:tc>
        <w:tc>
          <w:tcPr>
            <w:tcW w:w="4519" w:type="dxa"/>
          </w:tcPr>
          <w:p w14:paraId="066E8F43" w14:textId="77777777" w:rsidR="00B57D4F" w:rsidRPr="0080696D" w:rsidRDefault="00B57D4F" w:rsidP="00B57D4F">
            <w:pPr>
              <w:rPr>
                <w:b/>
                <w:bCs/>
                <w:szCs w:val="22"/>
              </w:rPr>
            </w:pPr>
            <w:r w:rsidRPr="00B10668">
              <w:rPr>
                <w:b/>
                <w:bCs/>
                <w:szCs w:val="22"/>
              </w:rPr>
              <w:t>Magyarország</w:t>
            </w:r>
          </w:p>
          <w:p w14:paraId="5A7ABDED" w14:textId="77777777" w:rsidR="00B57D4F" w:rsidRPr="008D6CA6" w:rsidRDefault="00B57D4F" w:rsidP="00B57D4F">
            <w:pPr>
              <w:tabs>
                <w:tab w:val="clear" w:pos="567"/>
              </w:tabs>
              <w:rPr>
                <w:rFonts w:eastAsia="Calibri"/>
                <w:szCs w:val="22"/>
              </w:rPr>
            </w:pPr>
            <w:r w:rsidRPr="008D6CA6">
              <w:rPr>
                <w:rFonts w:eastAsia="Calibri"/>
                <w:szCs w:val="22"/>
              </w:rPr>
              <w:t>Janssen-Cilag Kft.</w:t>
            </w:r>
          </w:p>
          <w:p w14:paraId="31D51CF7" w14:textId="77777777" w:rsidR="00B57D4F" w:rsidRPr="008D6CA6" w:rsidRDefault="00B57D4F" w:rsidP="00B57D4F">
            <w:pPr>
              <w:tabs>
                <w:tab w:val="clear" w:pos="567"/>
              </w:tabs>
              <w:rPr>
                <w:rFonts w:eastAsia="Calibri"/>
                <w:szCs w:val="22"/>
              </w:rPr>
            </w:pPr>
            <w:r w:rsidRPr="008D6CA6">
              <w:rPr>
                <w:rFonts w:eastAsia="Calibri"/>
                <w:szCs w:val="22"/>
              </w:rPr>
              <w:t>Tel.: +36 1 884 2858</w:t>
            </w:r>
          </w:p>
          <w:p w14:paraId="57C510D6" w14:textId="77777777" w:rsidR="00B57D4F" w:rsidRPr="008D6CA6" w:rsidRDefault="00B57D4F" w:rsidP="00B57D4F">
            <w:pPr>
              <w:rPr>
                <w:rFonts w:eastAsia="Calibri"/>
                <w:szCs w:val="22"/>
              </w:rPr>
            </w:pPr>
            <w:r w:rsidRPr="008D6CA6">
              <w:rPr>
                <w:rFonts w:eastAsia="Calibri"/>
                <w:szCs w:val="22"/>
              </w:rPr>
              <w:t>janssenhu@its.jnj.com</w:t>
            </w:r>
          </w:p>
          <w:p w14:paraId="59D75A14" w14:textId="77777777" w:rsidR="00B57D4F" w:rsidRDefault="00B57D4F" w:rsidP="00B57D4F">
            <w:pPr>
              <w:rPr>
                <w:szCs w:val="22"/>
                <w:lang w:val="de-DE"/>
              </w:rPr>
            </w:pPr>
          </w:p>
        </w:tc>
      </w:tr>
      <w:tr w:rsidR="00B57D4F" w:rsidRPr="004A33C9" w14:paraId="051F2541" w14:textId="77777777" w:rsidTr="00B57D4F">
        <w:trPr>
          <w:cantSplit/>
          <w:jc w:val="center"/>
        </w:trPr>
        <w:tc>
          <w:tcPr>
            <w:tcW w:w="4556" w:type="dxa"/>
          </w:tcPr>
          <w:p w14:paraId="3E23CB2B" w14:textId="77777777" w:rsidR="00B57D4F" w:rsidRPr="00544FF8" w:rsidRDefault="00B57D4F" w:rsidP="00B57D4F">
            <w:pPr>
              <w:rPr>
                <w:szCs w:val="22"/>
                <w:lang w:val="de-DE"/>
              </w:rPr>
            </w:pPr>
            <w:r w:rsidRPr="00544FF8">
              <w:rPr>
                <w:b/>
                <w:szCs w:val="22"/>
                <w:lang w:val="de-DE"/>
              </w:rPr>
              <w:t>Danmark</w:t>
            </w:r>
          </w:p>
          <w:p w14:paraId="7E35F9E6" w14:textId="77777777" w:rsidR="00B57D4F" w:rsidRPr="008D6CA6" w:rsidRDefault="00B57D4F" w:rsidP="00B57D4F">
            <w:pPr>
              <w:tabs>
                <w:tab w:val="clear" w:pos="567"/>
              </w:tabs>
              <w:rPr>
                <w:rFonts w:eastAsia="Calibri"/>
                <w:szCs w:val="22"/>
              </w:rPr>
            </w:pPr>
            <w:r w:rsidRPr="008D6CA6">
              <w:rPr>
                <w:rFonts w:eastAsia="Calibri"/>
                <w:szCs w:val="22"/>
              </w:rPr>
              <w:t>Janssen-Cilag A/S</w:t>
            </w:r>
          </w:p>
          <w:p w14:paraId="77C0DF1E" w14:textId="77777777" w:rsidR="00B57D4F" w:rsidRPr="008D6CA6" w:rsidRDefault="00B57D4F" w:rsidP="00B57D4F">
            <w:pPr>
              <w:tabs>
                <w:tab w:val="clear" w:pos="567"/>
              </w:tabs>
              <w:rPr>
                <w:rFonts w:eastAsia="Calibri"/>
                <w:szCs w:val="22"/>
              </w:rPr>
            </w:pPr>
            <w:r w:rsidRPr="008D6CA6">
              <w:rPr>
                <w:rFonts w:eastAsia="Calibri"/>
                <w:szCs w:val="22"/>
              </w:rPr>
              <w:t>Tlf.: +45 4594 8282</w:t>
            </w:r>
          </w:p>
          <w:p w14:paraId="3D3C77C3" w14:textId="77777777" w:rsidR="00B57D4F" w:rsidRPr="008D6CA6" w:rsidRDefault="00B57D4F" w:rsidP="00B57D4F">
            <w:pPr>
              <w:tabs>
                <w:tab w:val="left" w:pos="-720"/>
              </w:tabs>
              <w:suppressAutoHyphens/>
              <w:rPr>
                <w:rFonts w:eastAsia="Calibri"/>
                <w:szCs w:val="22"/>
              </w:rPr>
            </w:pPr>
            <w:r w:rsidRPr="008D6CA6">
              <w:rPr>
                <w:rFonts w:eastAsia="Calibri"/>
                <w:szCs w:val="22"/>
              </w:rPr>
              <w:t>jacdk@its.jnj.com</w:t>
            </w:r>
          </w:p>
          <w:p w14:paraId="433D8594" w14:textId="77777777" w:rsidR="00B57D4F" w:rsidRDefault="00B57D4F" w:rsidP="00B57D4F">
            <w:pPr>
              <w:tabs>
                <w:tab w:val="left" w:pos="-720"/>
              </w:tabs>
              <w:suppressAutoHyphens/>
              <w:rPr>
                <w:szCs w:val="22"/>
              </w:rPr>
            </w:pPr>
          </w:p>
        </w:tc>
        <w:tc>
          <w:tcPr>
            <w:tcW w:w="4519" w:type="dxa"/>
          </w:tcPr>
          <w:p w14:paraId="53CB430A" w14:textId="77777777" w:rsidR="00B57D4F" w:rsidRPr="00215A80" w:rsidRDefault="00B57D4F" w:rsidP="00B57D4F">
            <w:pPr>
              <w:rPr>
                <w:b/>
                <w:bCs/>
                <w:szCs w:val="22"/>
                <w:lang w:val="de-DE"/>
              </w:rPr>
            </w:pPr>
            <w:r w:rsidRPr="00215A80">
              <w:rPr>
                <w:b/>
                <w:bCs/>
                <w:szCs w:val="22"/>
                <w:lang w:val="de-DE"/>
              </w:rPr>
              <w:t>Malta</w:t>
            </w:r>
          </w:p>
          <w:p w14:paraId="37D7B03F"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AM MANGION LTD</w:t>
            </w:r>
          </w:p>
          <w:p w14:paraId="68914404" w14:textId="77777777" w:rsidR="00B57D4F" w:rsidRPr="008D6CA6" w:rsidRDefault="00B57D4F" w:rsidP="00B57D4F">
            <w:pPr>
              <w:rPr>
                <w:rFonts w:eastAsia="Calibri"/>
                <w:szCs w:val="22"/>
                <w:lang w:val="de-DE"/>
              </w:rPr>
            </w:pPr>
            <w:r w:rsidRPr="008D6CA6">
              <w:rPr>
                <w:rFonts w:eastAsia="Calibri"/>
                <w:szCs w:val="22"/>
                <w:lang w:val="de-DE"/>
              </w:rPr>
              <w:t>Tel: +356 2397 6000</w:t>
            </w:r>
          </w:p>
          <w:p w14:paraId="21F9BEF3" w14:textId="77777777" w:rsidR="00B57D4F" w:rsidRDefault="00B57D4F" w:rsidP="00B57D4F">
            <w:pPr>
              <w:rPr>
                <w:szCs w:val="22"/>
              </w:rPr>
            </w:pPr>
          </w:p>
        </w:tc>
      </w:tr>
      <w:tr w:rsidR="00B57D4F" w:rsidRPr="004A33C9" w14:paraId="45B10CB7" w14:textId="77777777" w:rsidTr="00B57D4F">
        <w:trPr>
          <w:cantSplit/>
          <w:jc w:val="center"/>
        </w:trPr>
        <w:tc>
          <w:tcPr>
            <w:tcW w:w="4556" w:type="dxa"/>
          </w:tcPr>
          <w:p w14:paraId="27EB3335" w14:textId="77777777" w:rsidR="00B57D4F" w:rsidRPr="00544FF8" w:rsidRDefault="00B57D4F" w:rsidP="00B57D4F">
            <w:pPr>
              <w:rPr>
                <w:szCs w:val="22"/>
                <w:lang w:val="de-DE"/>
              </w:rPr>
            </w:pPr>
            <w:r w:rsidRPr="00544FF8">
              <w:rPr>
                <w:b/>
                <w:szCs w:val="22"/>
                <w:lang w:val="de-DE"/>
              </w:rPr>
              <w:t>Deutschland</w:t>
            </w:r>
          </w:p>
          <w:p w14:paraId="0518455C"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Janssen-Cilag GmbH</w:t>
            </w:r>
          </w:p>
          <w:p w14:paraId="0F298A61"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 xml:space="preserve">Tel: </w:t>
            </w:r>
            <w:ins w:id="479" w:author="Author" w:date="2025-07-23T15:53:00Z">
              <w:r w:rsidRPr="008D6CA6">
                <w:rPr>
                  <w:rFonts w:eastAsia="Calibri"/>
                  <w:szCs w:val="22"/>
                  <w:lang w:val="de-DE"/>
                </w:rPr>
                <w:t>0800 086 9247 / +49 2137 955 6955</w:t>
              </w:r>
            </w:ins>
            <w:del w:id="480" w:author="Author" w:date="2025-07-23T15:53:00Z" w16du:dateUtc="2025-07-23T19:53:00Z">
              <w:r w:rsidRPr="008D6CA6" w:rsidDel="00B51AE0">
                <w:rPr>
                  <w:rFonts w:eastAsia="Calibri"/>
                  <w:szCs w:val="22"/>
                  <w:lang w:val="de-DE"/>
                </w:rPr>
                <w:delText>+49 2137 955 955</w:delText>
              </w:r>
            </w:del>
          </w:p>
          <w:p w14:paraId="47AE684E" w14:textId="77777777" w:rsidR="00B57D4F" w:rsidRPr="008D6CA6" w:rsidRDefault="00B57D4F" w:rsidP="00B57D4F">
            <w:pPr>
              <w:rPr>
                <w:rFonts w:eastAsia="Calibri"/>
                <w:szCs w:val="22"/>
                <w:lang w:val="de-DE"/>
              </w:rPr>
            </w:pPr>
            <w:r w:rsidRPr="008D6CA6">
              <w:rPr>
                <w:rFonts w:eastAsia="Calibri"/>
                <w:szCs w:val="22"/>
                <w:lang w:val="de-DE"/>
              </w:rPr>
              <w:t>jancil@its.jnj.com</w:t>
            </w:r>
          </w:p>
          <w:p w14:paraId="08402DC7" w14:textId="77777777" w:rsidR="00B57D4F" w:rsidRDefault="00B57D4F" w:rsidP="00B57D4F">
            <w:pPr>
              <w:rPr>
                <w:szCs w:val="22"/>
              </w:rPr>
            </w:pPr>
          </w:p>
        </w:tc>
        <w:tc>
          <w:tcPr>
            <w:tcW w:w="4519" w:type="dxa"/>
          </w:tcPr>
          <w:p w14:paraId="08E4539A" w14:textId="77777777" w:rsidR="00B57D4F" w:rsidRPr="00215A80" w:rsidRDefault="00B57D4F" w:rsidP="00B57D4F">
            <w:pPr>
              <w:suppressAutoHyphens/>
              <w:rPr>
                <w:szCs w:val="22"/>
                <w:lang w:val="nl-NL"/>
              </w:rPr>
            </w:pPr>
            <w:r w:rsidRPr="00215A80">
              <w:rPr>
                <w:b/>
                <w:szCs w:val="22"/>
                <w:lang w:val="nl-NL"/>
              </w:rPr>
              <w:t>Nederland</w:t>
            </w:r>
          </w:p>
          <w:p w14:paraId="3A67F790" w14:textId="77777777" w:rsidR="00B57D4F" w:rsidRPr="008D6CA6" w:rsidRDefault="00B57D4F" w:rsidP="00B57D4F">
            <w:pPr>
              <w:tabs>
                <w:tab w:val="clear" w:pos="567"/>
              </w:tabs>
              <w:rPr>
                <w:rFonts w:eastAsia="Calibri"/>
                <w:szCs w:val="22"/>
                <w:lang w:val="nl-BE"/>
              </w:rPr>
            </w:pPr>
            <w:r w:rsidRPr="008D6CA6">
              <w:rPr>
                <w:rFonts w:eastAsia="Calibri"/>
                <w:szCs w:val="22"/>
                <w:lang w:val="nl-BE"/>
              </w:rPr>
              <w:t>Janssen-Cilag B.V.</w:t>
            </w:r>
          </w:p>
          <w:p w14:paraId="41912721"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Tel: +31 76 711 1111</w:t>
            </w:r>
          </w:p>
          <w:p w14:paraId="7896F254" w14:textId="77777777" w:rsidR="00B57D4F" w:rsidRPr="008D6CA6" w:rsidRDefault="00B57D4F" w:rsidP="00B57D4F">
            <w:pPr>
              <w:autoSpaceDE w:val="0"/>
              <w:autoSpaceDN w:val="0"/>
              <w:adjustRightInd w:val="0"/>
              <w:rPr>
                <w:rFonts w:eastAsia="Calibri"/>
                <w:szCs w:val="22"/>
                <w:lang w:val="de-DE"/>
              </w:rPr>
            </w:pPr>
            <w:r w:rsidRPr="008D6CA6">
              <w:rPr>
                <w:rFonts w:eastAsia="Calibri"/>
                <w:szCs w:val="22"/>
                <w:lang w:val="de-DE"/>
              </w:rPr>
              <w:t>janssen@jacnl.jnj.com</w:t>
            </w:r>
          </w:p>
          <w:p w14:paraId="27ECE244" w14:textId="77777777" w:rsidR="00B57D4F" w:rsidRDefault="00B57D4F" w:rsidP="00B57D4F">
            <w:pPr>
              <w:autoSpaceDE w:val="0"/>
              <w:autoSpaceDN w:val="0"/>
              <w:adjustRightInd w:val="0"/>
              <w:rPr>
                <w:szCs w:val="22"/>
              </w:rPr>
            </w:pPr>
          </w:p>
        </w:tc>
      </w:tr>
      <w:tr w:rsidR="00B57D4F" w14:paraId="799601BC" w14:textId="77777777" w:rsidTr="00B57D4F">
        <w:trPr>
          <w:cantSplit/>
          <w:jc w:val="center"/>
        </w:trPr>
        <w:tc>
          <w:tcPr>
            <w:tcW w:w="4556" w:type="dxa"/>
          </w:tcPr>
          <w:p w14:paraId="51DB7C72" w14:textId="77777777" w:rsidR="00B57D4F" w:rsidRPr="00215A80" w:rsidRDefault="00B57D4F" w:rsidP="00B57D4F">
            <w:pPr>
              <w:tabs>
                <w:tab w:val="left" w:pos="-720"/>
              </w:tabs>
              <w:suppressAutoHyphens/>
              <w:rPr>
                <w:b/>
                <w:szCs w:val="22"/>
                <w:lang w:val="fi-FI"/>
              </w:rPr>
            </w:pPr>
            <w:r w:rsidRPr="00215A80">
              <w:rPr>
                <w:b/>
                <w:szCs w:val="22"/>
                <w:lang w:val="fi-FI"/>
              </w:rPr>
              <w:t>Eesti</w:t>
            </w:r>
          </w:p>
          <w:p w14:paraId="6C420C09" w14:textId="77777777" w:rsidR="00B57D4F" w:rsidRPr="006E5719" w:rsidRDefault="00B57D4F" w:rsidP="00B57D4F">
            <w:pPr>
              <w:rPr>
                <w:lang w:val="fi-FI"/>
              </w:rPr>
            </w:pPr>
            <w:r w:rsidRPr="006E5719">
              <w:rPr>
                <w:lang w:val="fi-FI"/>
              </w:rPr>
              <w:t>UAB "JOHNSON &amp; JOHNSON" Eesti filiaal</w:t>
            </w:r>
          </w:p>
          <w:p w14:paraId="3CD4A151" w14:textId="77777777" w:rsidR="00B57D4F" w:rsidRPr="00215A80" w:rsidRDefault="00B57D4F" w:rsidP="00B57D4F">
            <w:pPr>
              <w:rPr>
                <w:lang w:val="de-DE"/>
              </w:rPr>
            </w:pPr>
            <w:r w:rsidRPr="00215A80">
              <w:rPr>
                <w:lang w:val="de-DE"/>
              </w:rPr>
              <w:t>Tel: +372 617 7410</w:t>
            </w:r>
          </w:p>
          <w:p w14:paraId="443D7791" w14:textId="77777777" w:rsidR="00B57D4F" w:rsidRDefault="00B57D4F" w:rsidP="00B57D4F">
            <w:pPr>
              <w:rPr>
                <w:lang w:val="de-DE"/>
              </w:rPr>
            </w:pPr>
            <w:r w:rsidRPr="00215A80">
              <w:rPr>
                <w:lang w:val="de-DE"/>
              </w:rPr>
              <w:t>ee@its.jnj.com</w:t>
            </w:r>
          </w:p>
          <w:p w14:paraId="06C64444" w14:textId="77777777" w:rsidR="00B57D4F" w:rsidRDefault="00B57D4F" w:rsidP="00B57D4F">
            <w:pPr>
              <w:rPr>
                <w:szCs w:val="22"/>
              </w:rPr>
            </w:pPr>
          </w:p>
        </w:tc>
        <w:tc>
          <w:tcPr>
            <w:tcW w:w="4519" w:type="dxa"/>
          </w:tcPr>
          <w:p w14:paraId="0520D909" w14:textId="77777777" w:rsidR="00B57D4F" w:rsidRPr="00544FF8" w:rsidRDefault="00B57D4F" w:rsidP="00B57D4F">
            <w:pPr>
              <w:rPr>
                <w:szCs w:val="22"/>
                <w:lang w:val="nb-NO"/>
              </w:rPr>
            </w:pPr>
            <w:r w:rsidRPr="00544FF8">
              <w:rPr>
                <w:b/>
                <w:szCs w:val="22"/>
                <w:lang w:val="nb-NO"/>
              </w:rPr>
              <w:t>Norge</w:t>
            </w:r>
          </w:p>
          <w:p w14:paraId="5832DC33" w14:textId="77777777" w:rsidR="00B57D4F" w:rsidRPr="008D6CA6" w:rsidRDefault="00B57D4F" w:rsidP="00B57D4F">
            <w:pPr>
              <w:tabs>
                <w:tab w:val="clear" w:pos="567"/>
              </w:tabs>
              <w:rPr>
                <w:rFonts w:eastAsia="Calibri"/>
                <w:szCs w:val="22"/>
                <w:lang w:val="nb-NO"/>
              </w:rPr>
            </w:pPr>
            <w:r w:rsidRPr="008D6CA6">
              <w:rPr>
                <w:rFonts w:eastAsia="Calibri"/>
                <w:szCs w:val="22"/>
                <w:lang w:val="nb-NO"/>
              </w:rPr>
              <w:t>Janssen-Cilag AS</w:t>
            </w:r>
          </w:p>
          <w:p w14:paraId="323677A1" w14:textId="77777777" w:rsidR="00B57D4F" w:rsidRPr="008D6CA6" w:rsidRDefault="00B57D4F" w:rsidP="00B57D4F">
            <w:pPr>
              <w:tabs>
                <w:tab w:val="clear" w:pos="567"/>
              </w:tabs>
              <w:rPr>
                <w:rFonts w:eastAsia="Calibri"/>
                <w:szCs w:val="22"/>
                <w:lang w:val="nb-NO"/>
              </w:rPr>
            </w:pPr>
            <w:r w:rsidRPr="008D6CA6">
              <w:rPr>
                <w:rFonts w:eastAsia="Calibri"/>
                <w:szCs w:val="22"/>
                <w:lang w:val="nb-NO"/>
              </w:rPr>
              <w:t>Tlf: +47 24 12 65 00</w:t>
            </w:r>
          </w:p>
          <w:p w14:paraId="6E9832ED" w14:textId="77777777" w:rsidR="00B57D4F" w:rsidRPr="008D6CA6" w:rsidRDefault="00B57D4F" w:rsidP="00B57D4F">
            <w:pPr>
              <w:rPr>
                <w:rFonts w:eastAsia="Calibri"/>
                <w:szCs w:val="22"/>
              </w:rPr>
            </w:pPr>
            <w:r w:rsidRPr="008D6CA6">
              <w:rPr>
                <w:rFonts w:eastAsia="Calibri"/>
                <w:szCs w:val="22"/>
              </w:rPr>
              <w:t>jacno@its.jnj.com</w:t>
            </w:r>
          </w:p>
          <w:p w14:paraId="41C6902E" w14:textId="77777777" w:rsidR="00B57D4F" w:rsidRDefault="00B57D4F" w:rsidP="00B57D4F">
            <w:pPr>
              <w:rPr>
                <w:szCs w:val="22"/>
              </w:rPr>
            </w:pPr>
          </w:p>
        </w:tc>
      </w:tr>
      <w:tr w:rsidR="00B57D4F" w:rsidRPr="004A33C9" w14:paraId="0E0F5AD8" w14:textId="77777777" w:rsidTr="00B57D4F">
        <w:trPr>
          <w:cantSplit/>
          <w:jc w:val="center"/>
        </w:trPr>
        <w:tc>
          <w:tcPr>
            <w:tcW w:w="4556" w:type="dxa"/>
          </w:tcPr>
          <w:p w14:paraId="5FE6AD53" w14:textId="77777777" w:rsidR="00B57D4F" w:rsidRPr="00544FF8" w:rsidRDefault="00B57D4F" w:rsidP="00B57D4F">
            <w:pPr>
              <w:rPr>
                <w:szCs w:val="22"/>
                <w:lang w:val="el-GR"/>
              </w:rPr>
            </w:pPr>
            <w:r w:rsidRPr="00544FF8">
              <w:rPr>
                <w:b/>
                <w:szCs w:val="22"/>
                <w:lang w:val="el-GR"/>
              </w:rPr>
              <w:t>Ελλάδα</w:t>
            </w:r>
          </w:p>
          <w:p w14:paraId="2F94337A" w14:textId="77777777" w:rsidR="00B57D4F" w:rsidRPr="00373A82" w:rsidRDefault="00B57D4F" w:rsidP="00B57D4F">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63879F7E" w14:textId="77777777" w:rsidR="00B57D4F" w:rsidRDefault="00B57D4F" w:rsidP="00B57D4F">
            <w:r w:rsidRPr="00373A82">
              <w:t>Tηλ: +30 210 80 90 000</w:t>
            </w:r>
          </w:p>
          <w:p w14:paraId="325280F9" w14:textId="77777777" w:rsidR="00B57D4F" w:rsidRDefault="00B57D4F" w:rsidP="00B57D4F">
            <w:pPr>
              <w:rPr>
                <w:szCs w:val="22"/>
              </w:rPr>
            </w:pPr>
          </w:p>
        </w:tc>
        <w:tc>
          <w:tcPr>
            <w:tcW w:w="4519" w:type="dxa"/>
          </w:tcPr>
          <w:p w14:paraId="64FE8C3F" w14:textId="77777777" w:rsidR="00B57D4F" w:rsidRPr="004A093A" w:rsidRDefault="00B57D4F" w:rsidP="00B57D4F">
            <w:r w:rsidRPr="008A2FA6">
              <w:rPr>
                <w:b/>
                <w:bCs/>
              </w:rPr>
              <w:t>Österreich</w:t>
            </w:r>
          </w:p>
          <w:p w14:paraId="1457472C" w14:textId="77777777" w:rsidR="00B57D4F" w:rsidRPr="008D6CA6" w:rsidRDefault="00B57D4F" w:rsidP="00B57D4F">
            <w:pPr>
              <w:tabs>
                <w:tab w:val="clear" w:pos="567"/>
              </w:tabs>
              <w:rPr>
                <w:rFonts w:eastAsia="Calibri"/>
                <w:szCs w:val="22"/>
              </w:rPr>
            </w:pPr>
            <w:r w:rsidRPr="008D6CA6">
              <w:rPr>
                <w:rFonts w:eastAsia="Calibri"/>
                <w:szCs w:val="22"/>
              </w:rPr>
              <w:t>Janssen-Cilag Pharma GmbH</w:t>
            </w:r>
          </w:p>
          <w:p w14:paraId="7352273E" w14:textId="77777777" w:rsidR="00B57D4F" w:rsidRPr="008D6CA6" w:rsidRDefault="00B57D4F" w:rsidP="00B57D4F">
            <w:pPr>
              <w:adjustRightInd w:val="0"/>
              <w:rPr>
                <w:rFonts w:eastAsia="Calibri"/>
                <w:szCs w:val="22"/>
              </w:rPr>
            </w:pPr>
            <w:r w:rsidRPr="008D6CA6">
              <w:rPr>
                <w:rFonts w:eastAsia="Calibri"/>
                <w:szCs w:val="22"/>
              </w:rPr>
              <w:t>Tel: +43 1 610 300</w:t>
            </w:r>
          </w:p>
          <w:p w14:paraId="393A5659" w14:textId="77777777" w:rsidR="00B57D4F" w:rsidRDefault="00B57D4F" w:rsidP="00B57D4F">
            <w:pPr>
              <w:adjustRightInd w:val="0"/>
            </w:pPr>
          </w:p>
        </w:tc>
      </w:tr>
      <w:tr w:rsidR="00B57D4F" w14:paraId="15ACC4BA" w14:textId="77777777" w:rsidTr="00B57D4F">
        <w:trPr>
          <w:cantSplit/>
          <w:jc w:val="center"/>
        </w:trPr>
        <w:tc>
          <w:tcPr>
            <w:tcW w:w="4556" w:type="dxa"/>
          </w:tcPr>
          <w:p w14:paraId="31B86192" w14:textId="77777777" w:rsidR="00B57D4F" w:rsidRPr="00544FF8" w:rsidRDefault="00B57D4F" w:rsidP="00B57D4F">
            <w:pPr>
              <w:tabs>
                <w:tab w:val="left" w:pos="-720"/>
                <w:tab w:val="left" w:pos="4536"/>
              </w:tabs>
              <w:suppressAutoHyphens/>
              <w:rPr>
                <w:b/>
                <w:szCs w:val="22"/>
                <w:lang w:val="es-ES"/>
              </w:rPr>
            </w:pPr>
            <w:r w:rsidRPr="00544FF8">
              <w:rPr>
                <w:b/>
                <w:szCs w:val="22"/>
                <w:lang w:val="es-ES"/>
              </w:rPr>
              <w:t>España</w:t>
            </w:r>
          </w:p>
          <w:p w14:paraId="0983F52F" w14:textId="77777777" w:rsidR="00B57D4F" w:rsidRPr="000B052C" w:rsidRDefault="00B57D4F" w:rsidP="00B57D4F">
            <w:pPr>
              <w:rPr>
                <w:szCs w:val="22"/>
              </w:rPr>
            </w:pPr>
            <w:r w:rsidRPr="000B052C">
              <w:rPr>
                <w:szCs w:val="22"/>
              </w:rPr>
              <w:t>Janssen-Cilag, S.A.</w:t>
            </w:r>
          </w:p>
          <w:p w14:paraId="2661C911" w14:textId="77777777" w:rsidR="00B57D4F" w:rsidRPr="000B052C" w:rsidRDefault="00B57D4F" w:rsidP="00B57D4F">
            <w:pPr>
              <w:rPr>
                <w:szCs w:val="22"/>
              </w:rPr>
            </w:pPr>
            <w:r w:rsidRPr="000B052C">
              <w:rPr>
                <w:szCs w:val="22"/>
              </w:rPr>
              <w:t>Tel: +34 91 722 81 00</w:t>
            </w:r>
          </w:p>
          <w:p w14:paraId="106B6579" w14:textId="77777777" w:rsidR="00B57D4F" w:rsidRPr="000B052C" w:rsidRDefault="00B57D4F" w:rsidP="00B57D4F">
            <w:pPr>
              <w:rPr>
                <w:szCs w:val="22"/>
              </w:rPr>
            </w:pPr>
            <w:r w:rsidRPr="000B052C">
              <w:rPr>
                <w:szCs w:val="22"/>
              </w:rPr>
              <w:t>contacto@its.jnj.com</w:t>
            </w:r>
          </w:p>
          <w:p w14:paraId="3BAC3FC5" w14:textId="77777777" w:rsidR="00B57D4F" w:rsidRDefault="00B57D4F" w:rsidP="00B57D4F">
            <w:pPr>
              <w:tabs>
                <w:tab w:val="left" w:pos="-720"/>
                <w:tab w:val="left" w:pos="4536"/>
              </w:tabs>
              <w:suppressAutoHyphens/>
              <w:rPr>
                <w:szCs w:val="22"/>
              </w:rPr>
            </w:pPr>
          </w:p>
        </w:tc>
        <w:tc>
          <w:tcPr>
            <w:tcW w:w="4519" w:type="dxa"/>
          </w:tcPr>
          <w:p w14:paraId="032093B3" w14:textId="77777777" w:rsidR="00B57D4F" w:rsidRPr="00544FF8" w:rsidRDefault="00B57D4F" w:rsidP="00B57D4F">
            <w:pPr>
              <w:rPr>
                <w:b/>
                <w:bCs/>
                <w:szCs w:val="22"/>
                <w:lang w:val="pl-PL"/>
              </w:rPr>
            </w:pPr>
            <w:r w:rsidRPr="00544FF8">
              <w:rPr>
                <w:b/>
                <w:bCs/>
                <w:szCs w:val="22"/>
                <w:lang w:val="pl-PL"/>
              </w:rPr>
              <w:t>Polska</w:t>
            </w:r>
          </w:p>
          <w:p w14:paraId="13CEEB1C" w14:textId="77777777" w:rsidR="00B57D4F" w:rsidRPr="006E5719" w:rsidRDefault="00B57D4F" w:rsidP="00B57D4F">
            <w:pPr>
              <w:rPr>
                <w:lang w:val="pl-PL"/>
              </w:rPr>
            </w:pPr>
            <w:r w:rsidRPr="006E5719">
              <w:rPr>
                <w:lang w:val="pl-PL"/>
              </w:rPr>
              <w:t>Janssen-Cilag Polska Sp. z o.o.</w:t>
            </w:r>
          </w:p>
          <w:p w14:paraId="041E43AE" w14:textId="77777777" w:rsidR="00B57D4F" w:rsidRDefault="00B57D4F" w:rsidP="00B57D4F">
            <w:r w:rsidRPr="006E5719">
              <w:t>Tel.: +48 22 237 60 00</w:t>
            </w:r>
          </w:p>
          <w:p w14:paraId="384DA481" w14:textId="77777777" w:rsidR="00B57D4F" w:rsidRDefault="00B57D4F" w:rsidP="00B57D4F">
            <w:pPr>
              <w:rPr>
                <w:szCs w:val="22"/>
              </w:rPr>
            </w:pPr>
          </w:p>
        </w:tc>
      </w:tr>
      <w:tr w:rsidR="00B57D4F" w14:paraId="4370508F" w14:textId="77777777" w:rsidTr="00B57D4F">
        <w:trPr>
          <w:cantSplit/>
          <w:jc w:val="center"/>
        </w:trPr>
        <w:tc>
          <w:tcPr>
            <w:tcW w:w="4556" w:type="dxa"/>
          </w:tcPr>
          <w:p w14:paraId="18171EAA" w14:textId="77777777" w:rsidR="00B57D4F" w:rsidRPr="00215A80" w:rsidRDefault="00B57D4F" w:rsidP="00B57D4F">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4A0018EE" w14:textId="77777777" w:rsidR="00B57D4F" w:rsidRPr="008D6CA6" w:rsidRDefault="00B57D4F" w:rsidP="00B57D4F">
            <w:pPr>
              <w:keepNext/>
              <w:tabs>
                <w:tab w:val="clear" w:pos="567"/>
              </w:tabs>
              <w:rPr>
                <w:rFonts w:eastAsia="Calibri"/>
                <w:szCs w:val="22"/>
                <w:lang w:val="fr-FR"/>
              </w:rPr>
            </w:pPr>
            <w:r w:rsidRPr="008D6CA6">
              <w:rPr>
                <w:rFonts w:eastAsia="Calibri"/>
                <w:szCs w:val="22"/>
                <w:lang w:val="fr-FR"/>
              </w:rPr>
              <w:t>Janssen-Cilag</w:t>
            </w:r>
          </w:p>
          <w:p w14:paraId="00C92CA5" w14:textId="77777777" w:rsidR="00B57D4F" w:rsidRPr="008D6CA6" w:rsidRDefault="00B57D4F" w:rsidP="00B57D4F">
            <w:pPr>
              <w:keepNext/>
              <w:tabs>
                <w:tab w:val="clear" w:pos="567"/>
              </w:tabs>
              <w:rPr>
                <w:rFonts w:eastAsia="Calibri"/>
                <w:szCs w:val="22"/>
                <w:lang w:val="fr-FR"/>
              </w:rPr>
            </w:pPr>
            <w:r w:rsidRPr="008D6CA6">
              <w:rPr>
                <w:rFonts w:eastAsia="Calibri"/>
                <w:szCs w:val="22"/>
                <w:lang w:val="fr-FR"/>
              </w:rPr>
              <w:t>Tél: 0 800 25 50 75 / +33 1 55 00 40 03</w:t>
            </w:r>
          </w:p>
          <w:p w14:paraId="40C262AD" w14:textId="77777777" w:rsidR="00B57D4F" w:rsidRPr="008D6CA6" w:rsidRDefault="00B57D4F" w:rsidP="00B57D4F">
            <w:pPr>
              <w:tabs>
                <w:tab w:val="left" w:pos="-720"/>
                <w:tab w:val="left" w:pos="4536"/>
              </w:tabs>
              <w:rPr>
                <w:rFonts w:eastAsia="Calibri"/>
                <w:szCs w:val="22"/>
                <w:lang w:val="fr-FR"/>
              </w:rPr>
            </w:pPr>
            <w:r w:rsidRPr="008D6CA6">
              <w:rPr>
                <w:rFonts w:eastAsia="Calibri"/>
                <w:szCs w:val="22"/>
                <w:lang w:val="fr-FR"/>
              </w:rPr>
              <w:t>medisource@its.jnj.com</w:t>
            </w:r>
          </w:p>
          <w:p w14:paraId="3A9E4FBC" w14:textId="77777777" w:rsidR="00B57D4F" w:rsidRDefault="00B57D4F" w:rsidP="00B57D4F">
            <w:pPr>
              <w:tabs>
                <w:tab w:val="left" w:pos="-720"/>
                <w:tab w:val="left" w:pos="4536"/>
              </w:tabs>
              <w:rPr>
                <w:b/>
                <w:szCs w:val="22"/>
              </w:rPr>
            </w:pPr>
          </w:p>
        </w:tc>
        <w:tc>
          <w:tcPr>
            <w:tcW w:w="4519" w:type="dxa"/>
          </w:tcPr>
          <w:p w14:paraId="7C504B2E" w14:textId="77777777" w:rsidR="00B57D4F" w:rsidRPr="00544FF8" w:rsidRDefault="00B57D4F" w:rsidP="00B57D4F">
            <w:pPr>
              <w:rPr>
                <w:szCs w:val="22"/>
                <w:lang w:val="pt-PT"/>
              </w:rPr>
            </w:pPr>
            <w:r w:rsidRPr="00544FF8">
              <w:rPr>
                <w:b/>
                <w:szCs w:val="22"/>
                <w:lang w:val="pt-PT"/>
              </w:rPr>
              <w:t>Portugal</w:t>
            </w:r>
          </w:p>
          <w:p w14:paraId="2F612231" w14:textId="77777777" w:rsidR="00B57D4F" w:rsidRPr="006E5719" w:rsidRDefault="00B57D4F" w:rsidP="00B57D4F">
            <w:pPr>
              <w:keepNext/>
              <w:rPr>
                <w:lang w:val="pt-BR"/>
              </w:rPr>
            </w:pPr>
            <w:r w:rsidRPr="006E5719">
              <w:rPr>
                <w:lang w:val="pt-BR"/>
              </w:rPr>
              <w:t>Janssen-Cilag Farmacêutica, Lda.</w:t>
            </w:r>
          </w:p>
          <w:p w14:paraId="3C697CA8" w14:textId="77777777" w:rsidR="00B57D4F" w:rsidRDefault="00B57D4F" w:rsidP="00B57D4F">
            <w:pPr>
              <w:autoSpaceDE w:val="0"/>
              <w:autoSpaceDN w:val="0"/>
              <w:adjustRightInd w:val="0"/>
            </w:pPr>
            <w:r w:rsidRPr="006E5719">
              <w:t>Tel: +351 214 368 600</w:t>
            </w:r>
          </w:p>
          <w:p w14:paraId="5F831959" w14:textId="77777777" w:rsidR="00B57D4F" w:rsidRDefault="00B57D4F" w:rsidP="00B57D4F">
            <w:pPr>
              <w:tabs>
                <w:tab w:val="left" w:pos="-720"/>
              </w:tabs>
              <w:suppressAutoHyphens/>
              <w:rPr>
                <w:szCs w:val="22"/>
              </w:rPr>
            </w:pPr>
          </w:p>
        </w:tc>
      </w:tr>
      <w:tr w:rsidR="00B57D4F" w:rsidRPr="004A33C9" w14:paraId="5BD0A757" w14:textId="77777777" w:rsidTr="00B57D4F">
        <w:trPr>
          <w:cantSplit/>
          <w:jc w:val="center"/>
        </w:trPr>
        <w:tc>
          <w:tcPr>
            <w:tcW w:w="4556" w:type="dxa"/>
          </w:tcPr>
          <w:p w14:paraId="35DFFE1E" w14:textId="77777777" w:rsidR="00B57D4F" w:rsidRPr="00544FF8" w:rsidRDefault="00B57D4F" w:rsidP="00B57D4F">
            <w:pPr>
              <w:tabs>
                <w:tab w:val="left" w:pos="-720"/>
                <w:tab w:val="left" w:pos="4536"/>
              </w:tabs>
              <w:rPr>
                <w:b/>
                <w:szCs w:val="22"/>
              </w:rPr>
            </w:pPr>
            <w:r w:rsidRPr="00544FF8">
              <w:rPr>
                <w:b/>
                <w:szCs w:val="22"/>
              </w:rPr>
              <w:lastRenderedPageBreak/>
              <w:t>Hrvatska</w:t>
            </w:r>
          </w:p>
          <w:p w14:paraId="6D248A81" w14:textId="77777777" w:rsidR="00B57D4F" w:rsidRPr="008D6CA6" w:rsidRDefault="00B57D4F" w:rsidP="00B57D4F">
            <w:pPr>
              <w:keepNext/>
              <w:tabs>
                <w:tab w:val="clear" w:pos="567"/>
              </w:tabs>
              <w:rPr>
                <w:rFonts w:eastAsia="Calibri"/>
                <w:szCs w:val="22"/>
              </w:rPr>
            </w:pPr>
            <w:r w:rsidRPr="008D6CA6">
              <w:rPr>
                <w:rFonts w:eastAsia="Calibri"/>
                <w:szCs w:val="22"/>
              </w:rPr>
              <w:t>Johnson &amp; Johnson S.E. d.o.o.</w:t>
            </w:r>
          </w:p>
          <w:p w14:paraId="2DE26D40"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Tel: +385 1 6610 700</w:t>
            </w:r>
          </w:p>
          <w:p w14:paraId="628609CA" w14:textId="77777777" w:rsidR="00B57D4F" w:rsidRPr="008D6CA6" w:rsidRDefault="00B57D4F" w:rsidP="00B57D4F">
            <w:pPr>
              <w:rPr>
                <w:rFonts w:eastAsia="Calibri"/>
                <w:szCs w:val="22"/>
                <w:lang w:val="de-DE"/>
              </w:rPr>
            </w:pPr>
            <w:r w:rsidRPr="008D6CA6">
              <w:rPr>
                <w:rFonts w:eastAsia="Calibri"/>
                <w:szCs w:val="22"/>
                <w:lang w:val="de-DE"/>
              </w:rPr>
              <w:t>jjsafety@JNJCR.JNJ.com</w:t>
            </w:r>
          </w:p>
          <w:p w14:paraId="3ACD1A67" w14:textId="77777777" w:rsidR="00B57D4F" w:rsidRDefault="00B57D4F" w:rsidP="00B57D4F">
            <w:pPr>
              <w:rPr>
                <w:b/>
                <w:szCs w:val="22"/>
              </w:rPr>
            </w:pPr>
          </w:p>
        </w:tc>
        <w:tc>
          <w:tcPr>
            <w:tcW w:w="4519" w:type="dxa"/>
          </w:tcPr>
          <w:p w14:paraId="4B32668B" w14:textId="77777777" w:rsidR="00B57D4F" w:rsidRPr="008D6CA6" w:rsidRDefault="00B57D4F" w:rsidP="00B57D4F">
            <w:pPr>
              <w:tabs>
                <w:tab w:val="left" w:pos="-720"/>
              </w:tabs>
              <w:suppressAutoHyphens/>
              <w:rPr>
                <w:b/>
                <w:bCs/>
                <w:szCs w:val="22"/>
              </w:rPr>
            </w:pPr>
            <w:r w:rsidRPr="008D6CA6">
              <w:rPr>
                <w:b/>
                <w:bCs/>
                <w:szCs w:val="22"/>
              </w:rPr>
              <w:t>România</w:t>
            </w:r>
          </w:p>
          <w:p w14:paraId="6794CC5E" w14:textId="77777777" w:rsidR="00B57D4F" w:rsidRPr="008D6CA6" w:rsidRDefault="00B57D4F" w:rsidP="00B57D4F">
            <w:pPr>
              <w:keepNext/>
            </w:pPr>
            <w:r w:rsidRPr="008D6CA6">
              <w:t>Johnson &amp; Johnson Rom</w:t>
            </w:r>
            <w:r w:rsidRPr="008D6CA6">
              <w:rPr>
                <w:b/>
              </w:rPr>
              <w:t>â</w:t>
            </w:r>
            <w:r w:rsidRPr="008D6CA6">
              <w:t>nia SRL</w:t>
            </w:r>
          </w:p>
          <w:p w14:paraId="5271253D" w14:textId="77777777" w:rsidR="00B57D4F" w:rsidRPr="008D6CA6" w:rsidRDefault="00B57D4F" w:rsidP="00B57D4F">
            <w:r w:rsidRPr="008D6CA6">
              <w:t>Tel: +40 21 207 1800</w:t>
            </w:r>
          </w:p>
          <w:p w14:paraId="3B984660" w14:textId="77777777" w:rsidR="00B57D4F" w:rsidRDefault="00B57D4F" w:rsidP="00B57D4F">
            <w:pPr>
              <w:rPr>
                <w:b/>
                <w:szCs w:val="22"/>
              </w:rPr>
            </w:pPr>
          </w:p>
        </w:tc>
      </w:tr>
      <w:tr w:rsidR="00B57D4F" w:rsidRPr="004A33C9" w14:paraId="4103E3E5" w14:textId="77777777" w:rsidTr="00B57D4F">
        <w:trPr>
          <w:cantSplit/>
          <w:jc w:val="center"/>
        </w:trPr>
        <w:tc>
          <w:tcPr>
            <w:tcW w:w="4556" w:type="dxa"/>
          </w:tcPr>
          <w:p w14:paraId="59AE6EFF" w14:textId="77777777" w:rsidR="00B57D4F" w:rsidRPr="00215A80" w:rsidRDefault="00B57D4F" w:rsidP="00B57D4F">
            <w:pPr>
              <w:rPr>
                <w:szCs w:val="22"/>
                <w:lang w:val="fr-BE"/>
              </w:rPr>
            </w:pPr>
            <w:r w:rsidRPr="00215A80">
              <w:rPr>
                <w:b/>
                <w:szCs w:val="22"/>
                <w:lang w:val="fr-BE"/>
              </w:rPr>
              <w:t>Ireland</w:t>
            </w:r>
          </w:p>
          <w:p w14:paraId="13E524AD" w14:textId="77777777" w:rsidR="00B57D4F" w:rsidRPr="008D6CA6" w:rsidRDefault="00B57D4F" w:rsidP="00B57D4F">
            <w:pPr>
              <w:tabs>
                <w:tab w:val="clear" w:pos="567"/>
              </w:tabs>
              <w:rPr>
                <w:rFonts w:eastAsia="Calibri"/>
                <w:szCs w:val="22"/>
                <w:lang w:val="fr-FR"/>
              </w:rPr>
            </w:pPr>
            <w:r w:rsidRPr="008D6CA6">
              <w:rPr>
                <w:rFonts w:eastAsia="Calibri"/>
                <w:szCs w:val="22"/>
                <w:lang w:val="fr-FR"/>
              </w:rPr>
              <w:t>Janssen Sciences Ireland UC</w:t>
            </w:r>
          </w:p>
          <w:p w14:paraId="58BCB3DF" w14:textId="77777777" w:rsidR="00B57D4F" w:rsidRPr="008D6CA6" w:rsidRDefault="00B57D4F" w:rsidP="00B57D4F">
            <w:pPr>
              <w:tabs>
                <w:tab w:val="clear" w:pos="567"/>
              </w:tabs>
              <w:rPr>
                <w:rFonts w:eastAsia="Calibri"/>
                <w:szCs w:val="22"/>
                <w:lang w:val="fr-FR"/>
              </w:rPr>
            </w:pPr>
            <w:r w:rsidRPr="008D6CA6">
              <w:rPr>
                <w:rFonts w:eastAsia="Calibri"/>
                <w:szCs w:val="22"/>
                <w:lang w:val="fr-FR"/>
              </w:rPr>
              <w:t>Tel: 1 800 709 122</w:t>
            </w:r>
          </w:p>
          <w:p w14:paraId="5A4D6699" w14:textId="77777777" w:rsidR="00B57D4F" w:rsidRPr="008D6CA6" w:rsidRDefault="00B57D4F" w:rsidP="00B57D4F">
            <w:pPr>
              <w:autoSpaceDE w:val="0"/>
              <w:autoSpaceDN w:val="0"/>
              <w:adjustRightInd w:val="0"/>
              <w:rPr>
                <w:rFonts w:eastAsia="Calibri"/>
                <w:szCs w:val="22"/>
                <w:lang w:val="nl-BE"/>
              </w:rPr>
            </w:pPr>
            <w:r w:rsidRPr="008D6CA6">
              <w:rPr>
                <w:rFonts w:eastAsia="Calibri"/>
                <w:szCs w:val="22"/>
                <w:lang w:val="nl-BE"/>
              </w:rPr>
              <w:t>medinfo@its.jnj.com</w:t>
            </w:r>
          </w:p>
          <w:p w14:paraId="3F7B41E1" w14:textId="77777777" w:rsidR="00B57D4F" w:rsidRDefault="00B57D4F" w:rsidP="00B57D4F">
            <w:pPr>
              <w:autoSpaceDE w:val="0"/>
              <w:autoSpaceDN w:val="0"/>
              <w:adjustRightInd w:val="0"/>
              <w:rPr>
                <w:szCs w:val="22"/>
              </w:rPr>
            </w:pPr>
          </w:p>
        </w:tc>
        <w:tc>
          <w:tcPr>
            <w:tcW w:w="4519" w:type="dxa"/>
          </w:tcPr>
          <w:p w14:paraId="6665EDB2" w14:textId="77777777" w:rsidR="00B57D4F" w:rsidRPr="00404F46" w:rsidRDefault="00B57D4F" w:rsidP="00B57D4F">
            <w:pPr>
              <w:rPr>
                <w:szCs w:val="22"/>
              </w:rPr>
            </w:pPr>
            <w:r w:rsidRPr="00404F46">
              <w:rPr>
                <w:b/>
                <w:szCs w:val="22"/>
              </w:rPr>
              <w:t>Slovenija</w:t>
            </w:r>
          </w:p>
          <w:p w14:paraId="6F5CB801" w14:textId="77777777" w:rsidR="00B57D4F" w:rsidRPr="00215A80" w:rsidRDefault="00B57D4F" w:rsidP="00B57D4F">
            <w:r w:rsidRPr="00215A80">
              <w:t>Johnson &amp; Johnson d.o.o.</w:t>
            </w:r>
          </w:p>
          <w:p w14:paraId="530BDF3F" w14:textId="77777777" w:rsidR="00B57D4F" w:rsidRPr="006E5719" w:rsidRDefault="00B57D4F" w:rsidP="00B57D4F">
            <w:pPr>
              <w:rPr>
                <w:lang w:val="de-DE"/>
              </w:rPr>
            </w:pPr>
            <w:r w:rsidRPr="006E5719">
              <w:rPr>
                <w:lang w:val="de-DE"/>
              </w:rPr>
              <w:t>Tel: +386 1 401 18 00</w:t>
            </w:r>
          </w:p>
          <w:p w14:paraId="0980487C" w14:textId="77777777" w:rsidR="00B57D4F" w:rsidRDefault="00B57D4F" w:rsidP="00B57D4F">
            <w:pPr>
              <w:autoSpaceDE w:val="0"/>
              <w:autoSpaceDN w:val="0"/>
              <w:adjustRightInd w:val="0"/>
              <w:rPr>
                <w:lang w:val="de-DE"/>
              </w:rPr>
            </w:pPr>
            <w:ins w:id="481" w:author="Author" w:date="2025-07-23T15:53:00Z">
              <w:r w:rsidRPr="00215A80">
                <w:rPr>
                  <w:lang w:val="de-DE"/>
                </w:rPr>
                <w:t>JNJ-SI-safety@its.jnj.com</w:t>
              </w:r>
            </w:ins>
            <w:del w:id="482" w:author="Author" w:date="2025-07-23T15:53:00Z" w16du:dateUtc="2025-07-23T19:53:00Z">
              <w:r w:rsidRPr="006E5719" w:rsidDel="00874636">
                <w:rPr>
                  <w:lang w:val="de-DE"/>
                </w:rPr>
                <w:delText>Janssen_safety_slo@its.jnj.com</w:delText>
              </w:r>
            </w:del>
          </w:p>
          <w:p w14:paraId="0E8FE2FE" w14:textId="77777777" w:rsidR="00B57D4F" w:rsidRDefault="00B57D4F" w:rsidP="00B57D4F">
            <w:pPr>
              <w:autoSpaceDE w:val="0"/>
              <w:autoSpaceDN w:val="0"/>
              <w:adjustRightInd w:val="0"/>
              <w:rPr>
                <w:szCs w:val="22"/>
              </w:rPr>
            </w:pPr>
          </w:p>
        </w:tc>
      </w:tr>
      <w:tr w:rsidR="00B57D4F" w14:paraId="0DA2308F" w14:textId="77777777" w:rsidTr="00B57D4F">
        <w:trPr>
          <w:cantSplit/>
          <w:jc w:val="center"/>
        </w:trPr>
        <w:tc>
          <w:tcPr>
            <w:tcW w:w="4556" w:type="dxa"/>
          </w:tcPr>
          <w:p w14:paraId="1969734C" w14:textId="77777777" w:rsidR="00B57D4F" w:rsidRPr="00215A80" w:rsidRDefault="00B57D4F" w:rsidP="00B57D4F">
            <w:pPr>
              <w:rPr>
                <w:b/>
                <w:szCs w:val="22"/>
                <w:lang w:val="de-DE"/>
              </w:rPr>
            </w:pPr>
            <w:r w:rsidRPr="00215A80">
              <w:rPr>
                <w:b/>
                <w:szCs w:val="22"/>
                <w:lang w:val="de-DE"/>
              </w:rPr>
              <w:t>Ísland</w:t>
            </w:r>
          </w:p>
          <w:p w14:paraId="7D78F190"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Janssen-Cilag AB</w:t>
            </w:r>
          </w:p>
          <w:p w14:paraId="23D8220B"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 xml:space="preserve">c/o Vistor </w:t>
            </w:r>
            <w:ins w:id="483" w:author="Author" w:date="2025-07-23T15:54:00Z" w16du:dateUtc="2025-07-23T19:54:00Z">
              <w:r w:rsidRPr="008D6CA6">
                <w:rPr>
                  <w:rFonts w:eastAsia="Calibri"/>
                  <w:szCs w:val="22"/>
                  <w:lang w:val="de-DE"/>
                </w:rPr>
                <w:t>e</w:t>
              </w:r>
            </w:ins>
            <w:r w:rsidRPr="008D6CA6">
              <w:rPr>
                <w:rFonts w:eastAsia="Calibri"/>
                <w:szCs w:val="22"/>
                <w:lang w:val="de-DE"/>
              </w:rPr>
              <w:t>hf.</w:t>
            </w:r>
          </w:p>
          <w:p w14:paraId="359EB5DF"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Sími: +354 535 7000</w:t>
            </w:r>
          </w:p>
          <w:p w14:paraId="24B3F67E" w14:textId="77777777" w:rsidR="00B57D4F" w:rsidRPr="008D6CA6" w:rsidRDefault="00B57D4F" w:rsidP="00B57D4F">
            <w:pPr>
              <w:rPr>
                <w:rFonts w:eastAsia="Calibri"/>
                <w:szCs w:val="22"/>
              </w:rPr>
            </w:pPr>
            <w:r w:rsidRPr="008D6CA6">
              <w:rPr>
                <w:rFonts w:eastAsia="Calibri"/>
                <w:szCs w:val="22"/>
              </w:rPr>
              <w:t>janssen@vistor.is</w:t>
            </w:r>
          </w:p>
          <w:p w14:paraId="79FE4B9C" w14:textId="77777777" w:rsidR="00B57D4F" w:rsidRDefault="00B57D4F" w:rsidP="00B57D4F">
            <w:pPr>
              <w:rPr>
                <w:b/>
                <w:szCs w:val="22"/>
              </w:rPr>
            </w:pPr>
          </w:p>
        </w:tc>
        <w:tc>
          <w:tcPr>
            <w:tcW w:w="4519" w:type="dxa"/>
          </w:tcPr>
          <w:p w14:paraId="27040861" w14:textId="77777777" w:rsidR="00B57D4F" w:rsidRPr="00544FF8" w:rsidRDefault="00B57D4F" w:rsidP="00B57D4F">
            <w:pPr>
              <w:tabs>
                <w:tab w:val="left" w:pos="-720"/>
              </w:tabs>
              <w:suppressAutoHyphens/>
              <w:rPr>
                <w:b/>
                <w:szCs w:val="22"/>
              </w:rPr>
            </w:pPr>
            <w:r w:rsidRPr="00544FF8">
              <w:rPr>
                <w:b/>
                <w:szCs w:val="22"/>
              </w:rPr>
              <w:t>Slovenská republika</w:t>
            </w:r>
          </w:p>
          <w:p w14:paraId="60C24B73" w14:textId="77777777" w:rsidR="00B57D4F" w:rsidRPr="006E5719" w:rsidRDefault="00B57D4F" w:rsidP="00B57D4F">
            <w:pPr>
              <w:keepNext/>
            </w:pPr>
            <w:r w:rsidRPr="006E5719">
              <w:t>Johnson &amp; Johnson, s.r.o.</w:t>
            </w:r>
          </w:p>
          <w:p w14:paraId="18D56F4B" w14:textId="77777777" w:rsidR="00B57D4F" w:rsidRDefault="00B57D4F" w:rsidP="00B57D4F">
            <w:r w:rsidRPr="006E5719">
              <w:t>Tel: +421 232 408 400</w:t>
            </w:r>
          </w:p>
          <w:p w14:paraId="5B8EBAD4" w14:textId="77777777" w:rsidR="00B57D4F" w:rsidRDefault="00B57D4F" w:rsidP="00B57D4F">
            <w:pPr>
              <w:rPr>
                <w:b/>
                <w:szCs w:val="22"/>
              </w:rPr>
            </w:pPr>
          </w:p>
        </w:tc>
      </w:tr>
      <w:tr w:rsidR="00B57D4F" w14:paraId="55FA4DF4" w14:textId="77777777" w:rsidTr="00B57D4F">
        <w:trPr>
          <w:cantSplit/>
          <w:jc w:val="center"/>
        </w:trPr>
        <w:tc>
          <w:tcPr>
            <w:tcW w:w="4556" w:type="dxa"/>
          </w:tcPr>
          <w:p w14:paraId="4F1B5508" w14:textId="77777777" w:rsidR="00B57D4F" w:rsidRPr="00215A80" w:rsidRDefault="00B57D4F" w:rsidP="00B57D4F">
            <w:pPr>
              <w:rPr>
                <w:szCs w:val="22"/>
                <w:lang w:val="nl-NL"/>
              </w:rPr>
            </w:pPr>
            <w:r w:rsidRPr="00215A80">
              <w:rPr>
                <w:b/>
                <w:szCs w:val="22"/>
                <w:lang w:val="nl-NL"/>
              </w:rPr>
              <w:t>Italia</w:t>
            </w:r>
          </w:p>
          <w:p w14:paraId="6699E401" w14:textId="77777777" w:rsidR="00B57D4F" w:rsidRPr="008D6CA6" w:rsidRDefault="00B57D4F" w:rsidP="00B57D4F">
            <w:pPr>
              <w:tabs>
                <w:tab w:val="clear" w:pos="567"/>
              </w:tabs>
              <w:rPr>
                <w:rFonts w:eastAsia="Calibri"/>
                <w:szCs w:val="22"/>
                <w:lang w:val="nl-BE"/>
              </w:rPr>
            </w:pPr>
            <w:r w:rsidRPr="008D6CA6">
              <w:rPr>
                <w:rFonts w:eastAsia="Calibri"/>
                <w:szCs w:val="22"/>
                <w:lang w:val="nl-BE"/>
              </w:rPr>
              <w:t>Janssen-Cilag SpA</w:t>
            </w:r>
          </w:p>
          <w:p w14:paraId="38CCDADF" w14:textId="77777777" w:rsidR="00B57D4F" w:rsidRPr="008D6CA6" w:rsidRDefault="00B57D4F" w:rsidP="00B57D4F">
            <w:pPr>
              <w:tabs>
                <w:tab w:val="clear" w:pos="567"/>
              </w:tabs>
              <w:rPr>
                <w:rFonts w:eastAsia="Calibri"/>
                <w:szCs w:val="22"/>
                <w:lang w:val="nl-BE"/>
              </w:rPr>
            </w:pPr>
            <w:r w:rsidRPr="008D6CA6">
              <w:rPr>
                <w:rFonts w:eastAsia="Calibri"/>
                <w:szCs w:val="22"/>
                <w:lang w:val="nl-BE"/>
              </w:rPr>
              <w:t>Tel: 800.688.777 / +39 02 2510 1</w:t>
            </w:r>
          </w:p>
          <w:p w14:paraId="25F5750E" w14:textId="77777777" w:rsidR="00B57D4F" w:rsidRPr="008D6CA6" w:rsidRDefault="00B57D4F" w:rsidP="00B57D4F">
            <w:pPr>
              <w:tabs>
                <w:tab w:val="left" w:pos="-720"/>
                <w:tab w:val="left" w:pos="4536"/>
              </w:tabs>
              <w:suppressAutoHyphens/>
              <w:rPr>
                <w:rFonts w:eastAsia="Calibri"/>
                <w:szCs w:val="22"/>
              </w:rPr>
            </w:pPr>
            <w:del w:id="484" w:author="Author" w:date="2025-07-23T20:19:00Z" w16du:dateUtc="2025-07-23T14:49:00Z">
              <w:r w:rsidDel="000D7E21">
                <w:fldChar w:fldCharType="begin"/>
              </w:r>
              <w:r w:rsidDel="000D7E21">
                <w:delInstrText>HYPERLINK "mailto:janssenita@its.jnj.com"</w:delInstrText>
              </w:r>
              <w:r w:rsidDel="000D7E21">
                <w:fldChar w:fldCharType="separate"/>
              </w:r>
              <w:r w:rsidRPr="008D6CA6" w:rsidDel="000D7E21">
                <w:rPr>
                  <w:rFonts w:eastAsia="Calibri"/>
                  <w:szCs w:val="22"/>
                </w:rPr>
                <w:delText>janssenita@its.jnj.com</w:delText>
              </w:r>
              <w:r w:rsidDel="000D7E21">
                <w:fldChar w:fldCharType="end"/>
              </w:r>
            </w:del>
            <w:ins w:id="485" w:author="Author" w:date="2025-07-23T20:19:00Z" w16du:dateUtc="2025-07-23T14:49:00Z">
              <w:r w:rsidRPr="008D6CA6">
                <w:rPr>
                  <w:rFonts w:eastAsia="Calibri"/>
                  <w:szCs w:val="22"/>
                </w:rPr>
                <w:t>janssenita@its.jnj.com</w:t>
              </w:r>
            </w:ins>
          </w:p>
          <w:p w14:paraId="5998D06B" w14:textId="77777777" w:rsidR="00B57D4F" w:rsidRDefault="00B57D4F" w:rsidP="00B57D4F">
            <w:pPr>
              <w:tabs>
                <w:tab w:val="left" w:pos="-720"/>
                <w:tab w:val="left" w:pos="4536"/>
              </w:tabs>
              <w:suppressAutoHyphens/>
              <w:rPr>
                <w:b/>
                <w:szCs w:val="22"/>
                <w:lang w:val="bg-BG"/>
              </w:rPr>
            </w:pPr>
          </w:p>
        </w:tc>
        <w:tc>
          <w:tcPr>
            <w:tcW w:w="4519" w:type="dxa"/>
          </w:tcPr>
          <w:p w14:paraId="54985DF8" w14:textId="77777777" w:rsidR="00B57D4F" w:rsidRPr="00544FF8" w:rsidRDefault="00B57D4F" w:rsidP="00B57D4F">
            <w:pPr>
              <w:tabs>
                <w:tab w:val="left" w:pos="-720"/>
                <w:tab w:val="left" w:pos="4536"/>
              </w:tabs>
              <w:suppressAutoHyphens/>
              <w:rPr>
                <w:szCs w:val="22"/>
                <w:lang w:val="sv-SE"/>
              </w:rPr>
            </w:pPr>
            <w:r w:rsidRPr="00544FF8">
              <w:rPr>
                <w:b/>
                <w:szCs w:val="22"/>
                <w:lang w:val="sv-SE"/>
              </w:rPr>
              <w:t>Suomi/Finland</w:t>
            </w:r>
          </w:p>
          <w:p w14:paraId="7459E2A9" w14:textId="77777777" w:rsidR="00B57D4F" w:rsidRPr="006E5719" w:rsidRDefault="00B57D4F" w:rsidP="00B57D4F">
            <w:r w:rsidRPr="006E5719">
              <w:t>Janssen-Cilag Oy</w:t>
            </w:r>
          </w:p>
          <w:p w14:paraId="375958FE" w14:textId="77777777" w:rsidR="00B57D4F" w:rsidRPr="006E5719" w:rsidRDefault="00B57D4F" w:rsidP="00B57D4F">
            <w:r w:rsidRPr="006E5719">
              <w:t>Puh/Tel: +358 207 531 300</w:t>
            </w:r>
          </w:p>
          <w:p w14:paraId="79B7DBD1" w14:textId="77777777" w:rsidR="00B57D4F" w:rsidRDefault="00B57D4F" w:rsidP="00B57D4F">
            <w:r w:rsidRPr="00215A80">
              <w:t>jacfi@its.jnj.com</w:t>
            </w:r>
          </w:p>
          <w:p w14:paraId="7F78BD12" w14:textId="77777777" w:rsidR="00B57D4F" w:rsidRDefault="00B57D4F" w:rsidP="00B57D4F">
            <w:pPr>
              <w:rPr>
                <w:b/>
                <w:szCs w:val="22"/>
              </w:rPr>
            </w:pPr>
          </w:p>
        </w:tc>
      </w:tr>
      <w:tr w:rsidR="00B57D4F" w14:paraId="010889D3" w14:textId="77777777" w:rsidTr="00B57D4F">
        <w:trPr>
          <w:cantSplit/>
          <w:jc w:val="center"/>
        </w:trPr>
        <w:tc>
          <w:tcPr>
            <w:tcW w:w="4556" w:type="dxa"/>
          </w:tcPr>
          <w:p w14:paraId="1D78CF13" w14:textId="77777777" w:rsidR="00B57D4F" w:rsidRPr="00215A80" w:rsidRDefault="00B57D4F" w:rsidP="00B57D4F">
            <w:pPr>
              <w:rPr>
                <w:b/>
                <w:szCs w:val="22"/>
                <w:lang w:val="el-GR"/>
              </w:rPr>
            </w:pPr>
            <w:r w:rsidRPr="00215A80">
              <w:rPr>
                <w:b/>
                <w:szCs w:val="22"/>
                <w:lang w:val="el-GR"/>
              </w:rPr>
              <w:t>Κύπρος</w:t>
            </w:r>
          </w:p>
          <w:p w14:paraId="3EACBFFA" w14:textId="77777777" w:rsidR="00B57D4F" w:rsidRPr="008D6CA6" w:rsidRDefault="00B57D4F" w:rsidP="00B57D4F">
            <w:pPr>
              <w:tabs>
                <w:tab w:val="clear" w:pos="567"/>
              </w:tabs>
              <w:rPr>
                <w:rFonts w:eastAsia="Calibri"/>
                <w:szCs w:val="22"/>
                <w:lang w:val="el-GR"/>
              </w:rPr>
            </w:pPr>
            <w:r w:rsidRPr="008D6CA6">
              <w:rPr>
                <w:rFonts w:eastAsia="Calibri"/>
                <w:szCs w:val="22"/>
                <w:lang w:val="el-GR"/>
              </w:rPr>
              <w:t>Βαρνάβας Χατζηπαναγής Λτδ</w:t>
            </w:r>
          </w:p>
          <w:p w14:paraId="044DBCE1" w14:textId="77777777" w:rsidR="00B57D4F" w:rsidRPr="00215A80" w:rsidRDefault="00B57D4F" w:rsidP="00B57D4F">
            <w:pPr>
              <w:tabs>
                <w:tab w:val="left" w:pos="-720"/>
                <w:tab w:val="left" w:pos="4536"/>
              </w:tabs>
              <w:suppressAutoHyphens/>
              <w:rPr>
                <w:szCs w:val="22"/>
                <w:lang w:val="el-GR"/>
              </w:rPr>
            </w:pPr>
            <w:r w:rsidRPr="008D6CA6">
              <w:rPr>
                <w:rFonts w:eastAsia="Calibri"/>
                <w:szCs w:val="22"/>
                <w:lang w:val="el-GR"/>
              </w:rPr>
              <w:t>Τηλ: +357 22 207 700</w:t>
            </w:r>
          </w:p>
          <w:p w14:paraId="659B24C4" w14:textId="77777777" w:rsidR="00B57D4F" w:rsidRDefault="00B57D4F" w:rsidP="00B57D4F">
            <w:pPr>
              <w:tabs>
                <w:tab w:val="left" w:pos="432"/>
              </w:tabs>
              <w:autoSpaceDE w:val="0"/>
              <w:autoSpaceDN w:val="0"/>
              <w:adjustRightInd w:val="0"/>
              <w:rPr>
                <w:b/>
                <w:szCs w:val="22"/>
              </w:rPr>
            </w:pPr>
          </w:p>
        </w:tc>
        <w:tc>
          <w:tcPr>
            <w:tcW w:w="4519" w:type="dxa"/>
          </w:tcPr>
          <w:p w14:paraId="3553BC29" w14:textId="77777777" w:rsidR="00B57D4F" w:rsidRPr="00544FF8" w:rsidRDefault="00B57D4F" w:rsidP="00B57D4F">
            <w:pPr>
              <w:tabs>
                <w:tab w:val="left" w:pos="-720"/>
                <w:tab w:val="left" w:pos="4536"/>
              </w:tabs>
              <w:suppressAutoHyphens/>
              <w:rPr>
                <w:b/>
                <w:szCs w:val="22"/>
                <w:lang w:val="de-DE"/>
              </w:rPr>
            </w:pPr>
            <w:r w:rsidRPr="00544FF8">
              <w:rPr>
                <w:b/>
                <w:szCs w:val="22"/>
                <w:lang w:val="de-DE"/>
              </w:rPr>
              <w:t>Sverige</w:t>
            </w:r>
          </w:p>
          <w:p w14:paraId="6866421D" w14:textId="77777777" w:rsidR="00B57D4F" w:rsidRPr="006E5719" w:rsidRDefault="00B57D4F" w:rsidP="00B57D4F">
            <w:pPr>
              <w:rPr>
                <w:lang w:val="de-DE"/>
              </w:rPr>
            </w:pPr>
            <w:r w:rsidRPr="006E5719">
              <w:rPr>
                <w:lang w:val="de-DE"/>
              </w:rPr>
              <w:t>Janssen-Cilag AB</w:t>
            </w:r>
          </w:p>
          <w:p w14:paraId="36034ED8" w14:textId="77777777" w:rsidR="00B57D4F" w:rsidRPr="006E5719" w:rsidRDefault="00B57D4F" w:rsidP="00B57D4F">
            <w:pPr>
              <w:rPr>
                <w:lang w:val="de-DE"/>
              </w:rPr>
            </w:pPr>
            <w:r w:rsidRPr="006E5719">
              <w:rPr>
                <w:lang w:val="de-DE"/>
              </w:rPr>
              <w:t>Tfn: +46 8 626 50 00</w:t>
            </w:r>
          </w:p>
          <w:p w14:paraId="37F4750F" w14:textId="77777777" w:rsidR="00B57D4F" w:rsidRDefault="00B57D4F" w:rsidP="00B57D4F">
            <w:r w:rsidRPr="00215A80">
              <w:t>jacse@its.jnj.com</w:t>
            </w:r>
          </w:p>
          <w:p w14:paraId="366FFB4D" w14:textId="77777777" w:rsidR="00B57D4F" w:rsidRDefault="00B57D4F" w:rsidP="00B57D4F">
            <w:pPr>
              <w:rPr>
                <w:b/>
                <w:szCs w:val="22"/>
              </w:rPr>
            </w:pPr>
          </w:p>
        </w:tc>
      </w:tr>
      <w:tr w:rsidR="00B57D4F" w:rsidRPr="004A33C9" w14:paraId="4017A891" w14:textId="77777777" w:rsidTr="00B57D4F">
        <w:trPr>
          <w:cantSplit/>
          <w:jc w:val="center"/>
        </w:trPr>
        <w:tc>
          <w:tcPr>
            <w:tcW w:w="4556" w:type="dxa"/>
          </w:tcPr>
          <w:p w14:paraId="383B89F4" w14:textId="77777777" w:rsidR="00B57D4F" w:rsidRPr="00544FF8" w:rsidRDefault="00B57D4F" w:rsidP="00B57D4F">
            <w:pPr>
              <w:rPr>
                <w:b/>
                <w:szCs w:val="22"/>
              </w:rPr>
            </w:pPr>
            <w:r w:rsidRPr="00544FF8">
              <w:rPr>
                <w:b/>
                <w:szCs w:val="22"/>
              </w:rPr>
              <w:t>Latvija</w:t>
            </w:r>
          </w:p>
          <w:p w14:paraId="5F2836BF" w14:textId="77777777" w:rsidR="00B57D4F" w:rsidRPr="008D6CA6" w:rsidRDefault="00B57D4F" w:rsidP="00B57D4F">
            <w:pPr>
              <w:tabs>
                <w:tab w:val="clear" w:pos="567"/>
              </w:tabs>
              <w:rPr>
                <w:rFonts w:eastAsia="Calibri"/>
                <w:szCs w:val="22"/>
              </w:rPr>
            </w:pPr>
            <w:r w:rsidRPr="008D6CA6">
              <w:rPr>
                <w:rFonts w:eastAsia="Calibri"/>
                <w:szCs w:val="22"/>
              </w:rPr>
              <w:t>UAB "JOHNSON &amp; JOHNSON" filiāle Latvijā</w:t>
            </w:r>
          </w:p>
          <w:p w14:paraId="24C926D0"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Tel: +371 678 93561</w:t>
            </w:r>
          </w:p>
          <w:p w14:paraId="53E2C2D7" w14:textId="77777777" w:rsidR="00B57D4F" w:rsidRPr="008D6CA6" w:rsidRDefault="00B57D4F" w:rsidP="00B57D4F">
            <w:pPr>
              <w:rPr>
                <w:rFonts w:eastAsia="Calibri"/>
                <w:szCs w:val="22"/>
                <w:lang w:val="de-DE"/>
              </w:rPr>
            </w:pPr>
            <w:r w:rsidRPr="008D6CA6">
              <w:rPr>
                <w:rFonts w:eastAsia="Calibri"/>
                <w:szCs w:val="22"/>
                <w:lang w:val="de-DE"/>
              </w:rPr>
              <w:t>lv@its.jnj.com</w:t>
            </w:r>
          </w:p>
          <w:p w14:paraId="13BA1128" w14:textId="77777777" w:rsidR="00B57D4F" w:rsidRDefault="00B57D4F" w:rsidP="00B57D4F">
            <w:pPr>
              <w:rPr>
                <w:szCs w:val="22"/>
              </w:rPr>
            </w:pPr>
          </w:p>
        </w:tc>
        <w:tc>
          <w:tcPr>
            <w:tcW w:w="4519" w:type="dxa"/>
          </w:tcPr>
          <w:p w14:paraId="3D59A4AC" w14:textId="77777777" w:rsidR="00B57D4F" w:rsidRPr="00215A80" w:rsidDel="00874636" w:rsidRDefault="00B57D4F" w:rsidP="00B57D4F">
            <w:pPr>
              <w:rPr>
                <w:del w:id="486" w:author="Author" w:date="2025-07-23T15:54:00Z" w16du:dateUtc="2025-07-23T19:54:00Z"/>
                <w:b/>
                <w:szCs w:val="22"/>
                <w:lang w:val="de-DE"/>
              </w:rPr>
            </w:pPr>
            <w:del w:id="487" w:author="Author" w:date="2025-07-23T15:54:00Z" w16du:dateUtc="2025-07-23T19:54:00Z">
              <w:r w:rsidRPr="00215A80" w:rsidDel="00874636">
                <w:rPr>
                  <w:b/>
                  <w:szCs w:val="22"/>
                  <w:lang w:val="de-DE"/>
                </w:rPr>
                <w:delText>United Kingdom (Northern Ireland)</w:delText>
              </w:r>
            </w:del>
          </w:p>
          <w:p w14:paraId="330F29E9" w14:textId="77777777" w:rsidR="00B57D4F" w:rsidRPr="008D6CA6" w:rsidDel="00874636" w:rsidRDefault="00B57D4F" w:rsidP="00B57D4F">
            <w:pPr>
              <w:tabs>
                <w:tab w:val="clear" w:pos="567"/>
              </w:tabs>
              <w:rPr>
                <w:del w:id="488" w:author="Author" w:date="2025-07-23T15:54:00Z" w16du:dateUtc="2025-07-23T19:54:00Z"/>
                <w:rFonts w:eastAsia="Calibri"/>
                <w:szCs w:val="22"/>
                <w:lang w:val="de-DE"/>
              </w:rPr>
            </w:pPr>
            <w:del w:id="489" w:author="Author" w:date="2025-07-23T15:54:00Z" w16du:dateUtc="2025-07-23T19:54:00Z">
              <w:r w:rsidRPr="008D6CA6" w:rsidDel="00874636">
                <w:rPr>
                  <w:rFonts w:eastAsia="Calibri"/>
                  <w:szCs w:val="22"/>
                  <w:lang w:val="de-DE"/>
                </w:rPr>
                <w:delText>Janssen Sciences Ireland UC</w:delText>
              </w:r>
            </w:del>
          </w:p>
          <w:p w14:paraId="67C797CC" w14:textId="77777777" w:rsidR="00B57D4F" w:rsidRPr="008D6CA6" w:rsidDel="00874636" w:rsidRDefault="00B57D4F" w:rsidP="00B57D4F">
            <w:pPr>
              <w:tabs>
                <w:tab w:val="clear" w:pos="567"/>
              </w:tabs>
              <w:rPr>
                <w:del w:id="490" w:author="Author" w:date="2025-07-23T15:54:00Z" w16du:dateUtc="2025-07-23T19:54:00Z"/>
                <w:rFonts w:eastAsia="Calibri"/>
                <w:szCs w:val="22"/>
                <w:lang w:val="de-DE"/>
              </w:rPr>
            </w:pPr>
            <w:del w:id="491" w:author="Author" w:date="2025-07-23T15:54:00Z" w16du:dateUtc="2025-07-23T19:54:00Z">
              <w:r w:rsidRPr="008D6CA6" w:rsidDel="00874636">
                <w:rPr>
                  <w:rFonts w:eastAsia="Calibri"/>
                  <w:szCs w:val="22"/>
                  <w:lang w:val="de-DE"/>
                </w:rPr>
                <w:delText>Tel: +44 1 494 567 444</w:delText>
              </w:r>
            </w:del>
          </w:p>
          <w:p w14:paraId="53F02DBE" w14:textId="6F176A3D" w:rsidR="00B57D4F" w:rsidRDefault="00B57D4F" w:rsidP="00B57D4F">
            <w:pPr>
              <w:rPr>
                <w:szCs w:val="22"/>
              </w:rPr>
            </w:pPr>
            <w:del w:id="492" w:author="Author" w:date="2025-07-23T15:54:00Z" w16du:dateUtc="2025-07-23T19:54:00Z">
              <w:r w:rsidRPr="008D6CA6" w:rsidDel="00874636">
                <w:rPr>
                  <w:rFonts w:eastAsia="Calibri"/>
                  <w:szCs w:val="22"/>
                  <w:lang w:val="de-DE"/>
                </w:rPr>
                <w:delText>medinfo@its.jnj.com</w:delText>
              </w:r>
            </w:del>
          </w:p>
        </w:tc>
      </w:tr>
    </w:tbl>
    <w:p w14:paraId="66AA94A5" w14:textId="77777777" w:rsidR="004A33C9" w:rsidRDefault="004A33C9" w:rsidP="004A33C9">
      <w:pPr>
        <w:rPr>
          <w:szCs w:val="22"/>
          <w:lang w:val="bg-BG"/>
        </w:rPr>
      </w:pPr>
    </w:p>
    <w:p w14:paraId="575EEB98" w14:textId="77777777" w:rsidR="00D473E6" w:rsidRPr="00B90E49" w:rsidRDefault="00ED75D0" w:rsidP="002E556D">
      <w:pPr>
        <w:rPr>
          <w:b/>
        </w:rPr>
      </w:pPr>
      <w:r w:rsidRPr="00B90E49">
        <w:rPr>
          <w:b/>
          <w:szCs w:val="22"/>
        </w:rPr>
        <w:t xml:space="preserve">Þessi fylgiseðill var síðast </w:t>
      </w:r>
      <w:r w:rsidR="002359EE" w:rsidRPr="00B90E49">
        <w:rPr>
          <w:b/>
          <w:szCs w:val="22"/>
        </w:rPr>
        <w:t>uppfærður í</w:t>
      </w:r>
      <w:r w:rsidR="00D473E6" w:rsidRPr="00B90E49">
        <w:rPr>
          <w:b/>
        </w:rPr>
        <w:t>.</w:t>
      </w:r>
    </w:p>
    <w:p w14:paraId="6F8107D9" w14:textId="77777777" w:rsidR="005C0636" w:rsidRPr="00B90E49" w:rsidRDefault="005C0636" w:rsidP="002E556D">
      <w:pPr>
        <w:rPr>
          <w:b/>
        </w:rPr>
      </w:pPr>
    </w:p>
    <w:p w14:paraId="441703AC" w14:textId="77777777" w:rsidR="005C0636" w:rsidRPr="00B90E49" w:rsidRDefault="005C0636" w:rsidP="002E556D"/>
    <w:p w14:paraId="41F4B06E" w14:textId="77777777" w:rsidR="00ED75D0" w:rsidRPr="00B90E49" w:rsidRDefault="00ED75D0" w:rsidP="002E556D">
      <w:pPr>
        <w:rPr>
          <w:b/>
          <w:szCs w:val="22"/>
        </w:rPr>
      </w:pPr>
    </w:p>
    <w:p w14:paraId="632148B8" w14:textId="646537CE" w:rsidR="007613CA" w:rsidRPr="00B90E49" w:rsidRDefault="00ED75D0" w:rsidP="002E556D">
      <w:pPr>
        <w:numPr>
          <w:ilvl w:val="12"/>
          <w:numId w:val="0"/>
        </w:numPr>
        <w:rPr>
          <w:szCs w:val="22"/>
        </w:rPr>
      </w:pPr>
      <w:r w:rsidRPr="00B90E49">
        <w:rPr>
          <w:szCs w:val="22"/>
        </w:rPr>
        <w:t xml:space="preserve">Ítarlegar upplýsingar um lyfið eru birtar á </w:t>
      </w:r>
      <w:r w:rsidR="002359EE" w:rsidRPr="00B90E49">
        <w:rPr>
          <w:szCs w:val="22"/>
        </w:rPr>
        <w:t xml:space="preserve">vef </w:t>
      </w:r>
      <w:r w:rsidRPr="00B90E49">
        <w:rPr>
          <w:szCs w:val="22"/>
        </w:rPr>
        <w:t xml:space="preserve">Lyfjastofnunar Evrópu </w:t>
      </w:r>
      <w:ins w:id="493" w:author="Nordic REG LOC MV" w:date="2025-08-04T12:47:00Z" w16du:dateUtc="2025-08-04T09:47:00Z">
        <w:r w:rsidR="00B57D4F">
          <w:rPr>
            <w:szCs w:val="22"/>
          </w:rPr>
          <w:fldChar w:fldCharType="begin"/>
        </w:r>
        <w:r w:rsidR="00B57D4F">
          <w:rPr>
            <w:szCs w:val="22"/>
          </w:rPr>
          <w:instrText>HYPERLINK "https://www.ema.europa.eu"</w:instrText>
        </w:r>
      </w:ins>
      <w:del w:id="494" w:author="Nordic REG LOC MV" w:date="2025-08-04T12:47:00Z" w16du:dateUtc="2025-08-04T09:47:00Z">
        <w:r w:rsidR="00B57D4F" w:rsidRPr="00B57D4F" w:rsidDel="00B57D4F">
          <w:rPr>
            <w:rPrChange w:id="495" w:author="Nordic REG LOC MV" w:date="2025-08-04T12:47:00Z" w16du:dateUtc="2025-08-04T09:47:00Z">
              <w:rPr>
                <w:rStyle w:val="Hyperlink"/>
                <w:szCs w:val="22"/>
              </w:rPr>
            </w:rPrChange>
          </w:rPr>
          <w:delInstrText>http://www.ema.europa.eu</w:delInstrText>
        </w:r>
      </w:del>
      <w:ins w:id="496" w:author="Nordic REG LOC MV" w:date="2025-08-04T12:47:00Z" w16du:dateUtc="2025-08-04T09:47:00Z">
        <w:r w:rsidR="00B57D4F">
          <w:rPr>
            <w:szCs w:val="22"/>
          </w:rPr>
        </w:r>
        <w:r w:rsidR="00B57D4F">
          <w:rPr>
            <w:szCs w:val="22"/>
          </w:rPr>
          <w:fldChar w:fldCharType="separate"/>
        </w:r>
      </w:ins>
      <w:r w:rsidR="00B57D4F" w:rsidRPr="00B57D4F">
        <w:rPr>
          <w:rStyle w:val="Hyperlink"/>
          <w:szCs w:val="22"/>
        </w:rPr>
        <w:t>http</w:t>
      </w:r>
      <w:ins w:id="497" w:author="Nordic REG LOC MV" w:date="2025-08-04T12:47:00Z" w16du:dateUtc="2025-08-04T09:47:00Z">
        <w:r w:rsidR="00B57D4F" w:rsidRPr="00B57D4F">
          <w:rPr>
            <w:rStyle w:val="Hyperlink"/>
            <w:szCs w:val="22"/>
          </w:rPr>
          <w:t>s</w:t>
        </w:r>
      </w:ins>
      <w:r w:rsidR="00B57D4F" w:rsidRPr="00B57D4F">
        <w:rPr>
          <w:rStyle w:val="Hyperlink"/>
          <w:szCs w:val="22"/>
        </w:rPr>
        <w:t>://www.ema.europa.eu</w:t>
      </w:r>
      <w:ins w:id="498" w:author="Nordic REG LOC MV" w:date="2025-08-04T12:47:00Z" w16du:dateUtc="2025-08-04T09:47:00Z">
        <w:r w:rsidR="00B57D4F">
          <w:rPr>
            <w:szCs w:val="22"/>
          </w:rPr>
          <w:fldChar w:fldCharType="end"/>
        </w:r>
      </w:ins>
      <w:r w:rsidRPr="00B90E49">
        <w:rPr>
          <w:szCs w:val="22"/>
        </w:rPr>
        <w:t>.</w:t>
      </w:r>
    </w:p>
    <w:p w14:paraId="0EEFB61B" w14:textId="33CE9FD4" w:rsidR="006377F2" w:rsidRPr="00B90E49" w:rsidDel="00B57D4F" w:rsidRDefault="006377F2" w:rsidP="002E556D">
      <w:pPr>
        <w:numPr>
          <w:ilvl w:val="12"/>
          <w:numId w:val="0"/>
        </w:numPr>
        <w:rPr>
          <w:del w:id="499" w:author="Nordic REG LOC MV" w:date="2025-08-04T12:47:00Z" w16du:dateUtc="2025-08-04T09:47:00Z"/>
          <w:szCs w:val="22"/>
        </w:rPr>
      </w:pPr>
    </w:p>
    <w:p w14:paraId="1D29D592" w14:textId="7369F97F" w:rsidR="00ED75D0" w:rsidRPr="00B90E49" w:rsidDel="00B57D4F" w:rsidRDefault="00ED75D0" w:rsidP="002E556D">
      <w:pPr>
        <w:numPr>
          <w:ilvl w:val="12"/>
          <w:numId w:val="0"/>
        </w:numPr>
        <w:rPr>
          <w:del w:id="500" w:author="Nordic REG LOC MV" w:date="2025-08-04T12:47:00Z" w16du:dateUtc="2025-08-04T09:47:00Z"/>
          <w:szCs w:val="22"/>
        </w:rPr>
      </w:pPr>
      <w:del w:id="501" w:author="Nordic REG LOC MV" w:date="2025-08-04T12:47:00Z" w16du:dateUtc="2025-08-04T09:47:00Z">
        <w:r w:rsidRPr="00B90E49" w:rsidDel="00B57D4F">
          <w:rPr>
            <w:szCs w:val="22"/>
          </w:rPr>
          <w:delText xml:space="preserve">Upplýsingar á íslensku eru á </w:delText>
        </w:r>
        <w:r w:rsidDel="00B57D4F">
          <w:fldChar w:fldCharType="begin"/>
        </w:r>
        <w:r w:rsidDel="00B57D4F">
          <w:delInstrText>HYPERLINK "http://www.serlyfjaskra.is"</w:delInstrText>
        </w:r>
        <w:r w:rsidDel="00B57D4F">
          <w:fldChar w:fldCharType="separate"/>
        </w:r>
        <w:r w:rsidRPr="00B90E49" w:rsidDel="00B57D4F">
          <w:rPr>
            <w:rStyle w:val="Hyperlink"/>
            <w:szCs w:val="22"/>
          </w:rPr>
          <w:delText>http://www.serlyfjaskra.is</w:delText>
        </w:r>
        <w:r w:rsidDel="00B57D4F">
          <w:fldChar w:fldCharType="end"/>
        </w:r>
        <w:r w:rsidRPr="00B90E49" w:rsidDel="00B57D4F">
          <w:rPr>
            <w:szCs w:val="22"/>
          </w:rPr>
          <w:delText>.</w:delText>
        </w:r>
      </w:del>
    </w:p>
    <w:p w14:paraId="68F2F882" w14:textId="358BF0E4" w:rsidR="00ED75D0" w:rsidRPr="00B90E49" w:rsidDel="00B57D4F" w:rsidRDefault="00ED75D0" w:rsidP="002E556D">
      <w:pPr>
        <w:rPr>
          <w:del w:id="502" w:author="Nordic REG LOC MV" w:date="2025-08-04T12:47:00Z" w16du:dateUtc="2025-08-04T09:47:00Z"/>
          <w:szCs w:val="22"/>
        </w:rPr>
      </w:pPr>
    </w:p>
    <w:p w14:paraId="4C349574" w14:textId="77777777" w:rsidR="00ED75D0" w:rsidRPr="00B90E49" w:rsidRDefault="00ED75D0" w:rsidP="002E556D">
      <w:pPr>
        <w:rPr>
          <w:b/>
          <w:bCs/>
          <w:szCs w:val="22"/>
        </w:rPr>
      </w:pPr>
      <w:r w:rsidRPr="00B90E49">
        <w:rPr>
          <w:szCs w:val="22"/>
        </w:rPr>
        <w:br w:type="page"/>
      </w:r>
      <w:r w:rsidRPr="00B90E49">
        <w:rPr>
          <w:b/>
          <w:bCs/>
          <w:szCs w:val="22"/>
        </w:rPr>
        <w:lastRenderedPageBreak/>
        <w:t xml:space="preserve">LEIÐBEININGAR UM </w:t>
      </w:r>
      <w:r w:rsidR="00AC6BE9" w:rsidRPr="00B90E49">
        <w:rPr>
          <w:b/>
          <w:bCs/>
          <w:szCs w:val="22"/>
        </w:rPr>
        <w:t>NOTKUN</w:t>
      </w:r>
    </w:p>
    <w:p w14:paraId="18565125" w14:textId="77777777" w:rsidR="00ED75D0" w:rsidRPr="00B90E49" w:rsidRDefault="00ED75D0" w:rsidP="002E556D">
      <w:pPr>
        <w:numPr>
          <w:ilvl w:val="12"/>
          <w:numId w:val="0"/>
        </w:numPr>
        <w:rPr>
          <w:szCs w:val="22"/>
        </w:rPr>
      </w:pPr>
    </w:p>
    <w:p w14:paraId="4273AF4A" w14:textId="77777777" w:rsidR="00ED75D0" w:rsidRPr="00B90E49" w:rsidRDefault="00ED75D0" w:rsidP="002E556D">
      <w:pPr>
        <w:autoSpaceDE w:val="0"/>
        <w:autoSpaceDN w:val="0"/>
        <w:adjustRightInd w:val="0"/>
        <w:rPr>
          <w:b/>
          <w:bCs/>
          <w:szCs w:val="22"/>
        </w:rPr>
      </w:pPr>
      <w:r w:rsidRPr="00B90E49">
        <w:rPr>
          <w:b/>
          <w:bCs/>
          <w:szCs w:val="22"/>
        </w:rPr>
        <w:t>Ef þú vilt gefa þér Simponi sjálf/</w:t>
      </w:r>
      <w:r w:rsidR="00527E2A" w:rsidRPr="00B90E49">
        <w:rPr>
          <w:b/>
          <w:bCs/>
          <w:szCs w:val="22"/>
        </w:rPr>
        <w:noBreakHyphen/>
      </w:r>
      <w:r w:rsidRPr="00B90E49">
        <w:rPr>
          <w:b/>
          <w:bCs/>
          <w:szCs w:val="22"/>
        </w:rPr>
        <w:t>ur verður þú að fá þjálfun hjá heilbrigðisstarf</w:t>
      </w:r>
      <w:r w:rsidR="00010924" w:rsidRPr="00B90E49">
        <w:rPr>
          <w:b/>
          <w:bCs/>
          <w:szCs w:val="22"/>
        </w:rPr>
        <w:t>s</w:t>
      </w:r>
      <w:r w:rsidRPr="00B90E49">
        <w:rPr>
          <w:b/>
          <w:bCs/>
          <w:szCs w:val="22"/>
        </w:rPr>
        <w:t>manni í að undirbúa lyfjagjöf og gefa lyfið. Hafðu samband við lækninn, hjúkrunarfræðing eða lyfjafræðing til að fá þjálfun ef þú hefur ekki fengið hana nú þegar.</w:t>
      </w:r>
    </w:p>
    <w:p w14:paraId="6B188239" w14:textId="77777777" w:rsidR="00ED75D0" w:rsidRPr="00B90E49" w:rsidRDefault="00ED75D0" w:rsidP="002E556D">
      <w:pPr>
        <w:autoSpaceDE w:val="0"/>
        <w:autoSpaceDN w:val="0"/>
        <w:adjustRightInd w:val="0"/>
        <w:rPr>
          <w:bCs/>
          <w:szCs w:val="22"/>
        </w:rPr>
      </w:pPr>
    </w:p>
    <w:p w14:paraId="2648A478" w14:textId="77777777" w:rsidR="00E72960" w:rsidRPr="00B90E49" w:rsidRDefault="00E72960" w:rsidP="002E556D">
      <w:pPr>
        <w:numPr>
          <w:ilvl w:val="12"/>
          <w:numId w:val="0"/>
        </w:numPr>
        <w:rPr>
          <w:szCs w:val="22"/>
        </w:rPr>
      </w:pPr>
      <w:r w:rsidRPr="00B90E49">
        <w:rPr>
          <w:szCs w:val="22"/>
        </w:rPr>
        <w:t>Í þessum leiðbeiningum eru eftirfarandi kaflar:</w:t>
      </w:r>
    </w:p>
    <w:p w14:paraId="4BDA4877" w14:textId="77777777" w:rsidR="008B411C" w:rsidRPr="00B90E49" w:rsidRDefault="008B411C" w:rsidP="002E556D">
      <w:pPr>
        <w:rPr>
          <w:szCs w:val="22"/>
        </w:rPr>
      </w:pPr>
      <w:r w:rsidRPr="00B90E49">
        <w:rPr>
          <w:bCs/>
          <w:szCs w:val="22"/>
        </w:rPr>
        <w:t>1.</w:t>
      </w:r>
      <w:r w:rsidRPr="00B90E49">
        <w:rPr>
          <w:bCs/>
          <w:szCs w:val="22"/>
        </w:rPr>
        <w:tab/>
        <w:t>Undirbúningur fyrir notkun áfyllta lyfjapennans</w:t>
      </w:r>
    </w:p>
    <w:p w14:paraId="101AD1E7" w14:textId="77777777" w:rsidR="008B411C" w:rsidRPr="00B90E49" w:rsidRDefault="008B411C" w:rsidP="002E556D">
      <w:pPr>
        <w:rPr>
          <w:szCs w:val="22"/>
        </w:rPr>
      </w:pPr>
      <w:r w:rsidRPr="00B90E49">
        <w:rPr>
          <w:szCs w:val="22"/>
        </w:rPr>
        <w:t>2.</w:t>
      </w:r>
      <w:r w:rsidRPr="00B90E49">
        <w:rPr>
          <w:szCs w:val="22"/>
        </w:rPr>
        <w:tab/>
        <w:t>Val og undirbúningur á stungustað</w:t>
      </w:r>
    </w:p>
    <w:p w14:paraId="6FF34822" w14:textId="77777777" w:rsidR="008B411C" w:rsidRPr="00B90E49" w:rsidRDefault="008B411C" w:rsidP="002E556D">
      <w:pPr>
        <w:rPr>
          <w:szCs w:val="22"/>
        </w:rPr>
      </w:pPr>
      <w:r w:rsidRPr="00B90E49">
        <w:rPr>
          <w:szCs w:val="22"/>
        </w:rPr>
        <w:t>3.</w:t>
      </w:r>
      <w:r w:rsidRPr="00B90E49">
        <w:rPr>
          <w:szCs w:val="22"/>
        </w:rPr>
        <w:tab/>
        <w:t>Inndæling</w:t>
      </w:r>
    </w:p>
    <w:p w14:paraId="6323298D" w14:textId="77777777" w:rsidR="008B411C" w:rsidRPr="00B90E49" w:rsidRDefault="008B411C" w:rsidP="002E556D">
      <w:pPr>
        <w:rPr>
          <w:szCs w:val="22"/>
        </w:rPr>
      </w:pPr>
      <w:r w:rsidRPr="00B90E49">
        <w:rPr>
          <w:szCs w:val="22"/>
        </w:rPr>
        <w:t>4.</w:t>
      </w:r>
      <w:r w:rsidRPr="00B90E49">
        <w:rPr>
          <w:szCs w:val="22"/>
        </w:rPr>
        <w:tab/>
        <w:t>Eftir inndælingu</w:t>
      </w:r>
    </w:p>
    <w:p w14:paraId="56FDE0F6" w14:textId="77777777" w:rsidR="008B411C" w:rsidRPr="00B90E49" w:rsidRDefault="008B411C" w:rsidP="002E556D">
      <w:pPr>
        <w:numPr>
          <w:ilvl w:val="12"/>
          <w:numId w:val="0"/>
        </w:numPr>
        <w:rPr>
          <w:szCs w:val="22"/>
        </w:rPr>
      </w:pPr>
    </w:p>
    <w:p w14:paraId="64AC15EE" w14:textId="77777777" w:rsidR="00D47AA6" w:rsidRPr="00B90E49" w:rsidRDefault="008B411C" w:rsidP="002E556D">
      <w:pPr>
        <w:numPr>
          <w:ilvl w:val="12"/>
          <w:numId w:val="0"/>
        </w:numPr>
        <w:rPr>
          <w:szCs w:val="22"/>
        </w:rPr>
      </w:pPr>
      <w:r w:rsidRPr="00B90E49">
        <w:rPr>
          <w:szCs w:val="22"/>
        </w:rPr>
        <w:t>Skýringarmyndin fyrir neðan (sjá mynd 1) sýnir „SmartJect“ áfylltan lyfjapenna.</w:t>
      </w:r>
    </w:p>
    <w:p w14:paraId="38D24020" w14:textId="77777777" w:rsidR="003B7912" w:rsidRPr="00B90E49" w:rsidRDefault="003B7912" w:rsidP="002E556D">
      <w:pPr>
        <w:numPr>
          <w:ilvl w:val="12"/>
          <w:numId w:val="0"/>
        </w:numPr>
        <w:rPr>
          <w:szCs w:val="22"/>
        </w:rPr>
      </w:pPr>
    </w:p>
    <w:p w14:paraId="74F2DE58" w14:textId="1142D077" w:rsidR="002B065E" w:rsidRPr="00B90E49" w:rsidRDefault="00281BCD" w:rsidP="002B065E">
      <w:pPr>
        <w:keepNext/>
        <w:numPr>
          <w:ilvl w:val="12"/>
          <w:numId w:val="0"/>
        </w:numPr>
        <w:jc w:val="center"/>
        <w:rPr>
          <w:szCs w:val="22"/>
        </w:rPr>
      </w:pPr>
      <w:r>
        <w:rPr>
          <w:szCs w:val="22"/>
        </w:rPr>
        <w:drawing>
          <wp:inline distT="0" distB="0" distL="0" distR="0" wp14:anchorId="0ED6033C" wp14:editId="1D9C53AD">
            <wp:extent cx="5748655" cy="30772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8655" cy="3077210"/>
                    </a:xfrm>
                    <a:prstGeom prst="rect">
                      <a:avLst/>
                    </a:prstGeom>
                    <a:noFill/>
                    <a:ln>
                      <a:noFill/>
                    </a:ln>
                  </pic:spPr>
                </pic:pic>
              </a:graphicData>
            </a:graphic>
          </wp:inline>
        </w:drawing>
      </w:r>
    </w:p>
    <w:p w14:paraId="2448C431" w14:textId="77777777" w:rsidR="00ED75D0" w:rsidRPr="00B90E49" w:rsidRDefault="00E34971" w:rsidP="002E556D">
      <w:pPr>
        <w:jc w:val="center"/>
        <w:rPr>
          <w:bCs/>
          <w:szCs w:val="22"/>
        </w:rPr>
      </w:pPr>
      <w:r w:rsidRPr="00B90E49">
        <w:rPr>
          <w:bCs/>
          <w:szCs w:val="22"/>
        </w:rPr>
        <w:t>Mynd</w:t>
      </w:r>
      <w:r w:rsidR="00527E2A" w:rsidRPr="00B90E49">
        <w:rPr>
          <w:bCs/>
          <w:szCs w:val="22"/>
        </w:rPr>
        <w:t> 1</w:t>
      </w:r>
    </w:p>
    <w:p w14:paraId="169B46C6" w14:textId="77777777" w:rsidR="00E34971" w:rsidRPr="00B90E49" w:rsidRDefault="00E34971" w:rsidP="00D81FE7"/>
    <w:p w14:paraId="5DF6CB88" w14:textId="77777777" w:rsidR="008B411C" w:rsidRPr="00B90E49" w:rsidRDefault="008B411C" w:rsidP="002A78C3">
      <w:pPr>
        <w:keepNext/>
        <w:rPr>
          <w:b/>
          <w:bCs/>
          <w:szCs w:val="22"/>
        </w:rPr>
      </w:pPr>
      <w:r w:rsidRPr="00B90E49">
        <w:rPr>
          <w:b/>
          <w:bCs/>
          <w:szCs w:val="22"/>
        </w:rPr>
        <w:t>1.</w:t>
      </w:r>
      <w:r w:rsidRPr="00B90E49">
        <w:rPr>
          <w:b/>
          <w:bCs/>
          <w:szCs w:val="22"/>
        </w:rPr>
        <w:tab/>
        <w:t>Undirbúningur fyrir notkun áfyllta lyfjapennans</w:t>
      </w:r>
    </w:p>
    <w:p w14:paraId="5FEB03AF" w14:textId="77777777" w:rsidR="008B411C" w:rsidRPr="00B90E49" w:rsidRDefault="008B411C" w:rsidP="002A78C3">
      <w:pPr>
        <w:keepNext/>
        <w:rPr>
          <w:bCs/>
          <w:szCs w:val="22"/>
        </w:rPr>
      </w:pPr>
    </w:p>
    <w:p w14:paraId="55F94443" w14:textId="77777777" w:rsidR="008B411C" w:rsidRPr="00B90E49" w:rsidRDefault="008B411C" w:rsidP="002E556D">
      <w:pPr>
        <w:numPr>
          <w:ilvl w:val="0"/>
          <w:numId w:val="2"/>
        </w:numPr>
        <w:ind w:left="567" w:hanging="567"/>
        <w:rPr>
          <w:bCs/>
          <w:szCs w:val="22"/>
        </w:rPr>
      </w:pPr>
      <w:r w:rsidRPr="00B90E49">
        <w:rPr>
          <w:bCs/>
          <w:szCs w:val="22"/>
        </w:rPr>
        <w:t>Það má aldrei hrista áfyllta lyfjapennann.</w:t>
      </w:r>
    </w:p>
    <w:p w14:paraId="56BCA990" w14:textId="77777777" w:rsidR="008B411C" w:rsidRDefault="008B411C" w:rsidP="002E556D">
      <w:pPr>
        <w:numPr>
          <w:ilvl w:val="0"/>
          <w:numId w:val="2"/>
        </w:numPr>
        <w:ind w:left="567" w:hanging="567"/>
        <w:rPr>
          <w:bCs/>
          <w:szCs w:val="22"/>
        </w:rPr>
      </w:pPr>
      <w:r w:rsidRPr="00B90E49">
        <w:rPr>
          <w:bCs/>
          <w:szCs w:val="22"/>
        </w:rPr>
        <w:t>Ekki fjarlægja hettuna af áfyllta lyfjapennanum fyrr en rétt fyrir inndælingu.</w:t>
      </w:r>
    </w:p>
    <w:p w14:paraId="226ED9CE" w14:textId="04A52D04" w:rsidR="00C666E0" w:rsidRPr="00B90E49" w:rsidRDefault="004A7E1A" w:rsidP="002E556D">
      <w:pPr>
        <w:numPr>
          <w:ilvl w:val="0"/>
          <w:numId w:val="2"/>
        </w:numPr>
        <w:ind w:left="567" w:hanging="567"/>
        <w:rPr>
          <w:bCs/>
          <w:szCs w:val="22"/>
        </w:rPr>
      </w:pPr>
      <w:r>
        <w:t>Ekki setja hettuna aftur á áfyllta lyfjapennann ef hún hefur verið fjarlægð til þess að koma í veg fyrir að nálin bogni.</w:t>
      </w:r>
    </w:p>
    <w:p w14:paraId="1EC1D062" w14:textId="77777777" w:rsidR="00ED75D0" w:rsidRPr="00B90E49" w:rsidRDefault="00ED75D0" w:rsidP="002E556D">
      <w:pPr>
        <w:rPr>
          <w:b/>
          <w:bCs/>
          <w:szCs w:val="22"/>
        </w:rPr>
      </w:pPr>
    </w:p>
    <w:p w14:paraId="0C63F5A1" w14:textId="77777777" w:rsidR="0017057C" w:rsidRPr="00B90E49" w:rsidRDefault="0017057C" w:rsidP="002A78C3">
      <w:pPr>
        <w:keepNext/>
        <w:rPr>
          <w:b/>
          <w:bCs/>
          <w:szCs w:val="22"/>
        </w:rPr>
      </w:pPr>
      <w:r w:rsidRPr="00B90E49">
        <w:rPr>
          <w:b/>
          <w:bCs/>
          <w:szCs w:val="22"/>
        </w:rPr>
        <w:t>Athugaðu fjölda áfylltra lyfjapenna</w:t>
      </w:r>
    </w:p>
    <w:p w14:paraId="71D2D38A" w14:textId="77777777" w:rsidR="00621298" w:rsidRPr="00B90E49" w:rsidRDefault="00621298" w:rsidP="002E556D">
      <w:pPr>
        <w:rPr>
          <w:bCs/>
          <w:szCs w:val="22"/>
        </w:rPr>
      </w:pPr>
      <w:r w:rsidRPr="00B90E49">
        <w:rPr>
          <w:bCs/>
          <w:szCs w:val="22"/>
        </w:rPr>
        <w:t>Athugaðu áfylltu lyfjapennana til að fullvissa þig um að</w:t>
      </w:r>
    </w:p>
    <w:p w14:paraId="400A3BDC" w14:textId="77777777" w:rsidR="00621298" w:rsidRPr="00B90E49" w:rsidRDefault="00621298" w:rsidP="00ED0903">
      <w:pPr>
        <w:numPr>
          <w:ilvl w:val="0"/>
          <w:numId w:val="2"/>
        </w:numPr>
        <w:ind w:left="567" w:hanging="567"/>
        <w:rPr>
          <w:bCs/>
          <w:szCs w:val="22"/>
        </w:rPr>
      </w:pPr>
      <w:r w:rsidRPr="00B90E49">
        <w:rPr>
          <w:bCs/>
          <w:szCs w:val="22"/>
        </w:rPr>
        <w:t>fjöldi áfylltra lyfjapenna og styrkleiki sé réttur</w:t>
      </w:r>
    </w:p>
    <w:p w14:paraId="63A741F5" w14:textId="77777777" w:rsidR="0017057C" w:rsidRPr="00B90E49" w:rsidRDefault="00A412C5" w:rsidP="002E556D">
      <w:pPr>
        <w:numPr>
          <w:ilvl w:val="1"/>
          <w:numId w:val="15"/>
        </w:numPr>
        <w:ind w:left="1134" w:hanging="567"/>
        <w:rPr>
          <w:szCs w:val="22"/>
        </w:rPr>
      </w:pPr>
      <w:r w:rsidRPr="00B90E49">
        <w:rPr>
          <w:szCs w:val="22"/>
        </w:rPr>
        <w:t>Ef skammturinn sem þú átt að fá</w:t>
      </w:r>
      <w:r w:rsidR="0017057C" w:rsidRPr="00B90E49">
        <w:rPr>
          <w:szCs w:val="22"/>
        </w:rPr>
        <w:t xml:space="preserve"> er 50 mg</w:t>
      </w:r>
      <w:r w:rsidRPr="00B90E49">
        <w:rPr>
          <w:szCs w:val="22"/>
        </w:rPr>
        <w:t>,</w:t>
      </w:r>
      <w:r w:rsidR="0017057C" w:rsidRPr="00B90E49">
        <w:rPr>
          <w:szCs w:val="22"/>
        </w:rPr>
        <w:t xml:space="preserve"> muntu fá </w:t>
      </w:r>
      <w:r w:rsidR="00E9434D" w:rsidRPr="00B90E49">
        <w:rPr>
          <w:szCs w:val="22"/>
        </w:rPr>
        <w:t xml:space="preserve">einn </w:t>
      </w:r>
      <w:r w:rsidR="0017057C" w:rsidRPr="00B90E49">
        <w:rPr>
          <w:szCs w:val="22"/>
        </w:rPr>
        <w:t>50 mg áfylltan lyfjapenna</w:t>
      </w:r>
    </w:p>
    <w:p w14:paraId="229A4872" w14:textId="77777777" w:rsidR="008B411C" w:rsidRPr="00B90E49" w:rsidRDefault="008B411C" w:rsidP="002E556D">
      <w:pPr>
        <w:numPr>
          <w:ilvl w:val="1"/>
          <w:numId w:val="15"/>
        </w:numPr>
        <w:ind w:left="1134" w:hanging="567"/>
        <w:rPr>
          <w:szCs w:val="22"/>
        </w:rPr>
      </w:pPr>
      <w:r w:rsidRPr="00B90E49">
        <w:rPr>
          <w:szCs w:val="22"/>
        </w:rPr>
        <w:t>Ef skammturinn sem þú átt að fá er 100 mg, muntu fá tvo 50 mg áfyllta lyfjapenna og þú munt þurfa að gefa þér tvær inndælingar. Veldu tvo mismunandi stungustaði (gefðu t.d. aðra inndælinguna í hægra lærið og hina í vinstra lærið) og gefðu inndælingarnar strax hvora á eftir annarri.</w:t>
      </w:r>
    </w:p>
    <w:p w14:paraId="13D9FB3C" w14:textId="77777777" w:rsidR="0017057C" w:rsidRPr="00B90E49" w:rsidRDefault="0017057C" w:rsidP="002E556D">
      <w:pPr>
        <w:numPr>
          <w:ilvl w:val="1"/>
          <w:numId w:val="15"/>
        </w:numPr>
        <w:ind w:left="1134" w:hanging="567"/>
        <w:rPr>
          <w:szCs w:val="22"/>
        </w:rPr>
      </w:pPr>
      <w:r w:rsidRPr="00B90E49">
        <w:rPr>
          <w:szCs w:val="22"/>
        </w:rPr>
        <w:t xml:space="preserve">Ef skammturinn </w:t>
      </w:r>
      <w:r w:rsidR="00A412C5" w:rsidRPr="00B90E49">
        <w:rPr>
          <w:szCs w:val="22"/>
        </w:rPr>
        <w:t xml:space="preserve">sem þú átt að fá er </w:t>
      </w:r>
      <w:r w:rsidRPr="00B90E49">
        <w:rPr>
          <w:szCs w:val="22"/>
        </w:rPr>
        <w:t>200 mg</w:t>
      </w:r>
      <w:r w:rsidR="00A412C5" w:rsidRPr="00B90E49">
        <w:rPr>
          <w:szCs w:val="22"/>
        </w:rPr>
        <w:t>,</w:t>
      </w:r>
      <w:r w:rsidRPr="00B90E49">
        <w:rPr>
          <w:szCs w:val="22"/>
        </w:rPr>
        <w:t xml:space="preserve"> muntu fá fjóra 50 mg áfyllta lyfjapenna og </w:t>
      </w:r>
      <w:r w:rsidR="006E5F77" w:rsidRPr="00B90E49">
        <w:rPr>
          <w:szCs w:val="22"/>
        </w:rPr>
        <w:t>þ</w:t>
      </w:r>
      <w:r w:rsidR="00E9434D" w:rsidRPr="00B90E49">
        <w:rPr>
          <w:szCs w:val="22"/>
        </w:rPr>
        <w:t xml:space="preserve">ú </w:t>
      </w:r>
      <w:r w:rsidR="00A412C5" w:rsidRPr="00B90E49">
        <w:rPr>
          <w:szCs w:val="22"/>
        </w:rPr>
        <w:t xml:space="preserve">munt þurfa að gefa þér </w:t>
      </w:r>
      <w:r w:rsidRPr="00B90E49">
        <w:rPr>
          <w:szCs w:val="22"/>
        </w:rPr>
        <w:t xml:space="preserve">fjórar inndælingar. Veldu mismunandi </w:t>
      </w:r>
      <w:r w:rsidR="00A412C5" w:rsidRPr="00B90E49">
        <w:rPr>
          <w:szCs w:val="22"/>
        </w:rPr>
        <w:t>stungu</w:t>
      </w:r>
      <w:r w:rsidRPr="00B90E49">
        <w:rPr>
          <w:szCs w:val="22"/>
        </w:rPr>
        <w:t>staði fyrir þessa</w:t>
      </w:r>
      <w:r w:rsidR="00E9434D" w:rsidRPr="00B90E49">
        <w:rPr>
          <w:szCs w:val="22"/>
        </w:rPr>
        <w:t xml:space="preserve">r inndælingar og gefðu </w:t>
      </w:r>
      <w:r w:rsidR="00A412C5" w:rsidRPr="00B90E49">
        <w:rPr>
          <w:szCs w:val="22"/>
        </w:rPr>
        <w:t xml:space="preserve">inndælingarnar strax </w:t>
      </w:r>
      <w:r w:rsidR="00E9434D" w:rsidRPr="00B90E49">
        <w:rPr>
          <w:szCs w:val="22"/>
        </w:rPr>
        <w:t>hverja</w:t>
      </w:r>
      <w:r w:rsidRPr="00B90E49">
        <w:rPr>
          <w:szCs w:val="22"/>
        </w:rPr>
        <w:t xml:space="preserve"> á eftir annarri.</w:t>
      </w:r>
    </w:p>
    <w:p w14:paraId="2C87DAA8" w14:textId="77777777" w:rsidR="0017057C" w:rsidRPr="00B90E49" w:rsidRDefault="0017057C" w:rsidP="002E556D">
      <w:pPr>
        <w:rPr>
          <w:bCs/>
          <w:szCs w:val="22"/>
        </w:rPr>
      </w:pPr>
    </w:p>
    <w:p w14:paraId="72DC18CC" w14:textId="77777777" w:rsidR="008B411C" w:rsidRPr="00B90E49" w:rsidRDefault="008B411C" w:rsidP="002A78C3">
      <w:pPr>
        <w:keepNext/>
        <w:autoSpaceDE w:val="0"/>
        <w:autoSpaceDN w:val="0"/>
        <w:adjustRightInd w:val="0"/>
        <w:rPr>
          <w:b/>
          <w:szCs w:val="22"/>
        </w:rPr>
      </w:pPr>
      <w:r w:rsidRPr="00B90E49">
        <w:rPr>
          <w:b/>
          <w:szCs w:val="22"/>
        </w:rPr>
        <w:t>Athugaðu fyrningardagsetninguna</w:t>
      </w:r>
    </w:p>
    <w:p w14:paraId="00B04C0A" w14:textId="77777777" w:rsidR="00071278" w:rsidRPr="00B90E49" w:rsidRDefault="00071278" w:rsidP="002E556D">
      <w:pPr>
        <w:numPr>
          <w:ilvl w:val="0"/>
          <w:numId w:val="2"/>
        </w:numPr>
        <w:ind w:left="567" w:hanging="567"/>
        <w:rPr>
          <w:szCs w:val="22"/>
        </w:rPr>
      </w:pPr>
      <w:r w:rsidRPr="00B90E49">
        <w:rPr>
          <w:szCs w:val="22"/>
        </w:rPr>
        <w:t xml:space="preserve">Athugaðu fyrningardagsetninguna sem prentuð eða skrifuð </w:t>
      </w:r>
      <w:r w:rsidR="00CC7BF7" w:rsidRPr="00B90E49">
        <w:rPr>
          <w:szCs w:val="22"/>
        </w:rPr>
        <w:t xml:space="preserve">er </w:t>
      </w:r>
      <w:r w:rsidRPr="00B90E49">
        <w:rPr>
          <w:szCs w:val="22"/>
        </w:rPr>
        <w:t>á öskjuna.</w:t>
      </w:r>
    </w:p>
    <w:p w14:paraId="0661CDEA" w14:textId="77777777" w:rsidR="008B411C" w:rsidRPr="00B90E49" w:rsidRDefault="008B411C" w:rsidP="002E556D">
      <w:pPr>
        <w:numPr>
          <w:ilvl w:val="0"/>
          <w:numId w:val="2"/>
        </w:numPr>
        <w:ind w:left="567" w:hanging="567"/>
        <w:rPr>
          <w:szCs w:val="22"/>
        </w:rPr>
      </w:pPr>
      <w:r w:rsidRPr="00B90E49">
        <w:rPr>
          <w:szCs w:val="22"/>
        </w:rPr>
        <w:t>Athugaðu fyrningardagsetninguna (EXP) á áfyllta lyfjapennanum.</w:t>
      </w:r>
    </w:p>
    <w:p w14:paraId="712538E9" w14:textId="77777777" w:rsidR="008B411C" w:rsidRPr="00B90E49" w:rsidRDefault="008B411C" w:rsidP="002E556D">
      <w:pPr>
        <w:numPr>
          <w:ilvl w:val="0"/>
          <w:numId w:val="2"/>
        </w:numPr>
        <w:tabs>
          <w:tab w:val="clear" w:pos="3338"/>
          <w:tab w:val="num" w:pos="567"/>
        </w:tabs>
        <w:autoSpaceDE w:val="0"/>
        <w:autoSpaceDN w:val="0"/>
        <w:adjustRightInd w:val="0"/>
        <w:ind w:left="567" w:hanging="567"/>
        <w:rPr>
          <w:szCs w:val="22"/>
        </w:rPr>
      </w:pPr>
      <w:r w:rsidRPr="00B90E49">
        <w:rPr>
          <w:szCs w:val="22"/>
        </w:rPr>
        <w:lastRenderedPageBreak/>
        <w:t xml:space="preserve">Ekki nota áfyllta lyfjapennann ef komið er fram yfir fyrningardagsetningu. </w:t>
      </w:r>
      <w:r w:rsidR="00071278" w:rsidRPr="00B90E49">
        <w:rPr>
          <w:szCs w:val="22"/>
        </w:rPr>
        <w:t>Prentaða f</w:t>
      </w:r>
      <w:r w:rsidRPr="00B90E49">
        <w:rPr>
          <w:szCs w:val="22"/>
        </w:rPr>
        <w:t>yrningardagsetning</w:t>
      </w:r>
      <w:r w:rsidR="00071278" w:rsidRPr="00B90E49">
        <w:rPr>
          <w:szCs w:val="22"/>
        </w:rPr>
        <w:t>in</w:t>
      </w:r>
      <w:r w:rsidRPr="00B90E49">
        <w:rPr>
          <w:szCs w:val="22"/>
        </w:rPr>
        <w:t xml:space="preserve"> er síðasti dagur mánaðarins sem þar kemur fram. Hafðu samband við lækninn eða lyfjafræðing ef þú þarft aðstoð.</w:t>
      </w:r>
    </w:p>
    <w:p w14:paraId="3C05431B" w14:textId="77777777" w:rsidR="008B411C" w:rsidRPr="00B90E49" w:rsidRDefault="008B411C" w:rsidP="002E556D">
      <w:pPr>
        <w:autoSpaceDE w:val="0"/>
        <w:autoSpaceDN w:val="0"/>
        <w:adjustRightInd w:val="0"/>
        <w:rPr>
          <w:szCs w:val="22"/>
        </w:rPr>
      </w:pPr>
    </w:p>
    <w:p w14:paraId="30EC3229" w14:textId="77777777" w:rsidR="008B411C" w:rsidRPr="00B90E49" w:rsidRDefault="008B411C" w:rsidP="002A78C3">
      <w:pPr>
        <w:keepNext/>
        <w:autoSpaceDE w:val="0"/>
        <w:autoSpaceDN w:val="0"/>
        <w:adjustRightInd w:val="0"/>
        <w:rPr>
          <w:b/>
          <w:szCs w:val="22"/>
        </w:rPr>
      </w:pPr>
      <w:r w:rsidRPr="00B90E49">
        <w:rPr>
          <w:b/>
          <w:szCs w:val="22"/>
        </w:rPr>
        <w:t>Athugaðu innsiglið</w:t>
      </w:r>
    </w:p>
    <w:p w14:paraId="704D1014" w14:textId="77777777" w:rsidR="008B411C" w:rsidRPr="00B90E49" w:rsidRDefault="008B411C" w:rsidP="002E556D">
      <w:pPr>
        <w:numPr>
          <w:ilvl w:val="0"/>
          <w:numId w:val="2"/>
        </w:numPr>
        <w:ind w:left="567" w:hanging="567"/>
        <w:rPr>
          <w:szCs w:val="22"/>
        </w:rPr>
      </w:pPr>
      <w:r w:rsidRPr="00B90E49">
        <w:rPr>
          <w:szCs w:val="22"/>
        </w:rPr>
        <w:t>Athugaðu innsiglið utan um hettuna á áfyllta lyfjapennanum.</w:t>
      </w:r>
    </w:p>
    <w:p w14:paraId="576ED084" w14:textId="77777777" w:rsidR="008B411C" w:rsidRPr="00B90E49" w:rsidRDefault="008B411C" w:rsidP="002E556D">
      <w:pPr>
        <w:numPr>
          <w:ilvl w:val="0"/>
          <w:numId w:val="2"/>
        </w:numPr>
        <w:tabs>
          <w:tab w:val="clear" w:pos="3338"/>
          <w:tab w:val="num" w:pos="567"/>
        </w:tabs>
        <w:autoSpaceDE w:val="0"/>
        <w:autoSpaceDN w:val="0"/>
        <w:adjustRightInd w:val="0"/>
        <w:ind w:left="567" w:hanging="567"/>
        <w:rPr>
          <w:szCs w:val="22"/>
        </w:rPr>
      </w:pPr>
      <w:r w:rsidRPr="00B90E49">
        <w:rPr>
          <w:szCs w:val="22"/>
        </w:rPr>
        <w:t>Ekki nota áfyllta lyfjapennann ef innsiglið er rofið. Hafðu samband við lækninn eða lyfjafræðing.</w:t>
      </w:r>
    </w:p>
    <w:p w14:paraId="51423E87" w14:textId="77777777" w:rsidR="008B411C" w:rsidRPr="00B90E49" w:rsidRDefault="008B411C" w:rsidP="002E556D">
      <w:pPr>
        <w:autoSpaceDE w:val="0"/>
        <w:autoSpaceDN w:val="0"/>
        <w:adjustRightInd w:val="0"/>
        <w:rPr>
          <w:szCs w:val="22"/>
        </w:rPr>
      </w:pPr>
    </w:p>
    <w:p w14:paraId="7565B46E" w14:textId="77777777" w:rsidR="008B411C" w:rsidRPr="00B90E49" w:rsidRDefault="008B411C" w:rsidP="002A78C3">
      <w:pPr>
        <w:keepNext/>
        <w:autoSpaceDE w:val="0"/>
        <w:autoSpaceDN w:val="0"/>
        <w:adjustRightInd w:val="0"/>
        <w:rPr>
          <w:b/>
          <w:szCs w:val="22"/>
        </w:rPr>
      </w:pPr>
      <w:r w:rsidRPr="00B90E49">
        <w:rPr>
          <w:b/>
          <w:szCs w:val="22"/>
        </w:rPr>
        <w:t>Bíddu í 30 mínútur til þess að áfyllti lyfjapenninn nái stofuhita</w:t>
      </w:r>
    </w:p>
    <w:p w14:paraId="59C7D5AC" w14:textId="77777777" w:rsidR="008B411C" w:rsidRPr="00B90E49" w:rsidRDefault="008B411C" w:rsidP="002E556D">
      <w:pPr>
        <w:numPr>
          <w:ilvl w:val="0"/>
          <w:numId w:val="2"/>
        </w:numPr>
        <w:autoSpaceDE w:val="0"/>
        <w:autoSpaceDN w:val="0"/>
        <w:adjustRightInd w:val="0"/>
        <w:ind w:left="567" w:hanging="567"/>
        <w:rPr>
          <w:szCs w:val="22"/>
        </w:rPr>
      </w:pPr>
      <w:r w:rsidRPr="00B90E49">
        <w:rPr>
          <w:szCs w:val="22"/>
        </w:rPr>
        <w:t>Til að tryggja rétta inndælingu skaltu taka áfyllta lyfjapennann úr öskjunni og hafa hann í stofuhita í 30 mínútur þar sem börn ná ekki til.</w:t>
      </w:r>
    </w:p>
    <w:p w14:paraId="625D0F1C" w14:textId="77777777" w:rsidR="008B411C" w:rsidRPr="00B90E49" w:rsidRDefault="008B411C" w:rsidP="002E556D">
      <w:pPr>
        <w:numPr>
          <w:ilvl w:val="0"/>
          <w:numId w:val="2"/>
        </w:numPr>
        <w:autoSpaceDE w:val="0"/>
        <w:autoSpaceDN w:val="0"/>
        <w:adjustRightInd w:val="0"/>
        <w:ind w:left="567" w:hanging="567"/>
        <w:rPr>
          <w:szCs w:val="22"/>
        </w:rPr>
      </w:pPr>
      <w:r w:rsidRPr="00B90E49">
        <w:rPr>
          <w:szCs w:val="22"/>
        </w:rPr>
        <w:t>Ekki hita áfyllta lyfjapennann á annan hátt (hvorki má setja hann í örbylgjuofn né í heitt vatn).</w:t>
      </w:r>
    </w:p>
    <w:p w14:paraId="27198708" w14:textId="77777777" w:rsidR="008B411C" w:rsidRPr="00B90E49" w:rsidRDefault="008B411C" w:rsidP="002E556D">
      <w:pPr>
        <w:numPr>
          <w:ilvl w:val="0"/>
          <w:numId w:val="2"/>
        </w:numPr>
        <w:autoSpaceDE w:val="0"/>
        <w:autoSpaceDN w:val="0"/>
        <w:adjustRightInd w:val="0"/>
        <w:ind w:left="567" w:hanging="567"/>
        <w:rPr>
          <w:szCs w:val="22"/>
        </w:rPr>
      </w:pPr>
      <w:r w:rsidRPr="00B90E49">
        <w:rPr>
          <w:szCs w:val="22"/>
        </w:rPr>
        <w:t>Ekki fjarlægja hettuna meðan áfyllti lyfjapenninn er að ná stofuhita.</w:t>
      </w:r>
    </w:p>
    <w:p w14:paraId="195DF9ED" w14:textId="77777777" w:rsidR="008B411C" w:rsidRPr="00B90E49" w:rsidRDefault="008B411C" w:rsidP="002E556D">
      <w:pPr>
        <w:autoSpaceDE w:val="0"/>
        <w:autoSpaceDN w:val="0"/>
        <w:adjustRightInd w:val="0"/>
        <w:rPr>
          <w:szCs w:val="22"/>
        </w:rPr>
      </w:pPr>
    </w:p>
    <w:p w14:paraId="4549BF88" w14:textId="77777777" w:rsidR="008B411C" w:rsidRPr="00B90E49" w:rsidRDefault="008B411C" w:rsidP="002A78C3">
      <w:pPr>
        <w:keepNext/>
        <w:autoSpaceDE w:val="0"/>
        <w:autoSpaceDN w:val="0"/>
        <w:adjustRightInd w:val="0"/>
        <w:rPr>
          <w:b/>
          <w:bCs/>
          <w:szCs w:val="22"/>
        </w:rPr>
      </w:pPr>
      <w:r w:rsidRPr="00B90E49">
        <w:rPr>
          <w:b/>
          <w:bCs/>
          <w:szCs w:val="22"/>
        </w:rPr>
        <w:t>Gerðu annan útbúnað tilbúinn</w:t>
      </w:r>
    </w:p>
    <w:p w14:paraId="3945945B" w14:textId="77777777" w:rsidR="008B411C" w:rsidRPr="00B90E49" w:rsidRDefault="008B411C" w:rsidP="002E556D">
      <w:pPr>
        <w:numPr>
          <w:ilvl w:val="0"/>
          <w:numId w:val="2"/>
        </w:numPr>
        <w:autoSpaceDE w:val="0"/>
        <w:autoSpaceDN w:val="0"/>
        <w:adjustRightInd w:val="0"/>
        <w:ind w:left="567" w:hanging="567"/>
        <w:rPr>
          <w:bCs/>
          <w:szCs w:val="22"/>
        </w:rPr>
      </w:pPr>
      <w:r w:rsidRPr="00B90E49">
        <w:rPr>
          <w:bCs/>
          <w:szCs w:val="22"/>
        </w:rPr>
        <w:t>Meðan beðið er má gera annan útbúnað tilbúinn, m.a. sprittþurrku, bómullarhnoðra eða grisju og nálarbox.</w:t>
      </w:r>
    </w:p>
    <w:p w14:paraId="3D5939A1" w14:textId="77777777" w:rsidR="008B411C" w:rsidRPr="00B90E49" w:rsidRDefault="008B411C" w:rsidP="002E556D">
      <w:pPr>
        <w:autoSpaceDE w:val="0"/>
        <w:autoSpaceDN w:val="0"/>
        <w:adjustRightInd w:val="0"/>
        <w:rPr>
          <w:b/>
          <w:bCs/>
          <w:szCs w:val="22"/>
        </w:rPr>
      </w:pPr>
    </w:p>
    <w:p w14:paraId="2304B5C6" w14:textId="77777777" w:rsidR="008B411C" w:rsidRPr="00B90E49" w:rsidRDefault="008B411C" w:rsidP="002A78C3">
      <w:pPr>
        <w:keepNext/>
        <w:autoSpaceDE w:val="0"/>
        <w:autoSpaceDN w:val="0"/>
        <w:adjustRightInd w:val="0"/>
        <w:rPr>
          <w:b/>
          <w:szCs w:val="22"/>
        </w:rPr>
      </w:pPr>
      <w:r w:rsidRPr="00B90E49">
        <w:rPr>
          <w:b/>
          <w:szCs w:val="22"/>
        </w:rPr>
        <w:t>Athugaðu vökvann í áfyllta lyfjapennanum</w:t>
      </w:r>
    </w:p>
    <w:p w14:paraId="06BE3012" w14:textId="77777777" w:rsidR="008B411C" w:rsidRPr="00B90E49" w:rsidRDefault="008B411C" w:rsidP="002E556D">
      <w:pPr>
        <w:numPr>
          <w:ilvl w:val="0"/>
          <w:numId w:val="2"/>
        </w:numPr>
        <w:autoSpaceDE w:val="0"/>
        <w:autoSpaceDN w:val="0"/>
        <w:adjustRightInd w:val="0"/>
        <w:ind w:left="567" w:hanging="567"/>
        <w:rPr>
          <w:szCs w:val="22"/>
        </w:rPr>
      </w:pPr>
      <w:r w:rsidRPr="00B90E49">
        <w:rPr>
          <w:szCs w:val="22"/>
        </w:rPr>
        <w:t xml:space="preserve">Skoðaðu í gluggann á </w:t>
      </w:r>
      <w:r w:rsidR="00CC57CE" w:rsidRPr="00B90E49">
        <w:rPr>
          <w:szCs w:val="22"/>
        </w:rPr>
        <w:t>áfyllta lyfja</w:t>
      </w:r>
      <w:r w:rsidRPr="00B90E49">
        <w:rPr>
          <w:szCs w:val="22"/>
        </w:rPr>
        <w:t>pennanum til að ganga úr skugga um að vökvinn í honum sé tær til örlítið ópallýsandi (með perlulíkt endurskin) og litlaus til ljósgulur. Nota má lausnina ef hún inniheldur fáeinar litlar hálfgegnsæjar eða hvítar agnir af próteinum.</w:t>
      </w:r>
    </w:p>
    <w:p w14:paraId="4946CC6C" w14:textId="77777777" w:rsidR="008B411C" w:rsidRPr="00B90E49" w:rsidRDefault="008B411C" w:rsidP="002E556D">
      <w:pPr>
        <w:numPr>
          <w:ilvl w:val="0"/>
          <w:numId w:val="2"/>
        </w:numPr>
        <w:autoSpaceDE w:val="0"/>
        <w:autoSpaceDN w:val="0"/>
        <w:adjustRightInd w:val="0"/>
        <w:ind w:left="567" w:hanging="567"/>
        <w:rPr>
          <w:szCs w:val="22"/>
        </w:rPr>
      </w:pPr>
      <w:r w:rsidRPr="00B90E49">
        <w:rPr>
          <w:szCs w:val="22"/>
        </w:rPr>
        <w:t>Einnig sjást loftbólur sem er eðlilegt.</w:t>
      </w:r>
    </w:p>
    <w:p w14:paraId="3C1D39AE" w14:textId="77777777" w:rsidR="008B411C" w:rsidRPr="00B90E49" w:rsidRDefault="008B411C" w:rsidP="002E556D">
      <w:pPr>
        <w:numPr>
          <w:ilvl w:val="0"/>
          <w:numId w:val="2"/>
        </w:numPr>
        <w:autoSpaceDE w:val="0"/>
        <w:autoSpaceDN w:val="0"/>
        <w:adjustRightInd w:val="0"/>
        <w:ind w:left="567" w:hanging="567"/>
        <w:rPr>
          <w:szCs w:val="22"/>
        </w:rPr>
      </w:pPr>
      <w:r w:rsidRPr="00B90E49">
        <w:rPr>
          <w:szCs w:val="22"/>
        </w:rPr>
        <w:t>Notaðu ekki áfyllta lyfjapennann ef vökvinn er ekki með réttan lit, er skýjaður eða inniheldur stærri agnir. Ef það gerist skaltu hafa samband við lækninn eða lyfjafræðing.</w:t>
      </w:r>
    </w:p>
    <w:p w14:paraId="483A9802" w14:textId="77777777" w:rsidR="00ED75D0" w:rsidRPr="00B90E49" w:rsidRDefault="00ED75D0" w:rsidP="002E556D">
      <w:pPr>
        <w:autoSpaceDE w:val="0"/>
        <w:autoSpaceDN w:val="0"/>
        <w:adjustRightInd w:val="0"/>
        <w:rPr>
          <w:szCs w:val="22"/>
        </w:rPr>
      </w:pPr>
    </w:p>
    <w:p w14:paraId="0AE66FBA" w14:textId="77777777" w:rsidR="00ED75D0" w:rsidRPr="00B90E49" w:rsidRDefault="002E7B1C" w:rsidP="002A78C3">
      <w:pPr>
        <w:keepNext/>
        <w:autoSpaceDE w:val="0"/>
        <w:autoSpaceDN w:val="0"/>
        <w:adjustRightInd w:val="0"/>
        <w:rPr>
          <w:b/>
          <w:szCs w:val="22"/>
        </w:rPr>
      </w:pPr>
      <w:r w:rsidRPr="00B90E49">
        <w:rPr>
          <w:b/>
          <w:szCs w:val="22"/>
        </w:rPr>
        <w:t>2.</w:t>
      </w:r>
      <w:r w:rsidRPr="00B90E49">
        <w:rPr>
          <w:b/>
          <w:szCs w:val="22"/>
        </w:rPr>
        <w:tab/>
      </w:r>
      <w:r w:rsidR="00ED75D0" w:rsidRPr="00B90E49">
        <w:rPr>
          <w:b/>
          <w:szCs w:val="22"/>
        </w:rPr>
        <w:t>Val og undirbúningur á stungustað</w:t>
      </w:r>
      <w:r w:rsidR="00631E0A" w:rsidRPr="00B90E49">
        <w:rPr>
          <w:b/>
          <w:szCs w:val="22"/>
        </w:rPr>
        <w:t xml:space="preserve"> (sjá mynd</w:t>
      </w:r>
      <w:r w:rsidR="00527E2A" w:rsidRPr="00B90E49">
        <w:rPr>
          <w:b/>
          <w:szCs w:val="22"/>
        </w:rPr>
        <w:t> 2</w:t>
      </w:r>
      <w:r w:rsidR="00631E0A" w:rsidRPr="00B90E49">
        <w:rPr>
          <w:b/>
          <w:szCs w:val="22"/>
        </w:rPr>
        <w:t>)</w:t>
      </w:r>
    </w:p>
    <w:p w14:paraId="4558F4BB" w14:textId="77777777" w:rsidR="00ED75D0" w:rsidRPr="00B90E49" w:rsidRDefault="00ED75D0" w:rsidP="002A78C3">
      <w:pPr>
        <w:keepNext/>
        <w:autoSpaceDE w:val="0"/>
        <w:autoSpaceDN w:val="0"/>
        <w:adjustRightInd w:val="0"/>
        <w:rPr>
          <w:szCs w:val="22"/>
        </w:rPr>
      </w:pPr>
    </w:p>
    <w:p w14:paraId="3D8D6223" w14:textId="5CBD8AD8" w:rsidR="004A7E1A" w:rsidRPr="00B90E49" w:rsidRDefault="004A7E1A" w:rsidP="004A7E1A">
      <w:pPr>
        <w:numPr>
          <w:ilvl w:val="0"/>
          <w:numId w:val="2"/>
        </w:numPr>
        <w:tabs>
          <w:tab w:val="clear" w:pos="3338"/>
        </w:tabs>
        <w:ind w:left="567" w:hanging="567"/>
        <w:rPr>
          <w:szCs w:val="22"/>
        </w:rPr>
      </w:pPr>
      <w:r>
        <w:rPr>
          <w:szCs w:val="22"/>
        </w:rPr>
        <w:t>Hægt er að gefa</w:t>
      </w:r>
      <w:r w:rsidRPr="00B90E49">
        <w:rPr>
          <w:szCs w:val="22"/>
        </w:rPr>
        <w:t xml:space="preserve"> lyfið í mitt læri að framanverðu.</w:t>
      </w:r>
    </w:p>
    <w:p w14:paraId="73FAAC7B" w14:textId="6E84646C" w:rsidR="004A7E1A" w:rsidRPr="00B90E49" w:rsidRDefault="004A7E1A" w:rsidP="004A7E1A">
      <w:pPr>
        <w:numPr>
          <w:ilvl w:val="0"/>
          <w:numId w:val="2"/>
        </w:numPr>
        <w:tabs>
          <w:tab w:val="clear" w:pos="3338"/>
        </w:tabs>
        <w:ind w:left="567" w:hanging="567"/>
        <w:rPr>
          <w:szCs w:val="22"/>
        </w:rPr>
      </w:pPr>
      <w:r>
        <w:rPr>
          <w:szCs w:val="22"/>
        </w:rPr>
        <w:t>H</w:t>
      </w:r>
      <w:r w:rsidRPr="00B90E49">
        <w:rPr>
          <w:szCs w:val="22"/>
        </w:rPr>
        <w:t xml:space="preserve">ægt </w:t>
      </w:r>
      <w:r w:rsidR="003E18D4">
        <w:rPr>
          <w:szCs w:val="22"/>
        </w:rPr>
        <w:t xml:space="preserve">er </w:t>
      </w:r>
      <w:r w:rsidRPr="00B90E49">
        <w:rPr>
          <w:szCs w:val="22"/>
        </w:rPr>
        <w:t xml:space="preserve">að gefa </w:t>
      </w:r>
      <w:r>
        <w:rPr>
          <w:szCs w:val="22"/>
        </w:rPr>
        <w:t xml:space="preserve">lyfið </w:t>
      </w:r>
      <w:r w:rsidRPr="00B90E49">
        <w:rPr>
          <w:szCs w:val="22"/>
        </w:rPr>
        <w:t>í magasvæði (kvið) fyrir neðan nafla, nema á u.þ.b. 5 cm svæði beint undir naflanum.</w:t>
      </w:r>
    </w:p>
    <w:p w14:paraId="72B7EDBB" w14:textId="77777777" w:rsidR="004A7E1A" w:rsidRPr="00B90E49" w:rsidRDefault="004A7E1A" w:rsidP="004A7E1A">
      <w:pPr>
        <w:numPr>
          <w:ilvl w:val="0"/>
          <w:numId w:val="2"/>
        </w:numPr>
        <w:tabs>
          <w:tab w:val="clear" w:pos="3338"/>
        </w:tabs>
        <w:ind w:left="567" w:hanging="567"/>
        <w:rPr>
          <w:szCs w:val="22"/>
        </w:rPr>
      </w:pPr>
      <w:r w:rsidRPr="00B90E49">
        <w:rPr>
          <w:szCs w:val="22"/>
        </w:rPr>
        <w:t>Ekki gefa lyfið í svæði þar sem húðin er viðkvæm, marin, rauð, hreistruð, hörð, með ör eða húðslit.</w:t>
      </w:r>
    </w:p>
    <w:p w14:paraId="7D1BE247" w14:textId="680D68E9" w:rsidR="00ED75D0" w:rsidRPr="004A7E1A" w:rsidRDefault="004A7E1A" w:rsidP="004A7E1A">
      <w:pPr>
        <w:numPr>
          <w:ilvl w:val="0"/>
          <w:numId w:val="2"/>
        </w:numPr>
        <w:ind w:left="567" w:hanging="567"/>
        <w:rPr>
          <w:szCs w:val="22"/>
        </w:rPr>
      </w:pPr>
      <w:r w:rsidRPr="00B90E49">
        <w:t xml:space="preserve">Ef gefa þarf fleiri en eina inndælingu í einni og sömu lyfjagjöf á að gefa inndælingarnar á mismunandi </w:t>
      </w:r>
      <w:r w:rsidRPr="00595CE4">
        <w:t>inndælingarstaði</w:t>
      </w:r>
      <w:r w:rsidRPr="00595CE4">
        <w:rPr>
          <w:szCs w:val="22"/>
        </w:rPr>
        <w:t>.</w:t>
      </w:r>
    </w:p>
    <w:p w14:paraId="650E8A1B" w14:textId="77777777" w:rsidR="00C666E0" w:rsidRDefault="00C666E0" w:rsidP="008625E7">
      <w:pPr>
        <w:rPr>
          <w:szCs w:val="22"/>
        </w:rPr>
      </w:pPr>
    </w:p>
    <w:p w14:paraId="7F5D95A4" w14:textId="6660FDED" w:rsidR="00C666E0" w:rsidRDefault="003E18D4" w:rsidP="00F56F47">
      <w:pPr>
        <w:keepNext/>
        <w:jc w:val="center"/>
        <w:rPr>
          <w:szCs w:val="22"/>
        </w:rPr>
      </w:pPr>
      <w:r>
        <w:drawing>
          <wp:inline distT="0" distB="0" distL="0" distR="0" wp14:anchorId="31FA52B4" wp14:editId="10AC3299">
            <wp:extent cx="2562225" cy="24404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68926" cy="2446860"/>
                    </a:xfrm>
                    <a:prstGeom prst="rect">
                      <a:avLst/>
                    </a:prstGeom>
                  </pic:spPr>
                </pic:pic>
              </a:graphicData>
            </a:graphic>
          </wp:inline>
        </w:drawing>
      </w:r>
    </w:p>
    <w:p w14:paraId="114E2B0A" w14:textId="47D01E61" w:rsidR="00C666E0" w:rsidRDefault="009D1916" w:rsidP="00D81FE7">
      <w:pPr>
        <w:jc w:val="center"/>
        <w:rPr>
          <w:szCs w:val="22"/>
        </w:rPr>
      </w:pPr>
      <w:r>
        <w:rPr>
          <w:szCs w:val="22"/>
        </w:rPr>
        <w:t>Mynd</w:t>
      </w:r>
      <w:r w:rsidR="003E18D4">
        <w:rPr>
          <w:szCs w:val="22"/>
        </w:rPr>
        <w:t> </w:t>
      </w:r>
      <w:r>
        <w:rPr>
          <w:szCs w:val="22"/>
        </w:rPr>
        <w:t>2</w:t>
      </w:r>
    </w:p>
    <w:p w14:paraId="71B7D2FA" w14:textId="77777777" w:rsidR="00C666E0" w:rsidRDefault="00C666E0" w:rsidP="00D81FE7"/>
    <w:p w14:paraId="3425AEF7" w14:textId="3EBA41D1" w:rsidR="00C666E0" w:rsidRPr="007A4CED" w:rsidRDefault="00C666E0" w:rsidP="00F56F47">
      <w:pPr>
        <w:rPr>
          <w:bCs/>
        </w:rPr>
      </w:pPr>
      <w:r>
        <w:drawing>
          <wp:inline distT="0" distB="0" distL="0" distR="0" wp14:anchorId="24B6142C" wp14:editId="783098AC">
            <wp:extent cx="235917" cy="209550"/>
            <wp:effectExtent l="0" t="0" r="0" b="0"/>
            <wp:docPr id="79" name="Picture 79" descr="A grey triangle with a white exclamation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grey triangle with a white exclamation mark&#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Pr>
          <w:szCs w:val="22"/>
        </w:rPr>
        <w:t xml:space="preserve"> </w:t>
      </w:r>
      <w:r w:rsidR="004A7E1A" w:rsidRPr="004A411E">
        <w:rPr>
          <w:b/>
          <w:bCs/>
        </w:rPr>
        <w:t>EKKI</w:t>
      </w:r>
      <w:r w:rsidR="004A7E1A" w:rsidRPr="00F56F47">
        <w:rPr>
          <w:szCs w:val="20"/>
        </w:rPr>
        <w:t xml:space="preserve"> á að gefa inndælinguna í handlegg til þes</w:t>
      </w:r>
      <w:r w:rsidR="004A7E1A">
        <w:t>s</w:t>
      </w:r>
      <w:r w:rsidR="004A7E1A" w:rsidRPr="00F56F47">
        <w:rPr>
          <w:szCs w:val="20"/>
        </w:rPr>
        <w:t xml:space="preserve"> að koma í veg fyrir mistök </w:t>
      </w:r>
      <w:r w:rsidR="004A7E1A">
        <w:t>við notkun áfyllta lyfjapennans og/eða áverka fyrir slysni</w:t>
      </w:r>
      <w:r w:rsidR="004A7E1A" w:rsidRPr="007A18A2">
        <w:t>.</w:t>
      </w:r>
    </w:p>
    <w:p w14:paraId="099C428B" w14:textId="77777777" w:rsidR="00ED75D0" w:rsidRPr="00B90E49" w:rsidRDefault="00ED75D0" w:rsidP="002E556D"/>
    <w:p w14:paraId="4AB18B1D" w14:textId="50672CBB" w:rsidR="00ED75D0" w:rsidRPr="00B90E49" w:rsidRDefault="004A7E1A" w:rsidP="002A78C3">
      <w:pPr>
        <w:keepNext/>
        <w:rPr>
          <w:b/>
        </w:rPr>
      </w:pPr>
      <w:r>
        <w:rPr>
          <w:b/>
        </w:rPr>
        <w:t xml:space="preserve">Þvoðu hendurnar og hreinsaðu </w:t>
      </w:r>
      <w:r w:rsidRPr="00B90E49">
        <w:rPr>
          <w:b/>
        </w:rPr>
        <w:t>stungustað</w:t>
      </w:r>
    </w:p>
    <w:p w14:paraId="1832AF5B" w14:textId="77777777" w:rsidR="00ED75D0" w:rsidRPr="00B90E49" w:rsidRDefault="00ED75D0" w:rsidP="002E556D">
      <w:pPr>
        <w:numPr>
          <w:ilvl w:val="0"/>
          <w:numId w:val="2"/>
        </w:numPr>
        <w:ind w:left="567" w:hanging="567"/>
        <w:rPr>
          <w:szCs w:val="22"/>
        </w:rPr>
      </w:pPr>
      <w:r w:rsidRPr="00B90E49">
        <w:rPr>
          <w:szCs w:val="22"/>
        </w:rPr>
        <w:t>Þvoðu hendurnar vandlega með sápu og volgu vatni.</w:t>
      </w:r>
    </w:p>
    <w:p w14:paraId="6B7DE509" w14:textId="77777777" w:rsidR="00ED75D0" w:rsidRPr="00B90E49" w:rsidRDefault="00ED75D0" w:rsidP="002E556D">
      <w:pPr>
        <w:numPr>
          <w:ilvl w:val="0"/>
          <w:numId w:val="2"/>
        </w:numPr>
        <w:ind w:left="567" w:hanging="567"/>
        <w:rPr>
          <w:szCs w:val="22"/>
        </w:rPr>
      </w:pPr>
      <w:r w:rsidRPr="00B90E49">
        <w:rPr>
          <w:szCs w:val="22"/>
        </w:rPr>
        <w:t>Strjúktu yfir stungusvæði</w:t>
      </w:r>
      <w:r w:rsidR="00621298" w:rsidRPr="00B90E49">
        <w:rPr>
          <w:szCs w:val="22"/>
        </w:rPr>
        <w:t>ð</w:t>
      </w:r>
      <w:r w:rsidRPr="00B90E49">
        <w:rPr>
          <w:szCs w:val="22"/>
        </w:rPr>
        <w:t xml:space="preserve"> með sprittþurrku.</w:t>
      </w:r>
    </w:p>
    <w:p w14:paraId="57C88633" w14:textId="77777777" w:rsidR="00ED75D0" w:rsidRPr="00B90E49" w:rsidRDefault="00ED75D0" w:rsidP="002E556D">
      <w:pPr>
        <w:numPr>
          <w:ilvl w:val="0"/>
          <w:numId w:val="2"/>
        </w:numPr>
        <w:ind w:left="567" w:hanging="567"/>
        <w:rPr>
          <w:szCs w:val="22"/>
        </w:rPr>
      </w:pPr>
      <w:r w:rsidRPr="00B90E49">
        <w:rPr>
          <w:szCs w:val="22"/>
        </w:rPr>
        <w:t>Leyfðu húðinni að þorna áður en lyfið er gefið. Ekki blása á hreina svæðið.</w:t>
      </w:r>
    </w:p>
    <w:p w14:paraId="42D13D27" w14:textId="77777777" w:rsidR="00ED75D0" w:rsidRPr="00B90E49" w:rsidRDefault="00ED75D0" w:rsidP="002E556D">
      <w:pPr>
        <w:numPr>
          <w:ilvl w:val="0"/>
          <w:numId w:val="2"/>
        </w:numPr>
        <w:ind w:left="567" w:hanging="567"/>
      </w:pPr>
      <w:r w:rsidRPr="00B90E49">
        <w:t>Ekki snerta svæðið áður en lyfið er gefið.</w:t>
      </w:r>
    </w:p>
    <w:p w14:paraId="7023C6D9" w14:textId="77777777" w:rsidR="00ED75D0" w:rsidRPr="00B90E49" w:rsidRDefault="00ED75D0" w:rsidP="002E556D"/>
    <w:p w14:paraId="27907030" w14:textId="77777777" w:rsidR="007613CA" w:rsidRDefault="002E7B1C" w:rsidP="002A78C3">
      <w:pPr>
        <w:keepNext/>
        <w:rPr>
          <w:b/>
        </w:rPr>
      </w:pPr>
      <w:r w:rsidRPr="00B90E49">
        <w:rPr>
          <w:b/>
        </w:rPr>
        <w:t>3.</w:t>
      </w:r>
      <w:r w:rsidRPr="00B90E49">
        <w:rPr>
          <w:b/>
        </w:rPr>
        <w:tab/>
      </w:r>
      <w:r w:rsidR="00ED75D0" w:rsidRPr="00B90E49">
        <w:rPr>
          <w:b/>
        </w:rPr>
        <w:t>Inndæling</w:t>
      </w:r>
    </w:p>
    <w:p w14:paraId="540CBB55" w14:textId="77777777" w:rsidR="009D1916" w:rsidRPr="00B90E49" w:rsidRDefault="009D1916" w:rsidP="002A78C3">
      <w:pPr>
        <w:keepNext/>
        <w:rPr>
          <w:b/>
        </w:rPr>
      </w:pPr>
    </w:p>
    <w:p w14:paraId="6B2CB6EE" w14:textId="77777777" w:rsidR="006F541F" w:rsidRPr="00B90E49" w:rsidRDefault="00ED75D0" w:rsidP="002E556D">
      <w:pPr>
        <w:numPr>
          <w:ilvl w:val="0"/>
          <w:numId w:val="2"/>
        </w:numPr>
        <w:ind w:left="567" w:hanging="567"/>
      </w:pPr>
      <w:r w:rsidRPr="00B90E49">
        <w:t>Ekki fjarlægja hettuna fyrr en rétt áður en lyfið er gefið.</w:t>
      </w:r>
    </w:p>
    <w:p w14:paraId="2D72ABF8" w14:textId="77777777" w:rsidR="00ED75D0" w:rsidRPr="00B90E49" w:rsidRDefault="00ED75D0" w:rsidP="002E556D">
      <w:pPr>
        <w:numPr>
          <w:ilvl w:val="0"/>
          <w:numId w:val="2"/>
        </w:numPr>
        <w:ind w:left="567" w:hanging="567"/>
      </w:pPr>
      <w:r w:rsidRPr="00B90E49">
        <w:t xml:space="preserve">Lyfið á að gefa innan </w:t>
      </w:r>
      <w:r w:rsidR="002A7F43" w:rsidRPr="00B90E49">
        <w:t>5 </w:t>
      </w:r>
      <w:r w:rsidRPr="00B90E49">
        <w:t>mínútna eftir að hettan er fjarlægð.</w:t>
      </w:r>
    </w:p>
    <w:p w14:paraId="233C04F7" w14:textId="77777777" w:rsidR="00ED75D0" w:rsidRPr="00B90E49" w:rsidRDefault="00ED75D0" w:rsidP="002E556D"/>
    <w:p w14:paraId="5097303A" w14:textId="212BE178" w:rsidR="00ED75D0" w:rsidRPr="00B90E49" w:rsidRDefault="00ED75D0" w:rsidP="002A78C3">
      <w:pPr>
        <w:keepNext/>
        <w:rPr>
          <w:b/>
        </w:rPr>
      </w:pPr>
      <w:r w:rsidRPr="00B90E49">
        <w:rPr>
          <w:b/>
        </w:rPr>
        <w:t>Hettan fjarlægð (mynd</w:t>
      </w:r>
      <w:r w:rsidR="00527E2A" w:rsidRPr="00B90E49">
        <w:rPr>
          <w:b/>
        </w:rPr>
        <w:t> </w:t>
      </w:r>
      <w:r w:rsidR="00C666E0">
        <w:rPr>
          <w:b/>
        </w:rPr>
        <w:t>3</w:t>
      </w:r>
      <w:r w:rsidRPr="00B90E49">
        <w:rPr>
          <w:b/>
        </w:rPr>
        <w:t>)</w:t>
      </w:r>
    </w:p>
    <w:p w14:paraId="5321F943" w14:textId="77777777" w:rsidR="007613CA" w:rsidRPr="00B90E49" w:rsidRDefault="00ED75D0" w:rsidP="002E556D">
      <w:pPr>
        <w:numPr>
          <w:ilvl w:val="0"/>
          <w:numId w:val="2"/>
        </w:numPr>
        <w:ind w:left="567" w:hanging="567"/>
        <w:rPr>
          <w:szCs w:val="22"/>
        </w:rPr>
      </w:pPr>
      <w:r w:rsidRPr="00B90E49">
        <w:rPr>
          <w:szCs w:val="22"/>
        </w:rPr>
        <w:t>Rétt fyrir gjöf lyfsins er hettunni snúið lítils háttar til að rjúfa innsiglið.</w:t>
      </w:r>
    </w:p>
    <w:p w14:paraId="59645129" w14:textId="77777777" w:rsidR="00ED75D0" w:rsidRPr="00B90E49" w:rsidRDefault="00ED75D0" w:rsidP="002E556D">
      <w:pPr>
        <w:numPr>
          <w:ilvl w:val="0"/>
          <w:numId w:val="2"/>
        </w:numPr>
        <w:ind w:left="567" w:hanging="567"/>
        <w:rPr>
          <w:szCs w:val="22"/>
        </w:rPr>
      </w:pPr>
      <w:r w:rsidRPr="00B90E49">
        <w:rPr>
          <w:szCs w:val="22"/>
        </w:rPr>
        <w:t>Hettan er fjarlægð og henni fleygt</w:t>
      </w:r>
      <w:r w:rsidR="001E69EC" w:rsidRPr="00B90E49">
        <w:rPr>
          <w:szCs w:val="22"/>
        </w:rPr>
        <w:t xml:space="preserve"> eftir inndælingu</w:t>
      </w:r>
      <w:r w:rsidRPr="00B90E49">
        <w:rPr>
          <w:szCs w:val="22"/>
        </w:rPr>
        <w:t>.</w:t>
      </w:r>
    </w:p>
    <w:p w14:paraId="735945B0" w14:textId="77777777" w:rsidR="006F541F" w:rsidRPr="00B90E49" w:rsidRDefault="008B411C" w:rsidP="002E556D">
      <w:pPr>
        <w:numPr>
          <w:ilvl w:val="0"/>
          <w:numId w:val="2"/>
        </w:numPr>
        <w:ind w:left="567" w:hanging="567"/>
        <w:rPr>
          <w:szCs w:val="22"/>
        </w:rPr>
      </w:pPr>
      <w:r w:rsidRPr="00B90E49">
        <w:rPr>
          <w:szCs w:val="22"/>
        </w:rPr>
        <w:t>Ekki setja hettuna aftur á því það gæti skemmt nálina inni í áfyllta lyfjapennanum.</w:t>
      </w:r>
    </w:p>
    <w:p w14:paraId="42D363F4" w14:textId="77777777" w:rsidR="008B411C" w:rsidRPr="00B90E49" w:rsidRDefault="008B411C" w:rsidP="002E556D">
      <w:pPr>
        <w:numPr>
          <w:ilvl w:val="0"/>
          <w:numId w:val="2"/>
        </w:numPr>
        <w:ind w:left="567" w:hanging="567"/>
        <w:rPr>
          <w:szCs w:val="22"/>
        </w:rPr>
      </w:pPr>
      <w:r w:rsidRPr="00B90E49">
        <w:rPr>
          <w:szCs w:val="22"/>
        </w:rPr>
        <w:t>Ekki nota áfyllta lyfjapennann ef hann hefur dottið án þess að hettan sé á. Ef það gerist skaltu hafa samband við lækninn eða lyfjafræðing.</w:t>
      </w:r>
    </w:p>
    <w:p w14:paraId="42AE5A96" w14:textId="77777777" w:rsidR="00D47AA6" w:rsidRPr="00B90E49" w:rsidRDefault="00D47AA6" w:rsidP="002E556D">
      <w:pPr>
        <w:autoSpaceDE w:val="0"/>
        <w:autoSpaceDN w:val="0"/>
        <w:adjustRightInd w:val="0"/>
        <w:rPr>
          <w:szCs w:val="22"/>
        </w:rPr>
      </w:pPr>
    </w:p>
    <w:p w14:paraId="35D60941" w14:textId="4C24A883" w:rsidR="00ED75D0" w:rsidRPr="00B90E49" w:rsidRDefault="00281BCD" w:rsidP="008625E7">
      <w:pPr>
        <w:keepNext/>
        <w:autoSpaceDE w:val="0"/>
        <w:autoSpaceDN w:val="0"/>
        <w:adjustRightInd w:val="0"/>
        <w:jc w:val="center"/>
        <w:rPr>
          <w:szCs w:val="22"/>
        </w:rPr>
      </w:pPr>
      <w:r>
        <w:drawing>
          <wp:inline distT="0" distB="0" distL="0" distR="0" wp14:anchorId="47DFB9CB" wp14:editId="50619F2F">
            <wp:extent cx="4039235" cy="326771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39235" cy="3267710"/>
                    </a:xfrm>
                    <a:prstGeom prst="rect">
                      <a:avLst/>
                    </a:prstGeom>
                    <a:noFill/>
                    <a:ln>
                      <a:noFill/>
                    </a:ln>
                  </pic:spPr>
                </pic:pic>
              </a:graphicData>
            </a:graphic>
          </wp:inline>
        </w:drawing>
      </w:r>
    </w:p>
    <w:p w14:paraId="6F2DD781" w14:textId="2B7582C6" w:rsidR="00ED75D0" w:rsidRPr="00B90E49" w:rsidRDefault="00ED75D0" w:rsidP="002E556D">
      <w:pPr>
        <w:autoSpaceDE w:val="0"/>
        <w:autoSpaceDN w:val="0"/>
        <w:adjustRightInd w:val="0"/>
        <w:jc w:val="center"/>
        <w:rPr>
          <w:szCs w:val="22"/>
        </w:rPr>
      </w:pPr>
      <w:r w:rsidRPr="00B90E49">
        <w:rPr>
          <w:szCs w:val="22"/>
        </w:rPr>
        <w:t>Mynd</w:t>
      </w:r>
      <w:r w:rsidR="00527E2A" w:rsidRPr="00B90E49">
        <w:rPr>
          <w:szCs w:val="22"/>
        </w:rPr>
        <w:t> </w:t>
      </w:r>
      <w:r w:rsidR="00C666E0">
        <w:rPr>
          <w:szCs w:val="22"/>
        </w:rPr>
        <w:t>3</w:t>
      </w:r>
    </w:p>
    <w:p w14:paraId="4CB16859" w14:textId="77777777" w:rsidR="00ED75D0" w:rsidRPr="00B90E49" w:rsidRDefault="00ED75D0" w:rsidP="00D81FE7"/>
    <w:p w14:paraId="4CFCFB2B" w14:textId="3E0F5564" w:rsidR="008B411C" w:rsidRDefault="008B411C" w:rsidP="002A78C3">
      <w:pPr>
        <w:keepNext/>
        <w:autoSpaceDE w:val="0"/>
        <w:autoSpaceDN w:val="0"/>
        <w:adjustRightInd w:val="0"/>
        <w:rPr>
          <w:b/>
          <w:bCs/>
          <w:szCs w:val="22"/>
        </w:rPr>
      </w:pPr>
      <w:r w:rsidRPr="00B90E49">
        <w:rPr>
          <w:b/>
          <w:bCs/>
          <w:szCs w:val="22"/>
        </w:rPr>
        <w:lastRenderedPageBreak/>
        <w:t>Þrýstu áfyllta lyfjapennanum að húðinni (sjá myndir </w:t>
      </w:r>
      <w:r w:rsidR="00C666E0">
        <w:rPr>
          <w:b/>
          <w:bCs/>
          <w:szCs w:val="22"/>
        </w:rPr>
        <w:t>4</w:t>
      </w:r>
      <w:r w:rsidR="00C666E0" w:rsidRPr="00B90E49">
        <w:rPr>
          <w:b/>
          <w:bCs/>
          <w:szCs w:val="22"/>
        </w:rPr>
        <w:t xml:space="preserve"> </w:t>
      </w:r>
      <w:r w:rsidRPr="00B90E49">
        <w:rPr>
          <w:b/>
          <w:bCs/>
          <w:szCs w:val="22"/>
        </w:rPr>
        <w:t xml:space="preserve">og </w:t>
      </w:r>
      <w:r w:rsidR="00C666E0">
        <w:rPr>
          <w:b/>
          <w:bCs/>
          <w:szCs w:val="22"/>
        </w:rPr>
        <w:t>5</w:t>
      </w:r>
      <w:r w:rsidRPr="00B90E49">
        <w:rPr>
          <w:b/>
          <w:bCs/>
          <w:szCs w:val="22"/>
        </w:rPr>
        <w:t>)</w:t>
      </w:r>
      <w:r w:rsidR="004A7E1A" w:rsidRPr="004A7E1A">
        <w:rPr>
          <w:b/>
          <w:bCs/>
          <w:szCs w:val="22"/>
        </w:rPr>
        <w:t xml:space="preserve"> </w:t>
      </w:r>
      <w:r w:rsidR="004A7E1A">
        <w:rPr>
          <w:b/>
          <w:bCs/>
          <w:szCs w:val="22"/>
        </w:rPr>
        <w:t>án þess að klípa húðina</w:t>
      </w:r>
    </w:p>
    <w:p w14:paraId="065C6FD8" w14:textId="77777777" w:rsidR="00C666E0" w:rsidRDefault="00C666E0" w:rsidP="002A78C3">
      <w:pPr>
        <w:keepNext/>
        <w:autoSpaceDE w:val="0"/>
        <w:autoSpaceDN w:val="0"/>
        <w:adjustRightInd w:val="0"/>
        <w:rPr>
          <w:b/>
          <w:bCs/>
          <w:szCs w:val="22"/>
        </w:rPr>
      </w:pPr>
    </w:p>
    <w:p w14:paraId="73C7C223" w14:textId="5602351F" w:rsidR="00C666E0" w:rsidRDefault="003E18D4" w:rsidP="00F56F47">
      <w:pPr>
        <w:keepNext/>
        <w:autoSpaceDE w:val="0"/>
        <w:autoSpaceDN w:val="0"/>
        <w:adjustRightInd w:val="0"/>
        <w:jc w:val="center"/>
        <w:rPr>
          <w:b/>
          <w:bCs/>
          <w:szCs w:val="22"/>
        </w:rPr>
      </w:pPr>
      <w:r>
        <w:drawing>
          <wp:inline distT="0" distB="0" distL="0" distR="0" wp14:anchorId="13FC1F41" wp14:editId="4D1C70F2">
            <wp:extent cx="2095500" cy="2241133"/>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02514" cy="2248635"/>
                    </a:xfrm>
                    <a:prstGeom prst="rect">
                      <a:avLst/>
                    </a:prstGeom>
                  </pic:spPr>
                </pic:pic>
              </a:graphicData>
            </a:graphic>
          </wp:inline>
        </w:drawing>
      </w:r>
    </w:p>
    <w:p w14:paraId="26B61505" w14:textId="47581DB8" w:rsidR="00C666E0" w:rsidRDefault="00C666E0" w:rsidP="00D81FE7">
      <w:pPr>
        <w:jc w:val="center"/>
        <w:rPr>
          <w:szCs w:val="22"/>
        </w:rPr>
      </w:pPr>
      <w:r w:rsidRPr="00F56F47">
        <w:rPr>
          <w:szCs w:val="22"/>
        </w:rPr>
        <w:t>Mynd</w:t>
      </w:r>
      <w:r w:rsidR="003E18D4">
        <w:rPr>
          <w:szCs w:val="22"/>
        </w:rPr>
        <w:t> </w:t>
      </w:r>
      <w:r w:rsidRPr="00F56F47">
        <w:rPr>
          <w:szCs w:val="22"/>
        </w:rPr>
        <w:t>4</w:t>
      </w:r>
    </w:p>
    <w:p w14:paraId="2DA4AC30" w14:textId="77777777" w:rsidR="004A7E1A" w:rsidRPr="00F56F47" w:rsidRDefault="004A7E1A" w:rsidP="00D81FE7"/>
    <w:p w14:paraId="7F3BD13C" w14:textId="047563C0" w:rsidR="002F13C9" w:rsidRPr="00F56F47" w:rsidRDefault="002F13C9" w:rsidP="002E556D">
      <w:pPr>
        <w:numPr>
          <w:ilvl w:val="0"/>
          <w:numId w:val="2"/>
        </w:numPr>
        <w:autoSpaceDE w:val="0"/>
        <w:autoSpaceDN w:val="0"/>
        <w:adjustRightInd w:val="0"/>
        <w:ind w:left="567" w:hanging="567"/>
        <w:rPr>
          <w:bCs/>
          <w:szCs w:val="22"/>
        </w:rPr>
      </w:pPr>
      <w:r w:rsidRPr="002F13C9">
        <w:rPr>
          <w:bCs/>
          <w:szCs w:val="22"/>
        </w:rPr>
        <w:t xml:space="preserve">Haltu áfyllta lyfjapennanum þægilega í annarri hendinni fyrir </w:t>
      </w:r>
      <w:r w:rsidRPr="00F56F47">
        <w:rPr>
          <w:b/>
          <w:szCs w:val="22"/>
        </w:rPr>
        <w:t>ofan bláa hnappinn</w:t>
      </w:r>
      <w:r w:rsidRPr="002F13C9">
        <w:rPr>
          <w:bCs/>
          <w:szCs w:val="22"/>
        </w:rPr>
        <w:t>.</w:t>
      </w:r>
    </w:p>
    <w:p w14:paraId="559DE433" w14:textId="77777777" w:rsidR="002F13C9" w:rsidRPr="002F13C9" w:rsidRDefault="002F13C9" w:rsidP="002F13C9">
      <w:pPr>
        <w:numPr>
          <w:ilvl w:val="0"/>
          <w:numId w:val="2"/>
        </w:numPr>
        <w:tabs>
          <w:tab w:val="clear" w:pos="3338"/>
        </w:tabs>
        <w:autoSpaceDE w:val="0"/>
        <w:autoSpaceDN w:val="0"/>
        <w:adjustRightInd w:val="0"/>
        <w:ind w:left="567" w:hanging="567"/>
        <w:rPr>
          <w:bCs/>
          <w:szCs w:val="22"/>
        </w:rPr>
      </w:pPr>
      <w:r w:rsidRPr="002F13C9">
        <w:t>Gakktu úr skugga um að græna öryggishlífin sé stöðug og eins slétt og mögulegt er upp við húðina. Ef áfyllti lyfjapenninn er ekki stöðugur við inndælinguna er hætta á að nálin bogni.</w:t>
      </w:r>
    </w:p>
    <w:p w14:paraId="2062583B" w14:textId="77777777" w:rsidR="002F13C9" w:rsidRPr="00F56F47" w:rsidRDefault="002F13C9" w:rsidP="002F13C9">
      <w:pPr>
        <w:numPr>
          <w:ilvl w:val="0"/>
          <w:numId w:val="2"/>
        </w:numPr>
        <w:autoSpaceDE w:val="0"/>
        <w:autoSpaceDN w:val="0"/>
        <w:adjustRightInd w:val="0"/>
        <w:ind w:left="567" w:hanging="567"/>
        <w:rPr>
          <w:bCs/>
          <w:szCs w:val="22"/>
        </w:rPr>
      </w:pPr>
      <w:r w:rsidRPr="002F13C9">
        <w:rPr>
          <w:bCs/>
        </w:rPr>
        <w:t>EKKI klípa húðina til þess að koma í veg fyrir stunguslys.</w:t>
      </w:r>
    </w:p>
    <w:p w14:paraId="203C7C7C" w14:textId="68CCCCB3" w:rsidR="008B411C" w:rsidRPr="00F56F47" w:rsidRDefault="002F13C9" w:rsidP="002F13C9">
      <w:pPr>
        <w:numPr>
          <w:ilvl w:val="0"/>
          <w:numId w:val="2"/>
        </w:numPr>
        <w:autoSpaceDE w:val="0"/>
        <w:autoSpaceDN w:val="0"/>
        <w:adjustRightInd w:val="0"/>
        <w:ind w:left="567" w:hanging="567"/>
        <w:rPr>
          <w:bCs/>
          <w:szCs w:val="22"/>
        </w:rPr>
      </w:pPr>
      <w:r w:rsidRPr="002F13C9">
        <w:rPr>
          <w:bCs/>
          <w:szCs w:val="22"/>
        </w:rPr>
        <w:t xml:space="preserve">EKKI snerta eða þrýsta á bláa hnappinn </w:t>
      </w:r>
      <w:r w:rsidRPr="002F13C9">
        <w:t xml:space="preserve">þegar verið er að </w:t>
      </w:r>
      <w:r w:rsidR="0078454E">
        <w:t>koma áfyllta</w:t>
      </w:r>
      <w:r w:rsidRPr="002F13C9">
        <w:t xml:space="preserve"> lyfjapennanum fyrir á húðinni</w:t>
      </w:r>
      <w:r w:rsidRPr="002F13C9">
        <w:rPr>
          <w:bCs/>
          <w:szCs w:val="22"/>
        </w:rPr>
        <w:t>.</w:t>
      </w:r>
    </w:p>
    <w:p w14:paraId="2AADF5A9" w14:textId="77777777" w:rsidR="002F13C9" w:rsidRPr="00F56F47" w:rsidRDefault="002F13C9" w:rsidP="002F13C9">
      <w:pPr>
        <w:autoSpaceDE w:val="0"/>
        <w:autoSpaceDN w:val="0"/>
        <w:adjustRightInd w:val="0"/>
        <w:ind w:left="567"/>
        <w:rPr>
          <w:bCs/>
          <w:szCs w:val="22"/>
        </w:rPr>
      </w:pPr>
    </w:p>
    <w:p w14:paraId="4C8449E0" w14:textId="64813B42" w:rsidR="002F13C9" w:rsidRPr="00F56F47" w:rsidRDefault="003E18D4" w:rsidP="00D81FE7">
      <w:pPr>
        <w:keepNext/>
        <w:jc w:val="center"/>
        <w:rPr>
          <w:bCs/>
          <w:szCs w:val="22"/>
        </w:rPr>
      </w:pPr>
      <w:r>
        <w:drawing>
          <wp:inline distT="0" distB="0" distL="0" distR="0" wp14:anchorId="4CCB4B9D" wp14:editId="14937413">
            <wp:extent cx="2143125" cy="1864344"/>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54341" cy="1874101"/>
                    </a:xfrm>
                    <a:prstGeom prst="rect">
                      <a:avLst/>
                    </a:prstGeom>
                  </pic:spPr>
                </pic:pic>
              </a:graphicData>
            </a:graphic>
          </wp:inline>
        </w:drawing>
      </w:r>
    </w:p>
    <w:p w14:paraId="6B710DC7" w14:textId="4A3B3533" w:rsidR="002F13C9" w:rsidRPr="00F56F47" w:rsidRDefault="002F13C9" w:rsidP="00D81FE7">
      <w:pPr>
        <w:jc w:val="center"/>
        <w:rPr>
          <w:bCs/>
          <w:szCs w:val="22"/>
        </w:rPr>
      </w:pPr>
      <w:r w:rsidRPr="00F56F47">
        <w:rPr>
          <w:bCs/>
          <w:szCs w:val="22"/>
        </w:rPr>
        <w:t>Mynd</w:t>
      </w:r>
      <w:r w:rsidR="003E18D4">
        <w:rPr>
          <w:bCs/>
          <w:szCs w:val="22"/>
        </w:rPr>
        <w:t> </w:t>
      </w:r>
      <w:r w:rsidRPr="00F56F47">
        <w:rPr>
          <w:bCs/>
          <w:szCs w:val="22"/>
        </w:rPr>
        <w:t>5</w:t>
      </w:r>
    </w:p>
    <w:p w14:paraId="4C12928D" w14:textId="77777777" w:rsidR="002F13C9" w:rsidRPr="002F13C9" w:rsidRDefault="002F13C9" w:rsidP="00D81FE7"/>
    <w:p w14:paraId="76B73D4B" w14:textId="7D859F96" w:rsidR="002F13C9" w:rsidRPr="00A16D1F" w:rsidRDefault="002F13C9" w:rsidP="002F13C9">
      <w:pPr>
        <w:numPr>
          <w:ilvl w:val="0"/>
          <w:numId w:val="2"/>
        </w:numPr>
        <w:tabs>
          <w:tab w:val="clear" w:pos="3338"/>
        </w:tabs>
        <w:autoSpaceDE w:val="0"/>
        <w:autoSpaceDN w:val="0"/>
        <w:adjustRightInd w:val="0"/>
        <w:ind w:left="567" w:hanging="567"/>
        <w:rPr>
          <w:bCs/>
          <w:szCs w:val="22"/>
        </w:rPr>
      </w:pPr>
      <w:r w:rsidRPr="00B90E49">
        <w:rPr>
          <w:bCs/>
          <w:szCs w:val="22"/>
        </w:rPr>
        <w:t>Þrýstu opna enda áfyllta lyfjapennans að húðinni með 90 gráðu halla</w:t>
      </w:r>
      <w:r w:rsidR="0085341A">
        <w:rPr>
          <w:bCs/>
          <w:szCs w:val="22"/>
        </w:rPr>
        <w:t>.</w:t>
      </w:r>
      <w:r>
        <w:rPr>
          <w:bCs/>
          <w:szCs w:val="22"/>
        </w:rPr>
        <w:t xml:space="preserve"> </w:t>
      </w:r>
      <w:r>
        <w:t xml:space="preserve">Notaðu nógu mikinn þrýsting til þess </w:t>
      </w:r>
      <w:r w:rsidR="003E18D4">
        <w:t xml:space="preserve">að </w:t>
      </w:r>
      <w:r>
        <w:t>græna öryggishlífin renni alveg upp og hún haldist fyrir innan glæru hlífina. Aðeins breiðari hluti grænu öryggishlífarinnar er áfram fyrir utan glæru hlífina.</w:t>
      </w:r>
    </w:p>
    <w:p w14:paraId="6EB765D9" w14:textId="6F19991D" w:rsidR="002F13C9" w:rsidRPr="00A16D1F" w:rsidRDefault="002F13C9" w:rsidP="002F13C9">
      <w:pPr>
        <w:numPr>
          <w:ilvl w:val="0"/>
          <w:numId w:val="2"/>
        </w:numPr>
        <w:tabs>
          <w:tab w:val="clear" w:pos="3338"/>
        </w:tabs>
        <w:autoSpaceDE w:val="0"/>
        <w:autoSpaceDN w:val="0"/>
        <w:adjustRightInd w:val="0"/>
        <w:ind w:left="567" w:hanging="567"/>
        <w:rPr>
          <w:bCs/>
          <w:szCs w:val="22"/>
        </w:rPr>
      </w:pPr>
      <w:r>
        <w:t>EKKI þrýsta á bláa hnappinn fyrr en öryggishlífin hefur runnið inn í glæru hlífina. Ef þrýst er á bláa hnappinn áður en öryggishlífin hefur þrýsts</w:t>
      </w:r>
      <w:r w:rsidR="003E18D4">
        <w:t>t</w:t>
      </w:r>
      <w:r>
        <w:t xml:space="preserve"> niður getur það orðið til þess að penninn virki ekki sem skyldi.</w:t>
      </w:r>
    </w:p>
    <w:p w14:paraId="1930FC93" w14:textId="0CCB1C90" w:rsidR="008B411C" w:rsidRPr="002F13C9" w:rsidRDefault="002F13C9" w:rsidP="002F13C9">
      <w:pPr>
        <w:numPr>
          <w:ilvl w:val="0"/>
          <w:numId w:val="2"/>
        </w:numPr>
        <w:autoSpaceDE w:val="0"/>
        <w:autoSpaceDN w:val="0"/>
        <w:adjustRightInd w:val="0"/>
        <w:ind w:left="567" w:hanging="567"/>
        <w:rPr>
          <w:bCs/>
          <w:szCs w:val="22"/>
        </w:rPr>
      </w:pPr>
      <w:r>
        <w:rPr>
          <w:lang w:eastAsia="zh-CN"/>
        </w:rPr>
        <w:t>Gefðu inndælinguna á þess að klípa húðina.</w:t>
      </w:r>
    </w:p>
    <w:p w14:paraId="7E1CC120" w14:textId="77777777" w:rsidR="00F659D7" w:rsidRPr="00B90E49" w:rsidRDefault="00F659D7" w:rsidP="00D81FE7"/>
    <w:p w14:paraId="3029EA67" w14:textId="43D104D3" w:rsidR="008B411C" w:rsidRDefault="008B411C" w:rsidP="002A78C3">
      <w:pPr>
        <w:keepNext/>
        <w:autoSpaceDE w:val="0"/>
        <w:autoSpaceDN w:val="0"/>
        <w:adjustRightInd w:val="0"/>
        <w:rPr>
          <w:b/>
          <w:bCs/>
          <w:szCs w:val="22"/>
        </w:rPr>
      </w:pPr>
      <w:r w:rsidRPr="00B90E49">
        <w:rPr>
          <w:b/>
          <w:bCs/>
          <w:szCs w:val="22"/>
        </w:rPr>
        <w:lastRenderedPageBreak/>
        <w:t>Þrýstu á hnappinn til að dæla lyfinu (sjá mynd</w:t>
      </w:r>
      <w:r w:rsidR="00C666E0">
        <w:rPr>
          <w:b/>
          <w:bCs/>
          <w:szCs w:val="22"/>
        </w:rPr>
        <w:t>ir</w:t>
      </w:r>
      <w:r w:rsidR="003E18D4">
        <w:rPr>
          <w:b/>
          <w:bCs/>
          <w:szCs w:val="22"/>
        </w:rPr>
        <w:t> </w:t>
      </w:r>
      <w:r w:rsidR="00C666E0">
        <w:rPr>
          <w:b/>
          <w:bCs/>
          <w:szCs w:val="22"/>
        </w:rPr>
        <w:t>6 og</w:t>
      </w:r>
      <w:r w:rsidRPr="00B90E49">
        <w:rPr>
          <w:b/>
          <w:bCs/>
          <w:szCs w:val="22"/>
        </w:rPr>
        <w:t> 7)</w:t>
      </w:r>
    </w:p>
    <w:p w14:paraId="37647930" w14:textId="77777777" w:rsidR="00C666E0" w:rsidRPr="00F56F47" w:rsidRDefault="00C666E0" w:rsidP="002A78C3">
      <w:pPr>
        <w:keepNext/>
        <w:autoSpaceDE w:val="0"/>
        <w:autoSpaceDN w:val="0"/>
        <w:adjustRightInd w:val="0"/>
        <w:rPr>
          <w:szCs w:val="22"/>
        </w:rPr>
      </w:pPr>
    </w:p>
    <w:p w14:paraId="493A7ECB" w14:textId="565CB7EE" w:rsidR="00C666E0" w:rsidRPr="00F56F47" w:rsidRDefault="003E18D4" w:rsidP="00D81FE7">
      <w:pPr>
        <w:keepNext/>
        <w:jc w:val="center"/>
        <w:rPr>
          <w:szCs w:val="22"/>
        </w:rPr>
      </w:pPr>
      <w:r>
        <w:drawing>
          <wp:inline distT="0" distB="0" distL="0" distR="0" wp14:anchorId="28693867" wp14:editId="5846956A">
            <wp:extent cx="1942899" cy="1974850"/>
            <wp:effectExtent l="0" t="0" r="63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6172"/>
                    <a:stretch/>
                  </pic:blipFill>
                  <pic:spPr bwMode="auto">
                    <a:xfrm>
                      <a:off x="0" y="0"/>
                      <a:ext cx="1956823" cy="1989003"/>
                    </a:xfrm>
                    <a:prstGeom prst="rect">
                      <a:avLst/>
                    </a:prstGeom>
                    <a:ln>
                      <a:noFill/>
                    </a:ln>
                    <a:extLst>
                      <a:ext uri="{53640926-AAD7-44D8-BBD7-CCE9431645EC}">
                        <a14:shadowObscured xmlns:a14="http://schemas.microsoft.com/office/drawing/2010/main"/>
                      </a:ext>
                    </a:extLst>
                  </pic:spPr>
                </pic:pic>
              </a:graphicData>
            </a:graphic>
          </wp:inline>
        </w:drawing>
      </w:r>
      <w:r>
        <w:drawing>
          <wp:inline distT="0" distB="0" distL="0" distR="0" wp14:anchorId="33055E8E" wp14:editId="2236299E">
            <wp:extent cx="1768052" cy="1962150"/>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78840" cy="1974123"/>
                    </a:xfrm>
                    <a:prstGeom prst="rect">
                      <a:avLst/>
                    </a:prstGeom>
                  </pic:spPr>
                </pic:pic>
              </a:graphicData>
            </a:graphic>
          </wp:inline>
        </w:drawing>
      </w:r>
    </w:p>
    <w:p w14:paraId="0B8FF3D4" w14:textId="622AC20E" w:rsidR="004A7E1A" w:rsidRPr="00F56F47" w:rsidRDefault="004A7E1A" w:rsidP="00D81FE7">
      <w:pPr>
        <w:jc w:val="center"/>
        <w:rPr>
          <w:szCs w:val="22"/>
        </w:rPr>
      </w:pPr>
      <w:r w:rsidRPr="00F56F47">
        <w:rPr>
          <w:szCs w:val="22"/>
        </w:rPr>
        <w:t>Mynd</w:t>
      </w:r>
      <w:r w:rsidR="003E18D4">
        <w:rPr>
          <w:szCs w:val="22"/>
        </w:rPr>
        <w:t> </w:t>
      </w:r>
      <w:r w:rsidRPr="00F56F47">
        <w:rPr>
          <w:szCs w:val="22"/>
        </w:rPr>
        <w:t>6</w:t>
      </w:r>
      <w:r w:rsidR="00D81FE7">
        <w:rPr>
          <w:szCs w:val="22"/>
        </w:rPr>
        <w:tab/>
      </w:r>
      <w:r w:rsidR="00D81FE7">
        <w:rPr>
          <w:szCs w:val="22"/>
        </w:rPr>
        <w:tab/>
      </w:r>
      <w:r w:rsidR="00D81FE7">
        <w:rPr>
          <w:szCs w:val="22"/>
        </w:rPr>
        <w:tab/>
      </w:r>
      <w:r w:rsidR="00D81FE7">
        <w:rPr>
          <w:szCs w:val="22"/>
        </w:rPr>
        <w:tab/>
      </w:r>
      <w:r w:rsidRPr="00F56F47">
        <w:rPr>
          <w:szCs w:val="22"/>
        </w:rPr>
        <w:tab/>
        <w:t>Mynd</w:t>
      </w:r>
      <w:r w:rsidR="003E18D4">
        <w:rPr>
          <w:szCs w:val="22"/>
        </w:rPr>
        <w:t> </w:t>
      </w:r>
      <w:r w:rsidRPr="00F56F47">
        <w:rPr>
          <w:szCs w:val="22"/>
        </w:rPr>
        <w:t>7</w:t>
      </w:r>
    </w:p>
    <w:p w14:paraId="4F415E09" w14:textId="77777777" w:rsidR="004A7E1A" w:rsidRPr="00F56F47" w:rsidRDefault="004A7E1A" w:rsidP="00D81FE7"/>
    <w:p w14:paraId="585D5A8D" w14:textId="245EFE41" w:rsidR="002F13C9" w:rsidRPr="00B90E49" w:rsidRDefault="002F13C9" w:rsidP="002F13C9">
      <w:pPr>
        <w:numPr>
          <w:ilvl w:val="0"/>
          <w:numId w:val="2"/>
        </w:numPr>
        <w:tabs>
          <w:tab w:val="clear" w:pos="3338"/>
        </w:tabs>
        <w:autoSpaceDE w:val="0"/>
        <w:autoSpaceDN w:val="0"/>
        <w:adjustRightInd w:val="0"/>
        <w:ind w:left="567" w:hanging="567"/>
        <w:rPr>
          <w:bCs/>
          <w:szCs w:val="22"/>
        </w:rPr>
      </w:pPr>
      <w:r w:rsidRPr="00F56F47">
        <w:rPr>
          <w:szCs w:val="22"/>
        </w:rPr>
        <w:t>Þrýstu áfyllta lyfjapennanum áfram að húðinni</w:t>
      </w:r>
      <w:r>
        <w:rPr>
          <w:szCs w:val="22"/>
        </w:rPr>
        <w:t xml:space="preserve">. </w:t>
      </w:r>
      <w:r w:rsidRPr="00F56F47">
        <w:rPr>
          <w:b/>
          <w:bCs/>
          <w:szCs w:val="22"/>
        </w:rPr>
        <w:t>Notaðu hina h</w:t>
      </w:r>
      <w:r>
        <w:rPr>
          <w:b/>
          <w:bCs/>
          <w:szCs w:val="22"/>
        </w:rPr>
        <w:t>öndina</w:t>
      </w:r>
      <w:r w:rsidRPr="00B90E49">
        <w:rPr>
          <w:b/>
          <w:bCs/>
          <w:szCs w:val="22"/>
        </w:rPr>
        <w:t xml:space="preserve"> </w:t>
      </w:r>
      <w:r>
        <w:rPr>
          <w:szCs w:val="22"/>
        </w:rPr>
        <w:t>til þess að</w:t>
      </w:r>
      <w:r w:rsidRPr="00F56F47">
        <w:rPr>
          <w:szCs w:val="22"/>
        </w:rPr>
        <w:t xml:space="preserve"> þrýst</w:t>
      </w:r>
      <w:r>
        <w:rPr>
          <w:szCs w:val="22"/>
        </w:rPr>
        <w:t>a</w:t>
      </w:r>
      <w:r w:rsidRPr="00F56F47">
        <w:rPr>
          <w:szCs w:val="22"/>
        </w:rPr>
        <w:t xml:space="preserve"> á</w:t>
      </w:r>
      <w:r w:rsidRPr="00B90E49">
        <w:rPr>
          <w:b/>
          <w:bCs/>
          <w:szCs w:val="22"/>
        </w:rPr>
        <w:t xml:space="preserve"> upphækkunina á </w:t>
      </w:r>
      <w:r>
        <w:rPr>
          <w:b/>
          <w:bCs/>
          <w:szCs w:val="22"/>
        </w:rPr>
        <w:t xml:space="preserve">bláa </w:t>
      </w:r>
      <w:r w:rsidRPr="00B90E49">
        <w:rPr>
          <w:b/>
          <w:bCs/>
          <w:szCs w:val="22"/>
        </w:rPr>
        <w:t xml:space="preserve">hnappnum </w:t>
      </w:r>
      <w:r w:rsidRPr="00F56F47">
        <w:rPr>
          <w:szCs w:val="22"/>
        </w:rPr>
        <w:t>til þess að hefja inndælinguna.</w:t>
      </w:r>
      <w:r w:rsidRPr="00B90E49">
        <w:rPr>
          <w:bCs/>
          <w:szCs w:val="22"/>
        </w:rPr>
        <w:t xml:space="preserve"> Ekki þrýsta á hnappinn nema áfyllta lyfjapennanum sé </w:t>
      </w:r>
      <w:r w:rsidRPr="00B90E49">
        <w:rPr>
          <w:b/>
          <w:bCs/>
          <w:szCs w:val="22"/>
        </w:rPr>
        <w:t xml:space="preserve">þrýst upp að húðinni </w:t>
      </w:r>
      <w:r w:rsidRPr="00B90E49">
        <w:rPr>
          <w:bCs/>
          <w:szCs w:val="22"/>
        </w:rPr>
        <w:t>og öryggishlífin renni inn í glæru hlífina.</w:t>
      </w:r>
    </w:p>
    <w:p w14:paraId="1067C32B" w14:textId="77777777" w:rsidR="002F13C9" w:rsidRDefault="002F13C9" w:rsidP="002F13C9">
      <w:pPr>
        <w:numPr>
          <w:ilvl w:val="0"/>
          <w:numId w:val="2"/>
        </w:numPr>
        <w:tabs>
          <w:tab w:val="clear" w:pos="3338"/>
        </w:tabs>
        <w:autoSpaceDE w:val="0"/>
        <w:autoSpaceDN w:val="0"/>
        <w:adjustRightInd w:val="0"/>
        <w:ind w:left="567" w:hanging="567"/>
        <w:rPr>
          <w:bCs/>
          <w:szCs w:val="22"/>
        </w:rPr>
      </w:pPr>
      <w:r w:rsidRPr="00B90E49">
        <w:rPr>
          <w:bCs/>
          <w:szCs w:val="22"/>
        </w:rPr>
        <w:t>Þegar þrýst hefur verið á hnappinn helst hann inni svo ekki er nauðsynlegt að halda áfram að þrýsta á hann.</w:t>
      </w:r>
    </w:p>
    <w:p w14:paraId="7D938F07" w14:textId="1518A5CB" w:rsidR="008B411C" w:rsidRPr="00B90E49" w:rsidRDefault="002F13C9" w:rsidP="002F13C9">
      <w:pPr>
        <w:numPr>
          <w:ilvl w:val="0"/>
          <w:numId w:val="2"/>
        </w:numPr>
        <w:autoSpaceDE w:val="0"/>
        <w:autoSpaceDN w:val="0"/>
        <w:adjustRightInd w:val="0"/>
        <w:ind w:left="567" w:hanging="567"/>
        <w:rPr>
          <w:bCs/>
          <w:szCs w:val="22"/>
        </w:rPr>
      </w:pPr>
      <w:r>
        <w:t>Ef erfitt reynist að þrýsta á hnappinn skaltu ekki þrýsta með meira afli.</w:t>
      </w:r>
      <w:r w:rsidRPr="007D67B5">
        <w:t xml:space="preserve"> </w:t>
      </w:r>
      <w:r>
        <w:t>Þú skalt sleppa hnappnum og taka</w:t>
      </w:r>
      <w:r w:rsidRPr="007D67B5">
        <w:t xml:space="preserve"> </w:t>
      </w:r>
      <w:r>
        <w:t>áfyllta lyfjapennann af húðinni og byrja aftur.</w:t>
      </w:r>
      <w:r w:rsidRPr="007D67B5">
        <w:t xml:space="preserve"> </w:t>
      </w:r>
      <w:r>
        <w:t>Vertu viss um að þrýst</w:t>
      </w:r>
      <w:r w:rsidR="003E18D4">
        <w:t>a</w:t>
      </w:r>
      <w:r>
        <w:t xml:space="preserve"> ekki á hnappinn fyrr en græna öryggishlífin er alveg upp við húðina</w:t>
      </w:r>
      <w:r w:rsidR="00AD7A29">
        <w:t>,</w:t>
      </w:r>
      <w:r>
        <w:t xml:space="preserve"> þá má þrýsta á upphækkunina á hnappnum.</w:t>
      </w:r>
    </w:p>
    <w:p w14:paraId="45CF3262" w14:textId="77777777" w:rsidR="002D6663" w:rsidRPr="00B90E49" w:rsidRDefault="006C3BA0" w:rsidP="002E556D">
      <w:pPr>
        <w:numPr>
          <w:ilvl w:val="0"/>
          <w:numId w:val="2"/>
        </w:numPr>
        <w:autoSpaceDE w:val="0"/>
        <w:autoSpaceDN w:val="0"/>
        <w:adjustRightInd w:val="0"/>
        <w:ind w:left="567" w:hanging="567"/>
        <w:rPr>
          <w:bCs/>
          <w:szCs w:val="22"/>
        </w:rPr>
      </w:pPr>
      <w:r w:rsidRPr="00B90E49">
        <w:rPr>
          <w:b/>
          <w:bCs/>
          <w:szCs w:val="22"/>
        </w:rPr>
        <w:t>Þú munt heyra há</w:t>
      </w:r>
      <w:r w:rsidR="003C7B95" w:rsidRPr="00B90E49">
        <w:rPr>
          <w:b/>
          <w:bCs/>
          <w:szCs w:val="22"/>
        </w:rPr>
        <w:t>an</w:t>
      </w:r>
      <w:r w:rsidRPr="00B90E49">
        <w:rPr>
          <w:b/>
          <w:bCs/>
          <w:szCs w:val="22"/>
        </w:rPr>
        <w:t xml:space="preserve"> smell – ekki láta þér bregða.</w:t>
      </w:r>
      <w:r w:rsidRPr="00B90E49">
        <w:rPr>
          <w:bCs/>
          <w:szCs w:val="22"/>
        </w:rPr>
        <w:t xml:space="preserve"> </w:t>
      </w:r>
      <w:r w:rsidR="002D6663" w:rsidRPr="00B90E49">
        <w:rPr>
          <w:bCs/>
          <w:szCs w:val="22"/>
        </w:rPr>
        <w:t>Fyrsti smellurinn þýðir að nálinni hefur verið stungið inn og inndæling er hafin. Ekki er víst að þú finnir fyrir nálinni.</w:t>
      </w:r>
    </w:p>
    <w:p w14:paraId="38CCC2E0" w14:textId="77777777" w:rsidR="006C3BA0" w:rsidRPr="00B90E49" w:rsidRDefault="006C3BA0" w:rsidP="002E556D">
      <w:pPr>
        <w:autoSpaceDE w:val="0"/>
        <w:autoSpaceDN w:val="0"/>
        <w:adjustRightInd w:val="0"/>
        <w:rPr>
          <w:bCs/>
          <w:szCs w:val="22"/>
        </w:rPr>
      </w:pPr>
    </w:p>
    <w:p w14:paraId="225CED15" w14:textId="77777777" w:rsidR="008B411C" w:rsidRPr="00B90E49" w:rsidRDefault="008B411C" w:rsidP="002E556D">
      <w:pPr>
        <w:autoSpaceDE w:val="0"/>
        <w:autoSpaceDN w:val="0"/>
        <w:adjustRightInd w:val="0"/>
        <w:rPr>
          <w:b/>
          <w:bCs/>
          <w:szCs w:val="22"/>
        </w:rPr>
      </w:pPr>
      <w:r w:rsidRPr="00B90E49">
        <w:rPr>
          <w:b/>
          <w:bCs/>
          <w:szCs w:val="22"/>
        </w:rPr>
        <w:t>Ekki lyfta áfyllta lyfjapennanum frá húðinni. Ef þú gerir það er ekki víst að þú fáir fullan skammt.</w:t>
      </w:r>
    </w:p>
    <w:p w14:paraId="62001312" w14:textId="77777777" w:rsidR="008B411C" w:rsidRPr="00B90E49" w:rsidRDefault="008B411C" w:rsidP="002E556D">
      <w:pPr>
        <w:autoSpaceDE w:val="0"/>
        <w:autoSpaceDN w:val="0"/>
        <w:adjustRightInd w:val="0"/>
        <w:rPr>
          <w:szCs w:val="22"/>
        </w:rPr>
      </w:pPr>
    </w:p>
    <w:p w14:paraId="37E88E94" w14:textId="585F1657" w:rsidR="008B411C" w:rsidRDefault="008B411C" w:rsidP="002A78C3">
      <w:pPr>
        <w:keepNext/>
        <w:autoSpaceDE w:val="0"/>
        <w:autoSpaceDN w:val="0"/>
        <w:adjustRightInd w:val="0"/>
        <w:rPr>
          <w:b/>
          <w:bCs/>
          <w:szCs w:val="22"/>
        </w:rPr>
      </w:pPr>
      <w:r w:rsidRPr="00B90E49">
        <w:rPr>
          <w:b/>
          <w:szCs w:val="22"/>
        </w:rPr>
        <w:t>Haltu þar til annar smellur heyrist (sjá mynd 8)</w:t>
      </w:r>
      <w:r w:rsidR="001A0F6F">
        <w:rPr>
          <w:b/>
          <w:szCs w:val="22"/>
        </w:rPr>
        <w:t>,</w:t>
      </w:r>
      <w:r w:rsidR="009D1916" w:rsidRPr="009D1916">
        <w:rPr>
          <w:b/>
          <w:bCs/>
          <w:szCs w:val="22"/>
        </w:rPr>
        <w:t xml:space="preserve"> </w:t>
      </w:r>
      <w:r w:rsidR="009D1916">
        <w:rPr>
          <w:b/>
          <w:bCs/>
          <w:szCs w:val="22"/>
        </w:rPr>
        <w:t>það tekur yfirleitt um 3 til 6</w:t>
      </w:r>
      <w:r w:rsidR="003E18D4">
        <w:rPr>
          <w:b/>
          <w:bCs/>
          <w:szCs w:val="22"/>
        </w:rPr>
        <w:t> </w:t>
      </w:r>
      <w:r w:rsidR="009D1916">
        <w:rPr>
          <w:b/>
          <w:bCs/>
          <w:szCs w:val="22"/>
        </w:rPr>
        <w:t>sekúndur en það geta liðið allt að 15</w:t>
      </w:r>
      <w:r w:rsidR="003E18D4">
        <w:rPr>
          <w:b/>
          <w:bCs/>
          <w:szCs w:val="22"/>
        </w:rPr>
        <w:t> </w:t>
      </w:r>
      <w:r w:rsidR="009D1916">
        <w:rPr>
          <w:b/>
          <w:bCs/>
          <w:szCs w:val="22"/>
        </w:rPr>
        <w:t>sekúndur áður en þú heyrir seinni smellinn.</w:t>
      </w:r>
    </w:p>
    <w:p w14:paraId="0DC123F6" w14:textId="0D9E890C" w:rsidR="009D1916" w:rsidRDefault="003E18D4" w:rsidP="009D1916">
      <w:pPr>
        <w:keepNext/>
        <w:jc w:val="center"/>
        <w:rPr>
          <w:szCs w:val="22"/>
        </w:rPr>
      </w:pPr>
      <w:r>
        <w:drawing>
          <wp:inline distT="0" distB="0" distL="0" distR="0" wp14:anchorId="4ECDD209" wp14:editId="7D26FA98">
            <wp:extent cx="1790700" cy="178689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97992" cy="1794166"/>
                    </a:xfrm>
                    <a:prstGeom prst="rect">
                      <a:avLst/>
                    </a:prstGeom>
                  </pic:spPr>
                </pic:pic>
              </a:graphicData>
            </a:graphic>
          </wp:inline>
        </w:drawing>
      </w:r>
    </w:p>
    <w:p w14:paraId="458D4F7C" w14:textId="15FC461D" w:rsidR="009D1916" w:rsidRDefault="009D1916" w:rsidP="00D81FE7">
      <w:pPr>
        <w:jc w:val="center"/>
        <w:rPr>
          <w:bCs/>
          <w:szCs w:val="22"/>
        </w:rPr>
      </w:pPr>
      <w:r w:rsidRPr="00F56F47">
        <w:rPr>
          <w:bCs/>
          <w:szCs w:val="22"/>
        </w:rPr>
        <w:t>Mynd</w:t>
      </w:r>
      <w:r w:rsidR="003E18D4">
        <w:rPr>
          <w:bCs/>
          <w:szCs w:val="22"/>
        </w:rPr>
        <w:t> </w:t>
      </w:r>
      <w:r w:rsidRPr="00F56F47">
        <w:rPr>
          <w:bCs/>
          <w:szCs w:val="22"/>
        </w:rPr>
        <w:t>8</w:t>
      </w:r>
    </w:p>
    <w:p w14:paraId="592F2DF3" w14:textId="77777777" w:rsidR="009D1916" w:rsidRPr="00F56F47" w:rsidRDefault="009D1916" w:rsidP="00D81FE7"/>
    <w:p w14:paraId="39805780" w14:textId="4759C9EA" w:rsidR="009D1916" w:rsidRPr="00B90E49" w:rsidRDefault="009D1916" w:rsidP="009D1916">
      <w:pPr>
        <w:numPr>
          <w:ilvl w:val="0"/>
          <w:numId w:val="2"/>
        </w:numPr>
        <w:tabs>
          <w:tab w:val="clear" w:pos="3338"/>
        </w:tabs>
        <w:ind w:left="567" w:hanging="567"/>
        <w:rPr>
          <w:szCs w:val="22"/>
        </w:rPr>
      </w:pPr>
      <w:r w:rsidRPr="00B90E49">
        <w:rPr>
          <w:b/>
          <w:szCs w:val="22"/>
        </w:rPr>
        <w:t xml:space="preserve">Haltu áfyllta lyfjapennanum upp að húðinni þar til annar smellur heyrist </w:t>
      </w:r>
      <w:r>
        <w:rPr>
          <w:b/>
        </w:rPr>
        <w:t>(sem gefur til kynna að inndælingunni sé lokið og nálin fer aftur inn í áfyllta lyfjapennann).</w:t>
      </w:r>
    </w:p>
    <w:p w14:paraId="0BA9ADAF" w14:textId="02ED2364" w:rsidR="009D1916" w:rsidRPr="00FF5796" w:rsidRDefault="009D1916" w:rsidP="00FF5796">
      <w:pPr>
        <w:numPr>
          <w:ilvl w:val="0"/>
          <w:numId w:val="2"/>
        </w:numPr>
        <w:ind w:left="567" w:hanging="567"/>
      </w:pPr>
      <w:r w:rsidRPr="00FF5796">
        <w:rPr>
          <w:szCs w:val="22"/>
        </w:rPr>
        <w:t>Lyftu áfyllta lyfjapennanum frá stungusvæðinu.</w:t>
      </w:r>
    </w:p>
    <w:p w14:paraId="5A03FE19" w14:textId="49EB91B7" w:rsidR="008B411C" w:rsidRPr="00B90E49" w:rsidRDefault="009D1916" w:rsidP="009D1916">
      <w:pPr>
        <w:numPr>
          <w:ilvl w:val="0"/>
          <w:numId w:val="2"/>
        </w:numPr>
        <w:ind w:left="567" w:hanging="567"/>
        <w:rPr>
          <w:szCs w:val="22"/>
        </w:rPr>
      </w:pPr>
      <w:r>
        <w:t>Athugaðu</w:t>
      </w:r>
      <w:r w:rsidRPr="00425429">
        <w:t>:</w:t>
      </w:r>
      <w:r w:rsidRPr="00630334">
        <w:t xml:space="preserve"> </w:t>
      </w:r>
      <w:r>
        <w:t xml:space="preserve">Ef þú heyrir ekki seinni smellinn </w:t>
      </w:r>
      <w:r w:rsidRPr="005F0784">
        <w:t>skaltu bíða í 15 sekúndur frá því þú þrýstir fyrst á hnappinn og l</w:t>
      </w:r>
      <w:r w:rsidR="003E18D4">
        <w:t>y</w:t>
      </w:r>
      <w:r w:rsidRPr="005F0784">
        <w:t>ftu síðan áfyllta lyfjapennanum af stungu</w:t>
      </w:r>
      <w:r w:rsidRPr="00F56F47">
        <w:t>staðnum</w:t>
      </w:r>
      <w:r w:rsidRPr="005F0784">
        <w:t>.</w:t>
      </w:r>
    </w:p>
    <w:p w14:paraId="5456C673" w14:textId="77777777" w:rsidR="00ED75D0" w:rsidRPr="00B90E49" w:rsidRDefault="00ED75D0" w:rsidP="002E556D">
      <w:pPr>
        <w:rPr>
          <w:bCs/>
          <w:szCs w:val="22"/>
        </w:rPr>
      </w:pPr>
    </w:p>
    <w:p w14:paraId="2008050B" w14:textId="77777777" w:rsidR="00ED75D0" w:rsidRPr="00B90E49" w:rsidRDefault="002E7B1C" w:rsidP="002A78C3">
      <w:pPr>
        <w:keepNext/>
        <w:rPr>
          <w:b/>
          <w:bCs/>
          <w:szCs w:val="22"/>
        </w:rPr>
      </w:pPr>
      <w:r w:rsidRPr="00B90E49">
        <w:rPr>
          <w:b/>
          <w:bCs/>
          <w:szCs w:val="22"/>
        </w:rPr>
        <w:t>4.</w:t>
      </w:r>
      <w:r w:rsidRPr="00B90E49">
        <w:rPr>
          <w:b/>
          <w:bCs/>
          <w:szCs w:val="22"/>
        </w:rPr>
        <w:tab/>
      </w:r>
      <w:r w:rsidR="00ED75D0" w:rsidRPr="00B90E49">
        <w:rPr>
          <w:b/>
          <w:bCs/>
          <w:szCs w:val="22"/>
        </w:rPr>
        <w:t>Eftir inndælingu</w:t>
      </w:r>
    </w:p>
    <w:p w14:paraId="6EB6339C" w14:textId="77777777" w:rsidR="00ED75D0" w:rsidRPr="00B90E49" w:rsidRDefault="00ED75D0" w:rsidP="002A78C3">
      <w:pPr>
        <w:keepNext/>
        <w:rPr>
          <w:bCs/>
          <w:szCs w:val="22"/>
        </w:rPr>
      </w:pPr>
    </w:p>
    <w:p w14:paraId="5EE6E5D9" w14:textId="77777777" w:rsidR="00ED75D0" w:rsidRPr="00B90E49" w:rsidRDefault="00ED75D0" w:rsidP="002A78C3">
      <w:pPr>
        <w:keepNext/>
        <w:rPr>
          <w:b/>
          <w:bCs/>
          <w:szCs w:val="22"/>
        </w:rPr>
      </w:pPr>
      <w:r w:rsidRPr="00B90E49">
        <w:rPr>
          <w:b/>
          <w:bCs/>
          <w:szCs w:val="22"/>
        </w:rPr>
        <w:t>Notaðu bómullarhnoðra eða grisju</w:t>
      </w:r>
    </w:p>
    <w:p w14:paraId="5B0CB18A" w14:textId="77777777" w:rsidR="00ED75D0" w:rsidRPr="00B90E49" w:rsidRDefault="00ED75D0" w:rsidP="002E556D">
      <w:pPr>
        <w:numPr>
          <w:ilvl w:val="0"/>
          <w:numId w:val="2"/>
        </w:numPr>
        <w:ind w:left="567" w:hanging="567"/>
        <w:rPr>
          <w:bCs/>
          <w:szCs w:val="22"/>
        </w:rPr>
      </w:pPr>
      <w:r w:rsidRPr="00B90E49">
        <w:rPr>
          <w:bCs/>
          <w:szCs w:val="22"/>
        </w:rPr>
        <w:t>Smáblæðing eða vökvi getur komið á stungustaðnum. Það er eðlilegt.</w:t>
      </w:r>
    </w:p>
    <w:p w14:paraId="1103D0B4" w14:textId="77777777" w:rsidR="00ED75D0" w:rsidRPr="00B90E49" w:rsidRDefault="00ED75D0" w:rsidP="002E556D">
      <w:pPr>
        <w:numPr>
          <w:ilvl w:val="0"/>
          <w:numId w:val="2"/>
        </w:numPr>
        <w:ind w:left="567" w:hanging="567"/>
        <w:rPr>
          <w:bCs/>
          <w:szCs w:val="22"/>
        </w:rPr>
      </w:pPr>
      <w:r w:rsidRPr="00B90E49">
        <w:rPr>
          <w:bCs/>
          <w:szCs w:val="22"/>
        </w:rPr>
        <w:lastRenderedPageBreak/>
        <w:t>Þú getur þrýst með bómullarhnoðra eða grisju á stungustaðinn í 10 sekúndur.</w:t>
      </w:r>
    </w:p>
    <w:p w14:paraId="5A6A4D80" w14:textId="77777777" w:rsidR="00ED75D0" w:rsidRPr="00B90E49" w:rsidRDefault="00ED75D0" w:rsidP="002E556D">
      <w:pPr>
        <w:numPr>
          <w:ilvl w:val="0"/>
          <w:numId w:val="2"/>
        </w:numPr>
        <w:ind w:left="567" w:hanging="567"/>
        <w:rPr>
          <w:bCs/>
          <w:szCs w:val="22"/>
        </w:rPr>
      </w:pPr>
      <w:r w:rsidRPr="00B90E49">
        <w:rPr>
          <w:bCs/>
          <w:szCs w:val="22"/>
        </w:rPr>
        <w:t>Þú getur látið plástur á stungustaðinn.</w:t>
      </w:r>
    </w:p>
    <w:p w14:paraId="3B2C059C" w14:textId="77777777" w:rsidR="00ED75D0" w:rsidRPr="00B90E49" w:rsidRDefault="00ED75D0" w:rsidP="002E556D">
      <w:pPr>
        <w:numPr>
          <w:ilvl w:val="0"/>
          <w:numId w:val="2"/>
        </w:numPr>
        <w:ind w:left="567" w:hanging="567"/>
        <w:rPr>
          <w:bCs/>
          <w:szCs w:val="22"/>
        </w:rPr>
      </w:pPr>
      <w:r w:rsidRPr="00B90E49">
        <w:rPr>
          <w:bCs/>
          <w:szCs w:val="22"/>
        </w:rPr>
        <w:t>Ekki nudda húðina.</w:t>
      </w:r>
    </w:p>
    <w:p w14:paraId="22E010E8" w14:textId="77777777" w:rsidR="00ED75D0" w:rsidRPr="00B90E49" w:rsidRDefault="00ED75D0" w:rsidP="002E556D">
      <w:pPr>
        <w:rPr>
          <w:b/>
          <w:bCs/>
          <w:szCs w:val="22"/>
        </w:rPr>
      </w:pPr>
    </w:p>
    <w:p w14:paraId="08F568F4" w14:textId="77777777" w:rsidR="00ED75D0" w:rsidRPr="00B90E49" w:rsidRDefault="00ED75D0" w:rsidP="002A78C3">
      <w:pPr>
        <w:keepNext/>
        <w:autoSpaceDE w:val="0"/>
        <w:autoSpaceDN w:val="0"/>
        <w:adjustRightInd w:val="0"/>
        <w:rPr>
          <w:b/>
          <w:szCs w:val="22"/>
        </w:rPr>
      </w:pPr>
      <w:r w:rsidRPr="00B90E49">
        <w:rPr>
          <w:b/>
          <w:szCs w:val="22"/>
        </w:rPr>
        <w:t xml:space="preserve">Athugaðu gluggann </w:t>
      </w:r>
      <w:r w:rsidR="006C3BA0" w:rsidRPr="00B90E49">
        <w:rPr>
          <w:b/>
          <w:szCs w:val="22"/>
        </w:rPr>
        <w:t xml:space="preserve">– gulur vísir </w:t>
      </w:r>
      <w:r w:rsidR="00486B39" w:rsidRPr="00B90E49">
        <w:rPr>
          <w:b/>
          <w:szCs w:val="22"/>
        </w:rPr>
        <w:t>staðfestir</w:t>
      </w:r>
      <w:r w:rsidR="006C3BA0" w:rsidRPr="00B90E49">
        <w:rPr>
          <w:b/>
          <w:szCs w:val="22"/>
        </w:rPr>
        <w:t xml:space="preserve"> að lyfjagjöfin </w:t>
      </w:r>
      <w:r w:rsidR="00486B39" w:rsidRPr="00B90E49">
        <w:rPr>
          <w:b/>
          <w:szCs w:val="22"/>
        </w:rPr>
        <w:t>hafi</w:t>
      </w:r>
      <w:r w:rsidR="006C3BA0" w:rsidRPr="00B90E49">
        <w:rPr>
          <w:b/>
          <w:szCs w:val="22"/>
        </w:rPr>
        <w:t xml:space="preserve"> </w:t>
      </w:r>
      <w:r w:rsidR="00486B39" w:rsidRPr="00B90E49">
        <w:rPr>
          <w:b/>
          <w:szCs w:val="22"/>
        </w:rPr>
        <w:t>farið rétt fram</w:t>
      </w:r>
      <w:r w:rsidR="006C3BA0" w:rsidRPr="00B90E49">
        <w:rPr>
          <w:b/>
          <w:szCs w:val="22"/>
        </w:rPr>
        <w:t xml:space="preserve"> </w:t>
      </w:r>
      <w:r w:rsidRPr="00B90E49">
        <w:rPr>
          <w:b/>
          <w:szCs w:val="22"/>
        </w:rPr>
        <w:t>(sjá mynd</w:t>
      </w:r>
      <w:r w:rsidR="006C3BA0" w:rsidRPr="00B90E49">
        <w:rPr>
          <w:b/>
          <w:szCs w:val="22"/>
        </w:rPr>
        <w:t> </w:t>
      </w:r>
      <w:r w:rsidR="002D6663" w:rsidRPr="00B90E49">
        <w:rPr>
          <w:b/>
          <w:szCs w:val="22"/>
        </w:rPr>
        <w:t>9</w:t>
      </w:r>
      <w:r w:rsidRPr="00B90E49">
        <w:rPr>
          <w:b/>
          <w:szCs w:val="22"/>
        </w:rPr>
        <w:t>)</w:t>
      </w:r>
    </w:p>
    <w:p w14:paraId="49C815DB" w14:textId="77777777" w:rsidR="002D6663" w:rsidRPr="00B90E49" w:rsidRDefault="001F0CDF" w:rsidP="00667FD3">
      <w:pPr>
        <w:numPr>
          <w:ilvl w:val="0"/>
          <w:numId w:val="2"/>
        </w:numPr>
        <w:ind w:left="567" w:hanging="567"/>
        <w:rPr>
          <w:szCs w:val="22"/>
        </w:rPr>
      </w:pPr>
      <w:r w:rsidRPr="00B90E49">
        <w:rPr>
          <w:szCs w:val="22"/>
        </w:rPr>
        <w:t xml:space="preserve">Guli vísirinn er </w:t>
      </w:r>
      <w:r w:rsidR="006530C3" w:rsidRPr="00B90E49">
        <w:rPr>
          <w:szCs w:val="22"/>
        </w:rPr>
        <w:t>tengdur við stimpil</w:t>
      </w:r>
      <w:r w:rsidRPr="00B90E49">
        <w:rPr>
          <w:szCs w:val="22"/>
        </w:rPr>
        <w:t xml:space="preserve"> áfyllta lyfjapennans. Ef guli vísirinn sést ekki í glugganum, hefur stimpillinn ekki færst nægilega vel </w:t>
      </w:r>
      <w:r w:rsidR="003F1A8D" w:rsidRPr="00B90E49">
        <w:rPr>
          <w:szCs w:val="22"/>
        </w:rPr>
        <w:t xml:space="preserve">fram </w:t>
      </w:r>
      <w:r w:rsidRPr="00B90E49">
        <w:rPr>
          <w:szCs w:val="22"/>
        </w:rPr>
        <w:t>og inndæling ekki átt sér stað.</w:t>
      </w:r>
    </w:p>
    <w:p w14:paraId="1BFB5BC3" w14:textId="77777777" w:rsidR="00E47A79" w:rsidRPr="00B90E49" w:rsidRDefault="00E47A79" w:rsidP="002E556D">
      <w:pPr>
        <w:numPr>
          <w:ilvl w:val="0"/>
          <w:numId w:val="2"/>
        </w:numPr>
        <w:ind w:left="567" w:hanging="567"/>
        <w:rPr>
          <w:szCs w:val="22"/>
        </w:rPr>
      </w:pPr>
      <w:r w:rsidRPr="00B90E49">
        <w:rPr>
          <w:szCs w:val="22"/>
        </w:rPr>
        <w:t xml:space="preserve">Guli vísirinn fyllir </w:t>
      </w:r>
      <w:r w:rsidR="003F1A8D" w:rsidRPr="00B90E49">
        <w:rPr>
          <w:szCs w:val="22"/>
        </w:rPr>
        <w:t>u.þ.b. hálfan</w:t>
      </w:r>
      <w:r w:rsidRPr="00B90E49">
        <w:rPr>
          <w:szCs w:val="22"/>
        </w:rPr>
        <w:t xml:space="preserve"> gluggann. Það er eðlilegt.</w:t>
      </w:r>
    </w:p>
    <w:p w14:paraId="14FBFC38" w14:textId="77777777" w:rsidR="00ED75D0" w:rsidRPr="00B90E49" w:rsidRDefault="00ED75D0" w:rsidP="002E556D">
      <w:pPr>
        <w:numPr>
          <w:ilvl w:val="0"/>
          <w:numId w:val="2"/>
        </w:numPr>
        <w:ind w:left="567" w:hanging="567"/>
        <w:rPr>
          <w:szCs w:val="22"/>
        </w:rPr>
      </w:pPr>
      <w:r w:rsidRPr="00B90E49">
        <w:rPr>
          <w:szCs w:val="22"/>
        </w:rPr>
        <w:t>Tal</w:t>
      </w:r>
      <w:r w:rsidR="00486B39" w:rsidRPr="00B90E49">
        <w:rPr>
          <w:szCs w:val="22"/>
        </w:rPr>
        <w:t>aðu</w:t>
      </w:r>
      <w:r w:rsidRPr="00B90E49">
        <w:rPr>
          <w:szCs w:val="22"/>
        </w:rPr>
        <w:t xml:space="preserve"> við lækninn eða lyfjafræðing ef guli vísirinn sést ekki í glugganum</w:t>
      </w:r>
      <w:r w:rsidR="006C3BA0" w:rsidRPr="00B90E49">
        <w:rPr>
          <w:szCs w:val="22"/>
        </w:rPr>
        <w:t xml:space="preserve"> eða ef þig grunar að þú hafir ekki fengið allan skammtinn. Ekki gefa annan skammt án þess að tala við lækninn</w:t>
      </w:r>
      <w:r w:rsidRPr="00B90E49">
        <w:rPr>
          <w:szCs w:val="22"/>
        </w:rPr>
        <w:t>.</w:t>
      </w:r>
    </w:p>
    <w:p w14:paraId="2207A28C" w14:textId="77777777" w:rsidR="00D47AA6" w:rsidRPr="00B90E49" w:rsidRDefault="00D47AA6" w:rsidP="002E556D">
      <w:pPr>
        <w:autoSpaceDE w:val="0"/>
        <w:autoSpaceDN w:val="0"/>
        <w:adjustRightInd w:val="0"/>
        <w:rPr>
          <w:szCs w:val="22"/>
        </w:rPr>
      </w:pPr>
    </w:p>
    <w:p w14:paraId="19F3A329" w14:textId="1FFD95CA" w:rsidR="002B065E" w:rsidRPr="00B90E49" w:rsidRDefault="00281BCD" w:rsidP="002B065E">
      <w:pPr>
        <w:keepNext/>
        <w:autoSpaceDE w:val="0"/>
        <w:autoSpaceDN w:val="0"/>
        <w:adjustRightInd w:val="0"/>
        <w:jc w:val="center"/>
        <w:rPr>
          <w:szCs w:val="22"/>
        </w:rPr>
      </w:pPr>
      <w:r>
        <w:rPr>
          <w:szCs w:val="22"/>
        </w:rPr>
        <w:drawing>
          <wp:inline distT="0" distB="0" distL="0" distR="0" wp14:anchorId="70A6A975" wp14:editId="5F2B6CE6">
            <wp:extent cx="2385695" cy="22263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5695" cy="2226310"/>
                    </a:xfrm>
                    <a:prstGeom prst="rect">
                      <a:avLst/>
                    </a:prstGeom>
                    <a:noFill/>
                    <a:ln>
                      <a:noFill/>
                    </a:ln>
                  </pic:spPr>
                </pic:pic>
              </a:graphicData>
            </a:graphic>
          </wp:inline>
        </w:drawing>
      </w:r>
    </w:p>
    <w:p w14:paraId="32C72E9E" w14:textId="77777777" w:rsidR="00ED75D0" w:rsidRPr="00B90E49" w:rsidRDefault="00ED75D0" w:rsidP="002E556D">
      <w:pPr>
        <w:autoSpaceDE w:val="0"/>
        <w:autoSpaceDN w:val="0"/>
        <w:adjustRightInd w:val="0"/>
        <w:jc w:val="center"/>
        <w:rPr>
          <w:szCs w:val="22"/>
        </w:rPr>
      </w:pPr>
      <w:r w:rsidRPr="00B90E49">
        <w:rPr>
          <w:szCs w:val="22"/>
        </w:rPr>
        <w:t>Mynd</w:t>
      </w:r>
      <w:r w:rsidR="006C3BA0" w:rsidRPr="00B90E49">
        <w:rPr>
          <w:szCs w:val="22"/>
        </w:rPr>
        <w:t> </w:t>
      </w:r>
      <w:r w:rsidR="002D6663" w:rsidRPr="00B90E49">
        <w:rPr>
          <w:szCs w:val="22"/>
        </w:rPr>
        <w:t>9</w:t>
      </w:r>
    </w:p>
    <w:p w14:paraId="1E542B42" w14:textId="77777777" w:rsidR="00B553DA" w:rsidRPr="00B90E49" w:rsidRDefault="00B553DA" w:rsidP="002E556D">
      <w:pPr>
        <w:autoSpaceDE w:val="0"/>
        <w:autoSpaceDN w:val="0"/>
        <w:adjustRightInd w:val="0"/>
        <w:rPr>
          <w:szCs w:val="22"/>
        </w:rPr>
      </w:pPr>
    </w:p>
    <w:p w14:paraId="1E0C3DDF" w14:textId="77777777" w:rsidR="008B411C" w:rsidRPr="00B90E49" w:rsidRDefault="008B411C" w:rsidP="002A78C3">
      <w:pPr>
        <w:keepNext/>
        <w:autoSpaceDE w:val="0"/>
        <w:autoSpaceDN w:val="0"/>
        <w:adjustRightInd w:val="0"/>
        <w:rPr>
          <w:b/>
          <w:szCs w:val="22"/>
        </w:rPr>
      </w:pPr>
      <w:r w:rsidRPr="00B90E49">
        <w:rPr>
          <w:b/>
          <w:szCs w:val="22"/>
        </w:rPr>
        <w:t>Fargaðu áfyllta lyfjapennanum (sjá mynd 10)</w:t>
      </w:r>
    </w:p>
    <w:p w14:paraId="56AE6502" w14:textId="77777777" w:rsidR="00CC2320" w:rsidRPr="00B90E49" w:rsidRDefault="00CC2320" w:rsidP="002A78C3">
      <w:pPr>
        <w:keepNext/>
        <w:autoSpaceDE w:val="0"/>
        <w:autoSpaceDN w:val="0"/>
        <w:adjustRightInd w:val="0"/>
        <w:rPr>
          <w:b/>
          <w:szCs w:val="22"/>
        </w:rPr>
      </w:pPr>
    </w:p>
    <w:p w14:paraId="7B65E520" w14:textId="77777777" w:rsidR="00ED75D0" w:rsidRPr="00B90E49" w:rsidRDefault="00ED75D0" w:rsidP="002E556D">
      <w:pPr>
        <w:numPr>
          <w:ilvl w:val="0"/>
          <w:numId w:val="2"/>
        </w:numPr>
        <w:autoSpaceDE w:val="0"/>
        <w:autoSpaceDN w:val="0"/>
        <w:adjustRightInd w:val="0"/>
        <w:ind w:left="567" w:hanging="567"/>
        <w:rPr>
          <w:szCs w:val="22"/>
        </w:rPr>
      </w:pPr>
      <w:r w:rsidRPr="00B90E49">
        <w:rPr>
          <w:szCs w:val="22"/>
        </w:rPr>
        <w:t>Láttu pennann strax í nálarbox. Fargaðu nálarboxinu samkvæmt ráðleggingum læknis eða hjúkrunarfræðings</w:t>
      </w:r>
      <w:r w:rsidR="002F2045" w:rsidRPr="00B90E49">
        <w:rPr>
          <w:szCs w:val="22"/>
        </w:rPr>
        <w:t xml:space="preserve"> þegar það er orðið fullt</w:t>
      </w:r>
      <w:r w:rsidRPr="00B90E49">
        <w:rPr>
          <w:szCs w:val="22"/>
        </w:rPr>
        <w:t>.</w:t>
      </w:r>
    </w:p>
    <w:p w14:paraId="0F13EFF1" w14:textId="77777777" w:rsidR="00B553DA" w:rsidRPr="00B90E49" w:rsidRDefault="00B553DA" w:rsidP="002E556D">
      <w:pPr>
        <w:autoSpaceDE w:val="0"/>
        <w:autoSpaceDN w:val="0"/>
        <w:adjustRightInd w:val="0"/>
        <w:rPr>
          <w:szCs w:val="22"/>
        </w:rPr>
      </w:pPr>
    </w:p>
    <w:p w14:paraId="0AE8B903" w14:textId="77777777" w:rsidR="00B553DA" w:rsidRPr="00B90E49" w:rsidRDefault="00B553DA" w:rsidP="002E556D">
      <w:pPr>
        <w:autoSpaceDE w:val="0"/>
        <w:autoSpaceDN w:val="0"/>
        <w:adjustRightInd w:val="0"/>
        <w:rPr>
          <w:szCs w:val="22"/>
        </w:rPr>
      </w:pPr>
      <w:r w:rsidRPr="00B90E49">
        <w:rPr>
          <w:szCs w:val="22"/>
        </w:rPr>
        <w:t>Ef þér finnst inndælingin ekki hafa tekist sem skyldi eða ef þú ert ekki viss skaltu tala við lækninn eða lyfjafræðing.</w:t>
      </w:r>
    </w:p>
    <w:p w14:paraId="1D0E4E02" w14:textId="77777777" w:rsidR="00B553DA" w:rsidRPr="00B90E49" w:rsidRDefault="00B553DA" w:rsidP="002E556D">
      <w:pPr>
        <w:rPr>
          <w:szCs w:val="22"/>
        </w:rPr>
      </w:pPr>
    </w:p>
    <w:p w14:paraId="48D352C1" w14:textId="1E0D93EF" w:rsidR="00B553DA" w:rsidRPr="00B90E49" w:rsidRDefault="00281BCD" w:rsidP="008625E7">
      <w:pPr>
        <w:keepNext/>
        <w:jc w:val="center"/>
        <w:rPr>
          <w:szCs w:val="22"/>
        </w:rPr>
      </w:pPr>
      <w:r>
        <w:rPr>
          <w:szCs w:val="22"/>
        </w:rPr>
        <w:drawing>
          <wp:inline distT="0" distB="0" distL="0" distR="0" wp14:anchorId="44BFE517" wp14:editId="19CB0F10">
            <wp:extent cx="1121410" cy="307721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1410" cy="3077210"/>
                    </a:xfrm>
                    <a:prstGeom prst="rect">
                      <a:avLst/>
                    </a:prstGeom>
                    <a:noFill/>
                    <a:ln>
                      <a:noFill/>
                    </a:ln>
                  </pic:spPr>
                </pic:pic>
              </a:graphicData>
            </a:graphic>
          </wp:inline>
        </w:drawing>
      </w:r>
    </w:p>
    <w:p w14:paraId="6E1AA082" w14:textId="77777777" w:rsidR="007857FC" w:rsidRPr="00B90E49" w:rsidRDefault="007857FC" w:rsidP="002E556D">
      <w:pPr>
        <w:numPr>
          <w:ilvl w:val="12"/>
          <w:numId w:val="0"/>
        </w:numPr>
        <w:jc w:val="center"/>
        <w:rPr>
          <w:szCs w:val="22"/>
        </w:rPr>
      </w:pPr>
      <w:r w:rsidRPr="00B90E49">
        <w:rPr>
          <w:szCs w:val="22"/>
        </w:rPr>
        <w:t>Mynd</w:t>
      </w:r>
      <w:r w:rsidR="00527E2A" w:rsidRPr="00B90E49">
        <w:rPr>
          <w:szCs w:val="22"/>
        </w:rPr>
        <w:t> 1</w:t>
      </w:r>
      <w:r w:rsidRPr="00B90E49">
        <w:rPr>
          <w:szCs w:val="22"/>
        </w:rPr>
        <w:t>0</w:t>
      </w:r>
    </w:p>
    <w:p w14:paraId="0E8C98BC" w14:textId="77777777" w:rsidR="009F223B" w:rsidRPr="00B90E49" w:rsidRDefault="009F223B" w:rsidP="002E556D">
      <w:pPr>
        <w:jc w:val="center"/>
        <w:rPr>
          <w:szCs w:val="22"/>
        </w:rPr>
      </w:pPr>
      <w:r w:rsidRPr="00B90E49">
        <w:br w:type="page"/>
      </w:r>
      <w:r w:rsidR="007D4CA5" w:rsidRPr="00B90E49">
        <w:rPr>
          <w:b/>
          <w:szCs w:val="22"/>
        </w:rPr>
        <w:lastRenderedPageBreak/>
        <w:t>Fylgiseðill: Upplýsingar fyrir notanda lyfsins</w:t>
      </w:r>
    </w:p>
    <w:p w14:paraId="42CC215D" w14:textId="77777777" w:rsidR="009F223B" w:rsidRPr="00B90E49" w:rsidRDefault="009F223B" w:rsidP="002E556D">
      <w:pPr>
        <w:numPr>
          <w:ilvl w:val="12"/>
          <w:numId w:val="0"/>
        </w:numPr>
        <w:rPr>
          <w:szCs w:val="22"/>
        </w:rPr>
      </w:pPr>
    </w:p>
    <w:p w14:paraId="2C28C80D" w14:textId="77777777" w:rsidR="009F223B" w:rsidRPr="00B90E49" w:rsidRDefault="009F223B" w:rsidP="002E556D">
      <w:pPr>
        <w:numPr>
          <w:ilvl w:val="12"/>
          <w:numId w:val="0"/>
        </w:numPr>
        <w:jc w:val="center"/>
        <w:rPr>
          <w:b/>
          <w:szCs w:val="22"/>
        </w:rPr>
      </w:pPr>
      <w:r w:rsidRPr="00B90E49">
        <w:rPr>
          <w:b/>
          <w:szCs w:val="22"/>
        </w:rPr>
        <w:t>Simponi 50 mg stungulyf, lausn í áfylltri sprautu</w:t>
      </w:r>
    </w:p>
    <w:p w14:paraId="338F5757" w14:textId="77777777" w:rsidR="009F223B" w:rsidRPr="00B90E49" w:rsidRDefault="009F223B" w:rsidP="002E556D">
      <w:pPr>
        <w:numPr>
          <w:ilvl w:val="12"/>
          <w:numId w:val="0"/>
        </w:numPr>
        <w:jc w:val="center"/>
        <w:rPr>
          <w:szCs w:val="22"/>
        </w:rPr>
      </w:pPr>
      <w:r w:rsidRPr="00B90E49">
        <w:rPr>
          <w:szCs w:val="22"/>
        </w:rPr>
        <w:t>golimumab</w:t>
      </w:r>
    </w:p>
    <w:p w14:paraId="1D167C6D" w14:textId="77777777" w:rsidR="009F223B" w:rsidRPr="00B90E49" w:rsidRDefault="009F223B" w:rsidP="002E556D">
      <w:pPr>
        <w:rPr>
          <w:szCs w:val="22"/>
        </w:rPr>
      </w:pPr>
    </w:p>
    <w:p w14:paraId="02B01095" w14:textId="77777777" w:rsidR="009F223B" w:rsidRPr="00B90E49" w:rsidRDefault="009F223B" w:rsidP="002A78C3">
      <w:pPr>
        <w:keepNext/>
        <w:rPr>
          <w:b/>
          <w:szCs w:val="22"/>
        </w:rPr>
      </w:pPr>
      <w:r w:rsidRPr="00B90E49">
        <w:rPr>
          <w:b/>
          <w:szCs w:val="22"/>
        </w:rPr>
        <w:t>Lesið allan fylgiseðilinn vandlega áður en byrjað er að nota lyfið.</w:t>
      </w:r>
      <w:r w:rsidR="007D4CA5" w:rsidRPr="00B90E49">
        <w:rPr>
          <w:b/>
          <w:szCs w:val="22"/>
        </w:rPr>
        <w:t xml:space="preserve"> </w:t>
      </w:r>
      <w:r w:rsidR="007D4CA5" w:rsidRPr="00B90E49">
        <w:rPr>
          <w:b/>
        </w:rPr>
        <w:t>Í honum eru mikilvægar upplýsingar.</w:t>
      </w:r>
    </w:p>
    <w:p w14:paraId="3778D356" w14:textId="77777777" w:rsidR="009F223B" w:rsidRPr="00B90E49" w:rsidRDefault="009F223B" w:rsidP="002E556D">
      <w:pPr>
        <w:numPr>
          <w:ilvl w:val="1"/>
          <w:numId w:val="61"/>
        </w:numPr>
        <w:ind w:left="567" w:hanging="567"/>
        <w:rPr>
          <w:szCs w:val="22"/>
        </w:rPr>
      </w:pPr>
      <w:r w:rsidRPr="00B90E49">
        <w:rPr>
          <w:szCs w:val="22"/>
        </w:rPr>
        <w:t>Geymið fylgiseðilinn. Nauðsynlegt getur verið að lesa hann síðar.</w:t>
      </w:r>
    </w:p>
    <w:p w14:paraId="31504E5B" w14:textId="77777777" w:rsidR="009F223B" w:rsidRPr="00B90E49" w:rsidRDefault="009F223B" w:rsidP="002E556D">
      <w:pPr>
        <w:numPr>
          <w:ilvl w:val="1"/>
          <w:numId w:val="61"/>
        </w:numPr>
        <w:ind w:left="567" w:hanging="567"/>
        <w:rPr>
          <w:szCs w:val="22"/>
        </w:rPr>
      </w:pPr>
      <w:r w:rsidRPr="00B90E49">
        <w:rPr>
          <w:szCs w:val="22"/>
        </w:rPr>
        <w:t>Leitið til læknisins</w:t>
      </w:r>
      <w:r w:rsidR="007D4CA5" w:rsidRPr="00B90E49">
        <w:rPr>
          <w:szCs w:val="22"/>
        </w:rPr>
        <w:t>,</w:t>
      </w:r>
      <w:r w:rsidRPr="00B90E49">
        <w:rPr>
          <w:szCs w:val="22"/>
        </w:rPr>
        <w:t xml:space="preserve"> lyfjafræðings </w:t>
      </w:r>
      <w:r w:rsidR="007D4CA5" w:rsidRPr="00B90E49">
        <w:t xml:space="preserve">eða hjúkrunarfræðingsins </w:t>
      </w:r>
      <w:r w:rsidRPr="00B90E49">
        <w:rPr>
          <w:szCs w:val="22"/>
        </w:rPr>
        <w:t>ef þörf er á frekari upplýsingum um lyfið.</w:t>
      </w:r>
    </w:p>
    <w:p w14:paraId="70DAC7CE" w14:textId="77777777" w:rsidR="009F223B" w:rsidRPr="00B90E49" w:rsidRDefault="009F223B" w:rsidP="002E556D">
      <w:pPr>
        <w:numPr>
          <w:ilvl w:val="1"/>
          <w:numId w:val="61"/>
        </w:numPr>
        <w:ind w:left="567" w:hanging="567"/>
        <w:rPr>
          <w:szCs w:val="22"/>
        </w:rPr>
      </w:pPr>
      <w:r w:rsidRPr="00B90E49">
        <w:rPr>
          <w:szCs w:val="22"/>
        </w:rPr>
        <w:t>Þessu lyfi hefur verið ávísað til persónulegra nota. Ekki má gefa það öðrum. Það getur valdið þeim skaða, jafnvel þótt um sömu sjúkdómseinkenni sé að ræða.</w:t>
      </w:r>
    </w:p>
    <w:p w14:paraId="1430265F" w14:textId="77777777" w:rsidR="009F223B" w:rsidRPr="00B90E49" w:rsidRDefault="009F223B" w:rsidP="002E556D">
      <w:pPr>
        <w:numPr>
          <w:ilvl w:val="1"/>
          <w:numId w:val="61"/>
        </w:numPr>
        <w:ind w:left="567" w:hanging="567"/>
        <w:rPr>
          <w:szCs w:val="22"/>
        </w:rPr>
      </w:pPr>
      <w:r w:rsidRPr="00B90E49">
        <w:rPr>
          <w:szCs w:val="22"/>
        </w:rPr>
        <w:t>Látið lækninn</w:t>
      </w:r>
      <w:r w:rsidR="007D4CA5" w:rsidRPr="00B90E49">
        <w:rPr>
          <w:szCs w:val="22"/>
        </w:rPr>
        <w:t>,</w:t>
      </w:r>
      <w:r w:rsidRPr="00B90E49">
        <w:rPr>
          <w:szCs w:val="22"/>
        </w:rPr>
        <w:t xml:space="preserve"> lyfjafræðing </w:t>
      </w:r>
      <w:r w:rsidR="007D4CA5" w:rsidRPr="00B90E49">
        <w:t xml:space="preserve">eða hjúkrunarfræðinginn </w:t>
      </w:r>
      <w:r w:rsidRPr="00B90E49">
        <w:rPr>
          <w:szCs w:val="22"/>
        </w:rPr>
        <w:t xml:space="preserve">vita </w:t>
      </w:r>
      <w:r w:rsidR="00F4038B" w:rsidRPr="00B90E49">
        <w:rPr>
          <w:szCs w:val="22"/>
        </w:rPr>
        <w:t>um allar aukaverkanir. Þetta gildir einnig um</w:t>
      </w:r>
      <w:r w:rsidRPr="00B90E49">
        <w:rPr>
          <w:szCs w:val="22"/>
        </w:rPr>
        <w:t xml:space="preserve"> aukaverkan</w:t>
      </w:r>
      <w:r w:rsidR="00F4038B" w:rsidRPr="00B90E49">
        <w:rPr>
          <w:szCs w:val="22"/>
        </w:rPr>
        <w:t>ir</w:t>
      </w:r>
      <w:r w:rsidRPr="00B90E49">
        <w:rPr>
          <w:szCs w:val="22"/>
        </w:rPr>
        <w:t xml:space="preserve"> sem ekki er minnst á í þessum fylgiseðli</w:t>
      </w:r>
      <w:r w:rsidR="009A72F6" w:rsidRPr="00B90E49">
        <w:rPr>
          <w:szCs w:val="22"/>
        </w:rPr>
        <w:t>.</w:t>
      </w:r>
      <w:r w:rsidR="008249CC" w:rsidRPr="00B90E49">
        <w:rPr>
          <w:szCs w:val="22"/>
        </w:rPr>
        <w:t xml:space="preserve"> Sjá kafla</w:t>
      </w:r>
      <w:r w:rsidR="00527E2A" w:rsidRPr="00B90E49">
        <w:rPr>
          <w:szCs w:val="22"/>
        </w:rPr>
        <w:t> 4</w:t>
      </w:r>
      <w:r w:rsidR="008249CC" w:rsidRPr="00B90E49">
        <w:rPr>
          <w:szCs w:val="22"/>
        </w:rPr>
        <w:t>.</w:t>
      </w:r>
    </w:p>
    <w:p w14:paraId="163CB9CB" w14:textId="77777777" w:rsidR="009F223B" w:rsidRPr="00B90E49" w:rsidRDefault="009F223B" w:rsidP="002E556D"/>
    <w:p w14:paraId="32B06BD3" w14:textId="77777777" w:rsidR="008B411C" w:rsidRPr="00B90E49" w:rsidRDefault="008B411C" w:rsidP="002E556D">
      <w:pPr>
        <w:numPr>
          <w:ilvl w:val="12"/>
          <w:numId w:val="0"/>
        </w:numPr>
        <w:rPr>
          <w:szCs w:val="22"/>
        </w:rPr>
      </w:pPr>
      <w:r w:rsidRPr="00B90E49">
        <w:rPr>
          <w:szCs w:val="22"/>
        </w:rPr>
        <w:t xml:space="preserve">Læknirinn afhendir þér einnig </w:t>
      </w:r>
      <w:r w:rsidR="00332181" w:rsidRPr="00B90E49">
        <w:rPr>
          <w:szCs w:val="22"/>
        </w:rPr>
        <w:t>áminningar</w:t>
      </w:r>
      <w:r w:rsidRPr="00B90E49">
        <w:rPr>
          <w:szCs w:val="22"/>
        </w:rPr>
        <w:t>kort fyrir sjúkling sem inniheldur mikilvægar upplýsingar sem hafa þarf í huga áður en byrjað er að nota Simponi og meðan á meðferð með Simponi stendur.</w:t>
      </w:r>
    </w:p>
    <w:p w14:paraId="352557A4" w14:textId="77777777" w:rsidR="009F223B" w:rsidRPr="00B90E49" w:rsidRDefault="009F223B" w:rsidP="002E556D">
      <w:pPr>
        <w:numPr>
          <w:ilvl w:val="12"/>
          <w:numId w:val="0"/>
        </w:numPr>
        <w:rPr>
          <w:szCs w:val="22"/>
        </w:rPr>
      </w:pPr>
    </w:p>
    <w:p w14:paraId="74A00E2F" w14:textId="77777777" w:rsidR="009F223B" w:rsidRPr="00B90E49" w:rsidRDefault="009F223B" w:rsidP="002A78C3">
      <w:pPr>
        <w:keepNext/>
        <w:numPr>
          <w:ilvl w:val="12"/>
          <w:numId w:val="0"/>
        </w:numPr>
        <w:rPr>
          <w:szCs w:val="22"/>
        </w:rPr>
      </w:pPr>
      <w:r w:rsidRPr="00B90E49">
        <w:rPr>
          <w:b/>
          <w:szCs w:val="22"/>
        </w:rPr>
        <w:t>Í fylgiseðlinum</w:t>
      </w:r>
      <w:r w:rsidR="00F4038B" w:rsidRPr="00B90E49">
        <w:rPr>
          <w:b/>
          <w:szCs w:val="22"/>
        </w:rPr>
        <w:t xml:space="preserve"> </w:t>
      </w:r>
      <w:r w:rsidR="00F4038B" w:rsidRPr="00B90E49">
        <w:rPr>
          <w:b/>
        </w:rPr>
        <w:t>eru eftirfarandi kaflar</w:t>
      </w:r>
      <w:r w:rsidRPr="00B90E49">
        <w:rPr>
          <w:szCs w:val="22"/>
        </w:rPr>
        <w:t>:</w:t>
      </w:r>
    </w:p>
    <w:p w14:paraId="3B4D1896" w14:textId="77777777" w:rsidR="009F223B" w:rsidRPr="00B90E49" w:rsidRDefault="009F223B" w:rsidP="002E556D">
      <w:r w:rsidRPr="00B90E49">
        <w:t>1.</w:t>
      </w:r>
      <w:r w:rsidRPr="00B90E49">
        <w:tab/>
        <w:t>Upplýsingar um Simponi</w:t>
      </w:r>
      <w:r w:rsidRPr="00B90E49">
        <w:rPr>
          <w:bCs/>
        </w:rPr>
        <w:t xml:space="preserve"> </w:t>
      </w:r>
      <w:r w:rsidRPr="00B90E49">
        <w:t>og við hverju það er notað</w:t>
      </w:r>
    </w:p>
    <w:p w14:paraId="17B5018B" w14:textId="77777777" w:rsidR="009F223B" w:rsidRPr="00B90E49" w:rsidRDefault="009F223B" w:rsidP="002E556D">
      <w:r w:rsidRPr="00B90E49">
        <w:t>2.</w:t>
      </w:r>
      <w:r w:rsidRPr="00B90E49">
        <w:tab/>
        <w:t>Áður en byrjað er að nota Simponi</w:t>
      </w:r>
    </w:p>
    <w:p w14:paraId="1608FD2D" w14:textId="77777777" w:rsidR="007613CA" w:rsidRPr="00B90E49" w:rsidRDefault="009F223B" w:rsidP="002E556D">
      <w:r w:rsidRPr="00B90E49">
        <w:t>3.</w:t>
      </w:r>
      <w:r w:rsidRPr="00B90E49">
        <w:tab/>
        <w:t xml:space="preserve">Hvernig </w:t>
      </w:r>
      <w:r w:rsidR="00F4038B" w:rsidRPr="00B90E49">
        <w:t xml:space="preserve">nota </w:t>
      </w:r>
      <w:r w:rsidRPr="00B90E49">
        <w:t>á Simponi</w:t>
      </w:r>
    </w:p>
    <w:p w14:paraId="71E56C5B" w14:textId="77777777" w:rsidR="009F223B" w:rsidRPr="00B90E49" w:rsidRDefault="009F223B" w:rsidP="002E556D">
      <w:r w:rsidRPr="00B90E49">
        <w:t>4.</w:t>
      </w:r>
      <w:r w:rsidRPr="00B90E49">
        <w:tab/>
        <w:t>Hugsanlegar aukaverkanir</w:t>
      </w:r>
    </w:p>
    <w:p w14:paraId="097AC411" w14:textId="77777777" w:rsidR="009F223B" w:rsidRPr="00B90E49" w:rsidRDefault="009F223B" w:rsidP="002E556D">
      <w:r w:rsidRPr="00B90E49">
        <w:t>5.</w:t>
      </w:r>
      <w:r w:rsidRPr="00B90E49">
        <w:tab/>
        <w:t>Hvernig geyma á Simponi</w:t>
      </w:r>
    </w:p>
    <w:p w14:paraId="45C06DF5" w14:textId="77777777" w:rsidR="009F223B" w:rsidRPr="00B90E49" w:rsidRDefault="009F223B" w:rsidP="002E556D">
      <w:r w:rsidRPr="00B90E49">
        <w:t>6.</w:t>
      </w:r>
      <w:r w:rsidRPr="00B90E49">
        <w:tab/>
      </w:r>
      <w:r w:rsidR="00F4038B" w:rsidRPr="00B90E49">
        <w:t>Pakkningar og a</w:t>
      </w:r>
      <w:r w:rsidRPr="00B90E49">
        <w:t>ðrar upplýsingar</w:t>
      </w:r>
    </w:p>
    <w:p w14:paraId="0247292C" w14:textId="77777777" w:rsidR="009F223B" w:rsidRPr="00B90E49" w:rsidRDefault="009F223B" w:rsidP="002E556D"/>
    <w:p w14:paraId="7F03364D" w14:textId="77777777" w:rsidR="009F223B" w:rsidRPr="00B90E49" w:rsidRDefault="009F223B" w:rsidP="002E556D">
      <w:pPr>
        <w:rPr>
          <w:szCs w:val="22"/>
        </w:rPr>
      </w:pPr>
    </w:p>
    <w:p w14:paraId="39472674" w14:textId="77777777" w:rsidR="003A0860" w:rsidRPr="00B90E49" w:rsidRDefault="003A0860" w:rsidP="00031E15">
      <w:pPr>
        <w:keepNext/>
        <w:ind w:left="567" w:hanging="567"/>
        <w:outlineLvl w:val="2"/>
        <w:rPr>
          <w:b/>
          <w:bCs/>
        </w:rPr>
      </w:pPr>
      <w:r w:rsidRPr="00B90E49">
        <w:rPr>
          <w:b/>
          <w:bCs/>
        </w:rPr>
        <w:t>1.</w:t>
      </w:r>
      <w:r w:rsidRPr="00B90E49">
        <w:rPr>
          <w:b/>
          <w:bCs/>
        </w:rPr>
        <w:tab/>
      </w:r>
      <w:r w:rsidR="00F4038B" w:rsidRPr="00B90E49">
        <w:rPr>
          <w:b/>
          <w:bCs/>
        </w:rPr>
        <w:t>Upplýsingar um Simponi og við hverju það er notað</w:t>
      </w:r>
    </w:p>
    <w:p w14:paraId="799B1212" w14:textId="77777777" w:rsidR="003A0860" w:rsidRPr="00B90E49" w:rsidRDefault="003A0860" w:rsidP="002A78C3">
      <w:pPr>
        <w:keepNext/>
        <w:widowControl w:val="0"/>
        <w:rPr>
          <w:szCs w:val="22"/>
        </w:rPr>
      </w:pPr>
    </w:p>
    <w:p w14:paraId="4D1125E3" w14:textId="77777777" w:rsidR="003A0860" w:rsidRPr="00B90E49" w:rsidRDefault="003A0860" w:rsidP="002E556D">
      <w:pPr>
        <w:rPr>
          <w:szCs w:val="22"/>
        </w:rPr>
      </w:pPr>
      <w:r w:rsidRPr="00B90E49">
        <w:rPr>
          <w:szCs w:val="22"/>
        </w:rPr>
        <w:t>Simponi inniheldur virka efnið golimumab.</w:t>
      </w:r>
    </w:p>
    <w:p w14:paraId="25E75E4B" w14:textId="77777777" w:rsidR="003A0860" w:rsidRPr="00B90E49" w:rsidRDefault="003A0860" w:rsidP="002E556D">
      <w:pPr>
        <w:rPr>
          <w:szCs w:val="22"/>
        </w:rPr>
      </w:pPr>
    </w:p>
    <w:p w14:paraId="38191B25" w14:textId="77777777" w:rsidR="003A0860" w:rsidRPr="00B90E49" w:rsidRDefault="003A0860" w:rsidP="002E556D">
      <w:pPr>
        <w:rPr>
          <w:szCs w:val="22"/>
        </w:rPr>
      </w:pPr>
      <w:r w:rsidRPr="00B90E49">
        <w:rPr>
          <w:szCs w:val="22"/>
        </w:rPr>
        <w:t>Simponi er í flokki lyfja sem kallast TNF</w:t>
      </w:r>
      <w:r w:rsidR="00527E2A" w:rsidRPr="00B90E49">
        <w:rPr>
          <w:szCs w:val="22"/>
        </w:rPr>
        <w:noBreakHyphen/>
      </w:r>
      <w:r w:rsidRPr="00B90E49">
        <w:rPr>
          <w:szCs w:val="22"/>
        </w:rPr>
        <w:t xml:space="preserve">hemlar. Það er notað </w:t>
      </w:r>
      <w:r w:rsidRPr="00B90E49">
        <w:rPr>
          <w:b/>
          <w:szCs w:val="22"/>
        </w:rPr>
        <w:t>fyrir fullorðna</w:t>
      </w:r>
      <w:r w:rsidRPr="00B90E49">
        <w:rPr>
          <w:szCs w:val="22"/>
        </w:rPr>
        <w:t xml:space="preserve"> til meðferðar á eftirfarandi bólgusjúkdómum:</w:t>
      </w:r>
    </w:p>
    <w:p w14:paraId="36332140" w14:textId="77777777" w:rsidR="008249CC" w:rsidRPr="00B90E49" w:rsidRDefault="008249CC" w:rsidP="002E556D">
      <w:pPr>
        <w:numPr>
          <w:ilvl w:val="0"/>
          <w:numId w:val="2"/>
        </w:numPr>
        <w:ind w:left="567" w:hanging="567"/>
        <w:rPr>
          <w:szCs w:val="22"/>
        </w:rPr>
      </w:pPr>
      <w:r w:rsidRPr="00B90E49">
        <w:rPr>
          <w:szCs w:val="22"/>
        </w:rPr>
        <w:t>Iktsýki</w:t>
      </w:r>
    </w:p>
    <w:p w14:paraId="628F60AD" w14:textId="77777777" w:rsidR="008249CC" w:rsidRPr="00B90E49" w:rsidRDefault="008249CC" w:rsidP="002E556D">
      <w:pPr>
        <w:numPr>
          <w:ilvl w:val="0"/>
          <w:numId w:val="2"/>
        </w:numPr>
        <w:ind w:left="567" w:hanging="567"/>
        <w:rPr>
          <w:szCs w:val="22"/>
        </w:rPr>
      </w:pPr>
      <w:r w:rsidRPr="00B90E49">
        <w:rPr>
          <w:szCs w:val="22"/>
        </w:rPr>
        <w:t>Sóraliðagigt</w:t>
      </w:r>
    </w:p>
    <w:p w14:paraId="317CB12E" w14:textId="77777777" w:rsidR="008249CC" w:rsidRPr="00B90E49" w:rsidRDefault="00DD47EC" w:rsidP="002E556D">
      <w:pPr>
        <w:numPr>
          <w:ilvl w:val="0"/>
          <w:numId w:val="2"/>
        </w:numPr>
        <w:ind w:left="567" w:hanging="567"/>
        <w:rPr>
          <w:szCs w:val="22"/>
        </w:rPr>
      </w:pPr>
      <w:r w:rsidRPr="00B90E49">
        <w:rPr>
          <w:szCs w:val="22"/>
        </w:rPr>
        <w:t>Áslæg hryggikt, þar með talin h</w:t>
      </w:r>
      <w:r w:rsidR="008249CC" w:rsidRPr="00B90E49">
        <w:rPr>
          <w:szCs w:val="22"/>
        </w:rPr>
        <w:t>ryggikt</w:t>
      </w:r>
      <w:r w:rsidRPr="00B90E49">
        <w:rPr>
          <w:szCs w:val="22"/>
        </w:rPr>
        <w:t xml:space="preserve"> og áslæg hryggikt sem ekki greinist með myndgreiningu</w:t>
      </w:r>
    </w:p>
    <w:p w14:paraId="17A5ED82" w14:textId="77777777" w:rsidR="008249CC" w:rsidRPr="00B90E49" w:rsidRDefault="008249CC" w:rsidP="002E556D">
      <w:pPr>
        <w:numPr>
          <w:ilvl w:val="0"/>
          <w:numId w:val="2"/>
        </w:numPr>
        <w:ind w:left="567" w:hanging="567"/>
        <w:rPr>
          <w:szCs w:val="22"/>
        </w:rPr>
      </w:pPr>
      <w:r w:rsidRPr="00B90E49">
        <w:rPr>
          <w:szCs w:val="22"/>
        </w:rPr>
        <w:t>Sáraristilbólga</w:t>
      </w:r>
    </w:p>
    <w:p w14:paraId="539545C1" w14:textId="77777777" w:rsidR="003A0860" w:rsidRPr="00B90E49" w:rsidRDefault="003A0860" w:rsidP="002E556D">
      <w:pPr>
        <w:rPr>
          <w:szCs w:val="22"/>
        </w:rPr>
      </w:pPr>
    </w:p>
    <w:p w14:paraId="20A1D96D" w14:textId="77777777" w:rsidR="00D32D67" w:rsidRPr="00B90E49" w:rsidRDefault="00D32D67" w:rsidP="00D32D67">
      <w:pPr>
        <w:rPr>
          <w:szCs w:val="22"/>
        </w:rPr>
      </w:pPr>
      <w:r w:rsidRPr="00B90E49">
        <w:rPr>
          <w:szCs w:val="22"/>
        </w:rPr>
        <w:t xml:space="preserve">Simponi er notað </w:t>
      </w:r>
      <w:r w:rsidRPr="00B90E49">
        <w:rPr>
          <w:b/>
          <w:szCs w:val="22"/>
        </w:rPr>
        <w:t>fyrir börn</w:t>
      </w:r>
      <w:r w:rsidRPr="00B90E49">
        <w:rPr>
          <w:szCs w:val="22"/>
        </w:rPr>
        <w:t xml:space="preserve"> </w:t>
      </w:r>
      <w:r w:rsidR="00AC6BE9" w:rsidRPr="00B90E49">
        <w:rPr>
          <w:szCs w:val="22"/>
        </w:rPr>
        <w:t>2 ára og eldri</w:t>
      </w:r>
      <w:r w:rsidRPr="00B90E49">
        <w:rPr>
          <w:szCs w:val="22"/>
        </w:rPr>
        <w:t xml:space="preserve"> til meðferðar á fjölliða sjálfvakinni barnaliðbólgu.</w:t>
      </w:r>
    </w:p>
    <w:p w14:paraId="7C1EFC0B" w14:textId="77777777" w:rsidR="00D32D67" w:rsidRPr="00B90E49" w:rsidRDefault="00D32D67" w:rsidP="002E556D">
      <w:pPr>
        <w:rPr>
          <w:szCs w:val="22"/>
        </w:rPr>
      </w:pPr>
    </w:p>
    <w:p w14:paraId="4BB81CD8" w14:textId="77777777" w:rsidR="003A0860" w:rsidRPr="00B90E49" w:rsidRDefault="003A0860" w:rsidP="002E556D">
      <w:pPr>
        <w:rPr>
          <w:szCs w:val="22"/>
        </w:rPr>
      </w:pPr>
      <w:r w:rsidRPr="00B90E49">
        <w:rPr>
          <w:szCs w:val="22"/>
        </w:rPr>
        <w:t>Simponi hamlar verkun próteinsins „tumor necrosis factor alpha“ (TNF</w:t>
      </w:r>
      <w:r w:rsidR="00527E2A" w:rsidRPr="00B90E49">
        <w:rPr>
          <w:szCs w:val="22"/>
        </w:rPr>
        <w:noBreakHyphen/>
      </w:r>
      <w:r w:rsidRPr="00B90E49">
        <w:rPr>
          <w:szCs w:val="22"/>
        </w:rPr>
        <w:t>α). Þetta prótein tekur þátt í bólguferli líkamans og hömlun þess getur dregið úr bólgu í líkamanum.</w:t>
      </w:r>
    </w:p>
    <w:p w14:paraId="71376534" w14:textId="77777777" w:rsidR="003A0860" w:rsidRPr="00B90E49" w:rsidRDefault="003A0860" w:rsidP="002E556D">
      <w:pPr>
        <w:rPr>
          <w:szCs w:val="22"/>
        </w:rPr>
      </w:pPr>
    </w:p>
    <w:p w14:paraId="75327AD1" w14:textId="77777777" w:rsidR="003A0860" w:rsidRPr="00B90E49" w:rsidRDefault="003A0860" w:rsidP="002A78C3">
      <w:pPr>
        <w:keepNext/>
        <w:widowControl w:val="0"/>
        <w:rPr>
          <w:b/>
          <w:szCs w:val="22"/>
        </w:rPr>
      </w:pPr>
      <w:r w:rsidRPr="00B90E49">
        <w:rPr>
          <w:b/>
          <w:szCs w:val="22"/>
        </w:rPr>
        <w:t>Iktsýki</w:t>
      </w:r>
    </w:p>
    <w:p w14:paraId="2C9E98BE" w14:textId="77777777" w:rsidR="003A0860" w:rsidRPr="00B90E49" w:rsidRDefault="003A0860" w:rsidP="002E556D">
      <w:pPr>
        <w:widowControl w:val="0"/>
        <w:rPr>
          <w:szCs w:val="22"/>
        </w:rPr>
      </w:pPr>
      <w:r w:rsidRPr="00B90E49">
        <w:rPr>
          <w:szCs w:val="22"/>
        </w:rPr>
        <w:t>Iktsýki er bólgusjúkdómur í liðum. Ef þú ert með virka iktsýki færðu fyrst önnur lyf. Ef þú svarar þeim lyfjum ekki nægjanlega vel gæti þér verið gefið Simponi samhliða öðru lyfi sem kallast metótrexat til að:</w:t>
      </w:r>
    </w:p>
    <w:p w14:paraId="5B566B64" w14:textId="77777777" w:rsidR="003A0860" w:rsidRPr="00B90E49" w:rsidRDefault="003A0860" w:rsidP="002E556D">
      <w:pPr>
        <w:widowControl w:val="0"/>
        <w:numPr>
          <w:ilvl w:val="0"/>
          <w:numId w:val="2"/>
        </w:numPr>
        <w:ind w:left="567" w:hanging="567"/>
        <w:rPr>
          <w:szCs w:val="22"/>
        </w:rPr>
      </w:pPr>
      <w:r w:rsidRPr="00B90E49">
        <w:rPr>
          <w:szCs w:val="22"/>
        </w:rPr>
        <w:t>Draga úr einkennum sjúkdómsins.</w:t>
      </w:r>
    </w:p>
    <w:p w14:paraId="1D62C847" w14:textId="77777777" w:rsidR="003A0860" w:rsidRPr="00B90E49" w:rsidRDefault="003A0860" w:rsidP="002E556D">
      <w:pPr>
        <w:widowControl w:val="0"/>
        <w:numPr>
          <w:ilvl w:val="0"/>
          <w:numId w:val="2"/>
        </w:numPr>
        <w:ind w:left="567" w:hanging="567"/>
        <w:rPr>
          <w:szCs w:val="22"/>
        </w:rPr>
      </w:pPr>
      <w:r w:rsidRPr="00B90E49">
        <w:rPr>
          <w:szCs w:val="22"/>
        </w:rPr>
        <w:t>Hægja á skemmdum á beinum og liðum.</w:t>
      </w:r>
    </w:p>
    <w:p w14:paraId="71AA0350" w14:textId="77777777" w:rsidR="003A0860" w:rsidRPr="00B90E49" w:rsidRDefault="003A0860" w:rsidP="002E556D">
      <w:pPr>
        <w:widowControl w:val="0"/>
        <w:numPr>
          <w:ilvl w:val="0"/>
          <w:numId w:val="2"/>
        </w:numPr>
        <w:ind w:left="567" w:hanging="567"/>
        <w:rPr>
          <w:szCs w:val="22"/>
        </w:rPr>
      </w:pPr>
      <w:r w:rsidRPr="00B90E49">
        <w:rPr>
          <w:szCs w:val="22"/>
        </w:rPr>
        <w:t>Bæta líkamlega færni.</w:t>
      </w:r>
    </w:p>
    <w:p w14:paraId="224E04C2" w14:textId="77777777" w:rsidR="003A0860" w:rsidRPr="00B90E49" w:rsidRDefault="003A0860" w:rsidP="002E556D">
      <w:pPr>
        <w:rPr>
          <w:szCs w:val="22"/>
          <w:u w:val="single"/>
        </w:rPr>
      </w:pPr>
    </w:p>
    <w:p w14:paraId="26194126" w14:textId="77777777" w:rsidR="003A0860" w:rsidRPr="00B90E49" w:rsidRDefault="003A0860" w:rsidP="002A78C3">
      <w:pPr>
        <w:keepNext/>
        <w:widowControl w:val="0"/>
        <w:rPr>
          <w:b/>
          <w:szCs w:val="22"/>
        </w:rPr>
      </w:pPr>
      <w:r w:rsidRPr="00B90E49">
        <w:rPr>
          <w:b/>
          <w:szCs w:val="22"/>
        </w:rPr>
        <w:t>Sóraliðagigt</w:t>
      </w:r>
    </w:p>
    <w:p w14:paraId="31E50AE6" w14:textId="77777777" w:rsidR="003A0860" w:rsidRPr="00B90E49" w:rsidRDefault="003A0860" w:rsidP="002E556D">
      <w:pPr>
        <w:widowControl w:val="0"/>
        <w:rPr>
          <w:szCs w:val="22"/>
        </w:rPr>
      </w:pPr>
      <w:r w:rsidRPr="00B90E49">
        <w:rPr>
          <w:szCs w:val="22"/>
        </w:rPr>
        <w:t xml:space="preserve">Sóraliðagigt er bólgusjúkdómur í liðum og yfirleitt fylgir henni </w:t>
      </w:r>
      <w:r w:rsidR="00046B6D" w:rsidRPr="00B90E49">
        <w:rPr>
          <w:szCs w:val="22"/>
        </w:rPr>
        <w:t>sóri</w:t>
      </w:r>
      <w:r w:rsidRPr="00B90E49">
        <w:rPr>
          <w:szCs w:val="22"/>
        </w:rPr>
        <w:t>, sem er bólgusjúkdómur í húð. Ef þú ert með virka sóraliðagigt færðu fyrst önnur lyf. Ef þú svarar þeim lyfjum ekki nægjanlega kann að vera að þér verði gefið Simponi til að:</w:t>
      </w:r>
    </w:p>
    <w:p w14:paraId="3ADFE6F5" w14:textId="77777777" w:rsidR="003A0860" w:rsidRPr="00B90E49" w:rsidRDefault="003A0860" w:rsidP="002E556D">
      <w:pPr>
        <w:widowControl w:val="0"/>
        <w:numPr>
          <w:ilvl w:val="0"/>
          <w:numId w:val="2"/>
        </w:numPr>
        <w:ind w:left="567" w:hanging="567"/>
        <w:rPr>
          <w:szCs w:val="22"/>
        </w:rPr>
      </w:pPr>
      <w:r w:rsidRPr="00B90E49">
        <w:rPr>
          <w:szCs w:val="22"/>
        </w:rPr>
        <w:t>Draga úr einkennum sjúkdómsins.</w:t>
      </w:r>
    </w:p>
    <w:p w14:paraId="3AAC10D5" w14:textId="77777777" w:rsidR="00EC3D0B" w:rsidRPr="00B90E49" w:rsidRDefault="00EC3D0B" w:rsidP="002E556D">
      <w:pPr>
        <w:widowControl w:val="0"/>
        <w:numPr>
          <w:ilvl w:val="0"/>
          <w:numId w:val="2"/>
        </w:numPr>
        <w:ind w:left="567" w:hanging="567"/>
        <w:rPr>
          <w:szCs w:val="22"/>
        </w:rPr>
      </w:pPr>
      <w:r w:rsidRPr="00B90E49">
        <w:rPr>
          <w:szCs w:val="22"/>
        </w:rPr>
        <w:t>Hægja á skemmdum á beinum og liðum.</w:t>
      </w:r>
    </w:p>
    <w:p w14:paraId="760E8E52" w14:textId="77777777" w:rsidR="003A0860" w:rsidRPr="00B90E49" w:rsidRDefault="003A0860" w:rsidP="002E556D">
      <w:pPr>
        <w:widowControl w:val="0"/>
        <w:numPr>
          <w:ilvl w:val="0"/>
          <w:numId w:val="2"/>
        </w:numPr>
        <w:ind w:left="567" w:hanging="567"/>
        <w:rPr>
          <w:szCs w:val="22"/>
        </w:rPr>
      </w:pPr>
      <w:r w:rsidRPr="00B90E49">
        <w:rPr>
          <w:szCs w:val="22"/>
        </w:rPr>
        <w:lastRenderedPageBreak/>
        <w:t>Bæta líkamlega færni.</w:t>
      </w:r>
    </w:p>
    <w:p w14:paraId="2776E2EA" w14:textId="77777777" w:rsidR="003A0860" w:rsidRPr="00B90E49" w:rsidRDefault="003A0860" w:rsidP="002E556D">
      <w:pPr>
        <w:rPr>
          <w:szCs w:val="22"/>
        </w:rPr>
      </w:pPr>
    </w:p>
    <w:p w14:paraId="16EC000E" w14:textId="77777777" w:rsidR="003A0860" w:rsidRPr="00B90E49" w:rsidRDefault="003A0860" w:rsidP="002A78C3">
      <w:pPr>
        <w:keepNext/>
        <w:widowControl w:val="0"/>
        <w:rPr>
          <w:b/>
          <w:szCs w:val="22"/>
        </w:rPr>
      </w:pPr>
      <w:r w:rsidRPr="00B90E49">
        <w:rPr>
          <w:b/>
          <w:szCs w:val="22"/>
        </w:rPr>
        <w:t>Hryggikt</w:t>
      </w:r>
      <w:r w:rsidR="00DD47EC" w:rsidRPr="00B90E49">
        <w:rPr>
          <w:b/>
          <w:szCs w:val="22"/>
        </w:rPr>
        <w:t xml:space="preserve"> og áslæg hryggikt sem ekki greinist með myndgreiningu</w:t>
      </w:r>
    </w:p>
    <w:p w14:paraId="76CAD2C7" w14:textId="77777777" w:rsidR="003A0860" w:rsidRPr="00B90E49" w:rsidRDefault="003A0860" w:rsidP="002E556D">
      <w:pPr>
        <w:widowControl w:val="0"/>
        <w:rPr>
          <w:szCs w:val="22"/>
        </w:rPr>
      </w:pPr>
      <w:r w:rsidRPr="00B90E49">
        <w:rPr>
          <w:szCs w:val="22"/>
        </w:rPr>
        <w:t xml:space="preserve">Hryggikt </w:t>
      </w:r>
      <w:r w:rsidR="00DD47EC" w:rsidRPr="00B90E49">
        <w:rPr>
          <w:szCs w:val="22"/>
        </w:rPr>
        <w:t xml:space="preserve">og áslæg hryggikt sem ekki greinist með myndgreiningu </w:t>
      </w:r>
      <w:r w:rsidRPr="00B90E49">
        <w:rPr>
          <w:szCs w:val="22"/>
        </w:rPr>
        <w:t>er</w:t>
      </w:r>
      <w:r w:rsidR="00DD47EC" w:rsidRPr="00B90E49">
        <w:rPr>
          <w:szCs w:val="22"/>
        </w:rPr>
        <w:t>u</w:t>
      </w:r>
      <w:r w:rsidRPr="00B90E49">
        <w:rPr>
          <w:szCs w:val="22"/>
        </w:rPr>
        <w:t xml:space="preserve"> bólgusjúkdóm</w:t>
      </w:r>
      <w:r w:rsidR="00DD47EC" w:rsidRPr="00B90E49">
        <w:rPr>
          <w:szCs w:val="22"/>
        </w:rPr>
        <w:t>a</w:t>
      </w:r>
      <w:r w:rsidRPr="00B90E49">
        <w:rPr>
          <w:szCs w:val="22"/>
        </w:rPr>
        <w:t xml:space="preserve">r í hryggnum. Ef þú ert með hryggikt </w:t>
      </w:r>
      <w:r w:rsidR="00DD47EC" w:rsidRPr="00B90E49">
        <w:rPr>
          <w:szCs w:val="22"/>
        </w:rPr>
        <w:t xml:space="preserve">eða áslæga hryggikt sem ekki greinist með myndgreiningu </w:t>
      </w:r>
      <w:r w:rsidRPr="00B90E49">
        <w:rPr>
          <w:szCs w:val="22"/>
        </w:rPr>
        <w:t>færðu fyrst önnur lyf. Ef þú svarar þeim lyfjum ekki nægjanlega verður þér gefið Simponi til að:</w:t>
      </w:r>
    </w:p>
    <w:p w14:paraId="5E051740" w14:textId="77777777" w:rsidR="003A0860" w:rsidRPr="00B90E49" w:rsidRDefault="003A0860" w:rsidP="002E556D">
      <w:pPr>
        <w:widowControl w:val="0"/>
        <w:numPr>
          <w:ilvl w:val="0"/>
          <w:numId w:val="2"/>
        </w:numPr>
        <w:ind w:left="567" w:hanging="567"/>
        <w:rPr>
          <w:szCs w:val="22"/>
        </w:rPr>
      </w:pPr>
      <w:r w:rsidRPr="00B90E49">
        <w:rPr>
          <w:szCs w:val="22"/>
        </w:rPr>
        <w:t>Draga úr einkennum sjúkdómsins.</w:t>
      </w:r>
    </w:p>
    <w:p w14:paraId="0459CEF1" w14:textId="77777777" w:rsidR="003A0860" w:rsidRPr="00B90E49" w:rsidRDefault="003A0860" w:rsidP="002E556D">
      <w:pPr>
        <w:widowControl w:val="0"/>
        <w:numPr>
          <w:ilvl w:val="0"/>
          <w:numId w:val="2"/>
        </w:numPr>
        <w:ind w:left="567" w:hanging="567"/>
        <w:rPr>
          <w:szCs w:val="22"/>
        </w:rPr>
      </w:pPr>
      <w:r w:rsidRPr="00B90E49">
        <w:rPr>
          <w:szCs w:val="22"/>
        </w:rPr>
        <w:t>Bæta líkamlega færni.</w:t>
      </w:r>
    </w:p>
    <w:p w14:paraId="04649B1E" w14:textId="77777777" w:rsidR="00E9434D" w:rsidRPr="00B90E49" w:rsidRDefault="00E9434D" w:rsidP="002E556D">
      <w:pPr>
        <w:rPr>
          <w:szCs w:val="22"/>
        </w:rPr>
      </w:pPr>
    </w:p>
    <w:p w14:paraId="229F7DC8" w14:textId="77777777" w:rsidR="00E9434D" w:rsidRPr="00B90E49" w:rsidRDefault="00E9434D" w:rsidP="002A78C3">
      <w:pPr>
        <w:keepNext/>
        <w:rPr>
          <w:b/>
          <w:szCs w:val="22"/>
        </w:rPr>
      </w:pPr>
      <w:r w:rsidRPr="00B90E49">
        <w:rPr>
          <w:b/>
          <w:szCs w:val="22"/>
        </w:rPr>
        <w:t>Sáraristilbólga</w:t>
      </w:r>
    </w:p>
    <w:p w14:paraId="5BA917C1" w14:textId="77777777" w:rsidR="00E9434D" w:rsidRPr="00B90E49" w:rsidRDefault="00E9434D" w:rsidP="002E556D">
      <w:pPr>
        <w:rPr>
          <w:szCs w:val="22"/>
        </w:rPr>
      </w:pPr>
      <w:r w:rsidRPr="00B90E49">
        <w:rPr>
          <w:szCs w:val="22"/>
        </w:rPr>
        <w:t>Sáraristilbólga er bólgusjúkdómur í þörmum. Ef þú ert með sáraristilbólgu verða þér fyrst gefin önnur lyf. Ef þú svarar ekki nægjanlega vel meðferð með þeim lyfjum muntu fá Simponi til meðferðar við sjúkdómnum.</w:t>
      </w:r>
    </w:p>
    <w:p w14:paraId="01012680" w14:textId="77777777" w:rsidR="00652F9F" w:rsidRPr="00B90E49" w:rsidRDefault="00652F9F" w:rsidP="00652F9F">
      <w:pPr>
        <w:rPr>
          <w:b/>
          <w:szCs w:val="22"/>
        </w:rPr>
      </w:pPr>
    </w:p>
    <w:p w14:paraId="242EB8BF" w14:textId="77777777" w:rsidR="00652F9F" w:rsidRPr="00B90E49" w:rsidRDefault="00652F9F" w:rsidP="00D8551E">
      <w:pPr>
        <w:keepNext/>
        <w:rPr>
          <w:szCs w:val="22"/>
        </w:rPr>
      </w:pPr>
      <w:r w:rsidRPr="00B90E49">
        <w:rPr>
          <w:b/>
          <w:szCs w:val="22"/>
        </w:rPr>
        <w:t>Fjölliða sjálfvakin barnaliðbólga</w:t>
      </w:r>
    </w:p>
    <w:p w14:paraId="2F722C5D" w14:textId="77777777" w:rsidR="00652F9F" w:rsidRPr="00B90E49" w:rsidRDefault="00652F9F" w:rsidP="00652F9F">
      <w:pPr>
        <w:rPr>
          <w:szCs w:val="22"/>
        </w:rPr>
      </w:pPr>
      <w:r w:rsidRPr="00B90E49">
        <w:rPr>
          <w:szCs w:val="22"/>
        </w:rPr>
        <w:t xml:space="preserve">Fjölliða sjálfvakin barnaliðbólga er bólgusjúkdómur sem veldur verkjum og bólgu í liðum hjá börnum. Ef </w:t>
      </w:r>
      <w:r w:rsidR="00AC6BE9" w:rsidRPr="00B90E49">
        <w:rPr>
          <w:szCs w:val="22"/>
        </w:rPr>
        <w:t>þú</w:t>
      </w:r>
      <w:r w:rsidRPr="00B90E49">
        <w:rPr>
          <w:szCs w:val="22"/>
        </w:rPr>
        <w:t xml:space="preserve"> er</w:t>
      </w:r>
      <w:r w:rsidR="00AC6BE9" w:rsidRPr="00B90E49">
        <w:rPr>
          <w:szCs w:val="22"/>
        </w:rPr>
        <w:t>t</w:t>
      </w:r>
      <w:r w:rsidRPr="00B90E49">
        <w:rPr>
          <w:szCs w:val="22"/>
        </w:rPr>
        <w:t xml:space="preserve"> með fjölliða sjálfvakta barnaliðbólgu mun</w:t>
      </w:r>
      <w:r w:rsidR="00AC6BE9" w:rsidRPr="00B90E49">
        <w:rPr>
          <w:szCs w:val="22"/>
        </w:rPr>
        <w:t>t</w:t>
      </w:r>
      <w:r w:rsidRPr="00B90E49">
        <w:rPr>
          <w:szCs w:val="22"/>
        </w:rPr>
        <w:t xml:space="preserve"> þ</w:t>
      </w:r>
      <w:r w:rsidR="00AC6BE9" w:rsidRPr="00B90E49">
        <w:rPr>
          <w:szCs w:val="22"/>
        </w:rPr>
        <w:t>ú</w:t>
      </w:r>
      <w:r w:rsidRPr="00B90E49">
        <w:rPr>
          <w:szCs w:val="22"/>
        </w:rPr>
        <w:t xml:space="preserve"> fyrst fá ávísað öðrum lyfjum. Ef viðbrögð </w:t>
      </w:r>
      <w:r w:rsidR="00AC6BE9" w:rsidRPr="00B90E49">
        <w:rPr>
          <w:szCs w:val="22"/>
        </w:rPr>
        <w:t>þín</w:t>
      </w:r>
      <w:r w:rsidRPr="00B90E49">
        <w:rPr>
          <w:szCs w:val="22"/>
        </w:rPr>
        <w:t xml:space="preserve"> við þeim lyfjum eru ekki nægilega góð mun </w:t>
      </w:r>
      <w:r w:rsidR="00AC6BE9" w:rsidRPr="00B90E49">
        <w:rPr>
          <w:szCs w:val="22"/>
        </w:rPr>
        <w:t>þér</w:t>
      </w:r>
      <w:r w:rsidRPr="00B90E49">
        <w:rPr>
          <w:szCs w:val="22"/>
        </w:rPr>
        <w:t xml:space="preserve"> verða ávísað Simponi ásamt metótrexati við sjúkdómnum.</w:t>
      </w:r>
    </w:p>
    <w:p w14:paraId="4A1CBADF" w14:textId="77777777" w:rsidR="003A0860" w:rsidRPr="00B90E49" w:rsidRDefault="003A0860" w:rsidP="002E556D">
      <w:pPr>
        <w:rPr>
          <w:szCs w:val="22"/>
        </w:rPr>
      </w:pPr>
    </w:p>
    <w:p w14:paraId="4B39DF5B" w14:textId="77777777" w:rsidR="00E9434D" w:rsidRPr="00B90E49" w:rsidRDefault="00E9434D" w:rsidP="002E556D">
      <w:pPr>
        <w:rPr>
          <w:szCs w:val="22"/>
        </w:rPr>
      </w:pPr>
    </w:p>
    <w:p w14:paraId="063A7C3B" w14:textId="77777777" w:rsidR="003A0860" w:rsidRPr="00B90E49" w:rsidRDefault="003A0860" w:rsidP="00031E15">
      <w:pPr>
        <w:keepNext/>
        <w:ind w:left="567" w:hanging="567"/>
        <w:outlineLvl w:val="2"/>
        <w:rPr>
          <w:b/>
          <w:bCs/>
        </w:rPr>
      </w:pPr>
      <w:r w:rsidRPr="00B90E49">
        <w:rPr>
          <w:b/>
          <w:bCs/>
        </w:rPr>
        <w:t>2.</w:t>
      </w:r>
      <w:r w:rsidRPr="00B90E49">
        <w:rPr>
          <w:b/>
          <w:bCs/>
        </w:rPr>
        <w:tab/>
      </w:r>
      <w:r w:rsidR="00F4038B" w:rsidRPr="00B90E49">
        <w:rPr>
          <w:b/>
          <w:bCs/>
        </w:rPr>
        <w:t>Áður en byrjað er að nota Simponi</w:t>
      </w:r>
    </w:p>
    <w:p w14:paraId="0CBC9291" w14:textId="77777777" w:rsidR="003A0860" w:rsidRPr="00B90E49" w:rsidRDefault="003A0860" w:rsidP="002A78C3">
      <w:pPr>
        <w:keepNext/>
        <w:widowControl w:val="0"/>
        <w:rPr>
          <w:szCs w:val="22"/>
        </w:rPr>
      </w:pPr>
    </w:p>
    <w:p w14:paraId="394F81D1" w14:textId="77777777" w:rsidR="003A0860" w:rsidRPr="00204691" w:rsidRDefault="003A0860" w:rsidP="002A78C3">
      <w:pPr>
        <w:keepNext/>
        <w:widowControl w:val="0"/>
        <w:rPr>
          <w:b/>
          <w:szCs w:val="22"/>
        </w:rPr>
      </w:pPr>
      <w:r w:rsidRPr="00204691">
        <w:rPr>
          <w:b/>
          <w:szCs w:val="22"/>
        </w:rPr>
        <w:t>Ekki má nota Simponi</w:t>
      </w:r>
    </w:p>
    <w:p w14:paraId="3A341128" w14:textId="77777777" w:rsidR="003A0860" w:rsidRPr="00B90E49" w:rsidRDefault="003F1A8D" w:rsidP="002E556D">
      <w:pPr>
        <w:widowControl w:val="0"/>
        <w:numPr>
          <w:ilvl w:val="0"/>
          <w:numId w:val="2"/>
        </w:numPr>
        <w:ind w:left="567" w:hanging="567"/>
        <w:rPr>
          <w:szCs w:val="22"/>
        </w:rPr>
      </w:pPr>
      <w:r w:rsidRPr="00B90E49">
        <w:rPr>
          <w:szCs w:val="22"/>
        </w:rPr>
        <w:t>E</w:t>
      </w:r>
      <w:r w:rsidR="003A0860" w:rsidRPr="00B90E49">
        <w:rPr>
          <w:szCs w:val="22"/>
        </w:rPr>
        <w:t xml:space="preserve">f </w:t>
      </w:r>
      <w:r w:rsidR="00F4038B" w:rsidRPr="00B90E49">
        <w:t xml:space="preserve">um er að ræða </w:t>
      </w:r>
      <w:r w:rsidR="003A0860" w:rsidRPr="00B90E49">
        <w:rPr>
          <w:szCs w:val="22"/>
        </w:rPr>
        <w:t xml:space="preserve">ofnæmi fyrir golimumabi eða einhverju öðru innihaldsefni </w:t>
      </w:r>
      <w:r w:rsidR="00F4038B" w:rsidRPr="00B90E49">
        <w:rPr>
          <w:szCs w:val="22"/>
        </w:rPr>
        <w:t xml:space="preserve">lyfsins </w:t>
      </w:r>
      <w:r w:rsidR="003A0860" w:rsidRPr="00B90E49">
        <w:rPr>
          <w:szCs w:val="22"/>
        </w:rPr>
        <w:t>(</w:t>
      </w:r>
      <w:r w:rsidR="00F4038B" w:rsidRPr="00B90E49">
        <w:rPr>
          <w:szCs w:val="22"/>
        </w:rPr>
        <w:t>talin upp</w:t>
      </w:r>
      <w:r w:rsidR="003A0860" w:rsidRPr="00B90E49">
        <w:rPr>
          <w:szCs w:val="22"/>
        </w:rPr>
        <w:t xml:space="preserve"> í kafla</w:t>
      </w:r>
      <w:r w:rsidR="00527E2A" w:rsidRPr="00B90E49">
        <w:rPr>
          <w:szCs w:val="22"/>
        </w:rPr>
        <w:t> 6</w:t>
      </w:r>
      <w:r w:rsidR="003A0860" w:rsidRPr="00B90E49">
        <w:rPr>
          <w:szCs w:val="22"/>
        </w:rPr>
        <w:t>).</w:t>
      </w:r>
    </w:p>
    <w:p w14:paraId="7A830A63" w14:textId="77777777" w:rsidR="003A0860" w:rsidRPr="00B90E49" w:rsidRDefault="003F1A8D" w:rsidP="002E556D">
      <w:pPr>
        <w:widowControl w:val="0"/>
        <w:numPr>
          <w:ilvl w:val="0"/>
          <w:numId w:val="2"/>
        </w:numPr>
        <w:ind w:left="567" w:hanging="567"/>
        <w:rPr>
          <w:szCs w:val="22"/>
        </w:rPr>
      </w:pPr>
      <w:r w:rsidRPr="00B90E49">
        <w:rPr>
          <w:szCs w:val="22"/>
        </w:rPr>
        <w:t>E</w:t>
      </w:r>
      <w:r w:rsidR="003A0860" w:rsidRPr="00B90E49">
        <w:rPr>
          <w:szCs w:val="22"/>
        </w:rPr>
        <w:t>f þú ert með berkla eða aðra alvarlega sýkingu.</w:t>
      </w:r>
    </w:p>
    <w:p w14:paraId="10327686" w14:textId="77777777" w:rsidR="003A0860" w:rsidRPr="00B90E49" w:rsidRDefault="003F1A8D" w:rsidP="002E556D">
      <w:pPr>
        <w:widowControl w:val="0"/>
        <w:numPr>
          <w:ilvl w:val="0"/>
          <w:numId w:val="2"/>
        </w:numPr>
        <w:ind w:left="567" w:hanging="567"/>
        <w:rPr>
          <w:szCs w:val="22"/>
        </w:rPr>
      </w:pPr>
      <w:r w:rsidRPr="00B90E49">
        <w:rPr>
          <w:szCs w:val="22"/>
        </w:rPr>
        <w:t>E</w:t>
      </w:r>
      <w:r w:rsidR="003A0860" w:rsidRPr="00B90E49">
        <w:rPr>
          <w:szCs w:val="22"/>
        </w:rPr>
        <w:t>f þú ert með í meðallagi alvarlega eða alvarlega hjartabilun.</w:t>
      </w:r>
    </w:p>
    <w:p w14:paraId="7AF99E36" w14:textId="77777777" w:rsidR="003A0860" w:rsidRPr="00B90E49" w:rsidRDefault="003A0860" w:rsidP="002E556D">
      <w:pPr>
        <w:widowControl w:val="0"/>
        <w:rPr>
          <w:szCs w:val="22"/>
        </w:rPr>
      </w:pPr>
    </w:p>
    <w:p w14:paraId="55376BE9" w14:textId="77777777" w:rsidR="003A0860" w:rsidRPr="00B90E49" w:rsidRDefault="003A0860" w:rsidP="002E556D">
      <w:pPr>
        <w:widowControl w:val="0"/>
        <w:rPr>
          <w:szCs w:val="22"/>
        </w:rPr>
      </w:pPr>
      <w:r w:rsidRPr="00B90E49">
        <w:rPr>
          <w:szCs w:val="22"/>
        </w:rPr>
        <w:t>Ef þú ert ekki viss um hvort eitthvað af ofangreindu á við þig skaltu hafa samband við lækninn eða lyfjafræðing áður en þú notar Simponi.</w:t>
      </w:r>
    </w:p>
    <w:p w14:paraId="4A33B1DF" w14:textId="77777777" w:rsidR="003A0860" w:rsidRPr="00B90E49" w:rsidRDefault="003A0860" w:rsidP="002E556D">
      <w:pPr>
        <w:widowControl w:val="0"/>
        <w:rPr>
          <w:szCs w:val="22"/>
        </w:rPr>
      </w:pPr>
    </w:p>
    <w:p w14:paraId="3C3B84E4" w14:textId="77777777" w:rsidR="003A0860" w:rsidRPr="00B90E49" w:rsidRDefault="00F4038B" w:rsidP="002A78C3">
      <w:pPr>
        <w:keepNext/>
        <w:numPr>
          <w:ilvl w:val="12"/>
          <w:numId w:val="0"/>
        </w:numPr>
        <w:rPr>
          <w:b/>
          <w:szCs w:val="22"/>
        </w:rPr>
      </w:pPr>
      <w:r w:rsidRPr="00B90E49">
        <w:rPr>
          <w:b/>
        </w:rPr>
        <w:t>Varnaðarorð og varúðarreglur</w:t>
      </w:r>
    </w:p>
    <w:p w14:paraId="5265E03D" w14:textId="77777777" w:rsidR="003A0860" w:rsidRPr="00B90E49" w:rsidRDefault="00F4038B" w:rsidP="002E556D">
      <w:pPr>
        <w:numPr>
          <w:ilvl w:val="12"/>
          <w:numId w:val="0"/>
        </w:numPr>
        <w:rPr>
          <w:szCs w:val="22"/>
        </w:rPr>
      </w:pPr>
      <w:r w:rsidRPr="00B90E49">
        <w:rPr>
          <w:szCs w:val="22"/>
        </w:rPr>
        <w:t>Leitið ráða hjá</w:t>
      </w:r>
      <w:r w:rsidR="003A0860" w:rsidRPr="00B90E49">
        <w:rPr>
          <w:szCs w:val="22"/>
        </w:rPr>
        <w:t xml:space="preserve"> lækninum</w:t>
      </w:r>
      <w:r w:rsidRPr="00B90E49">
        <w:t>, lyfjafræðingi eða hjúkrunarfræðingnum</w:t>
      </w:r>
      <w:r w:rsidR="003A0860" w:rsidRPr="00B90E49">
        <w:rPr>
          <w:szCs w:val="22"/>
        </w:rPr>
        <w:t xml:space="preserve"> áður en Simponi</w:t>
      </w:r>
      <w:r w:rsidRPr="00B90E49">
        <w:rPr>
          <w:szCs w:val="22"/>
        </w:rPr>
        <w:t xml:space="preserve"> er notað.</w:t>
      </w:r>
    </w:p>
    <w:p w14:paraId="295873F4" w14:textId="77777777" w:rsidR="003A0860" w:rsidRPr="00B90E49" w:rsidRDefault="003A0860" w:rsidP="002E556D">
      <w:pPr>
        <w:numPr>
          <w:ilvl w:val="12"/>
          <w:numId w:val="0"/>
        </w:numPr>
        <w:rPr>
          <w:szCs w:val="22"/>
        </w:rPr>
      </w:pPr>
    </w:p>
    <w:p w14:paraId="416531C8" w14:textId="77777777" w:rsidR="003A0860" w:rsidRPr="00B90E49" w:rsidRDefault="003A0860" w:rsidP="002A78C3">
      <w:pPr>
        <w:keepNext/>
        <w:numPr>
          <w:ilvl w:val="12"/>
          <w:numId w:val="0"/>
        </w:numPr>
        <w:rPr>
          <w:szCs w:val="22"/>
          <w:u w:val="single"/>
        </w:rPr>
      </w:pPr>
      <w:r w:rsidRPr="00B90E49">
        <w:rPr>
          <w:szCs w:val="22"/>
          <w:u w:val="single"/>
        </w:rPr>
        <w:t>Sýkingar</w:t>
      </w:r>
    </w:p>
    <w:p w14:paraId="62338CD6" w14:textId="77777777" w:rsidR="003A0860" w:rsidRPr="00B90E49" w:rsidRDefault="003A0860" w:rsidP="002E556D">
      <w:pPr>
        <w:numPr>
          <w:ilvl w:val="12"/>
          <w:numId w:val="0"/>
        </w:numPr>
        <w:rPr>
          <w:szCs w:val="22"/>
        </w:rPr>
      </w:pPr>
      <w:r w:rsidRPr="00B90E49">
        <w:rPr>
          <w:szCs w:val="22"/>
        </w:rPr>
        <w:t>Segðu lækninum samstundis frá því ef þú ert með eða færð einkenni sýkingar meðan á meðferð stendur eða eftir meðferð með Simponi. Einkenni geta m.a. verið hiti, hósti, mæði, flensulík einkenni, niðurgangur, sár, tannvandamál eða sviði við þvaglát.</w:t>
      </w:r>
    </w:p>
    <w:p w14:paraId="6EAEDD02" w14:textId="77777777" w:rsidR="003A0860" w:rsidRPr="00B90E49" w:rsidRDefault="003A0860" w:rsidP="002E556D">
      <w:pPr>
        <w:numPr>
          <w:ilvl w:val="0"/>
          <w:numId w:val="2"/>
        </w:numPr>
        <w:ind w:left="567" w:hanging="567"/>
        <w:rPr>
          <w:szCs w:val="22"/>
        </w:rPr>
      </w:pPr>
      <w:r w:rsidRPr="00B90E49">
        <w:rPr>
          <w:szCs w:val="22"/>
        </w:rPr>
        <w:t>Þú ert í meiri hættu á að fá sýkingar meðan á meðferð með Simponi stendur.</w:t>
      </w:r>
    </w:p>
    <w:p w14:paraId="45618BD0" w14:textId="77777777" w:rsidR="003A0860" w:rsidRPr="00B90E49" w:rsidRDefault="003A0860" w:rsidP="002E556D">
      <w:pPr>
        <w:numPr>
          <w:ilvl w:val="0"/>
          <w:numId w:val="2"/>
        </w:numPr>
        <w:ind w:left="567" w:hanging="567"/>
        <w:rPr>
          <w:szCs w:val="22"/>
        </w:rPr>
      </w:pPr>
      <w:r w:rsidRPr="00B90E49">
        <w:rPr>
          <w:szCs w:val="22"/>
        </w:rPr>
        <w:t>Framvinda sýkinga getur orðið hraðari og þær alvarlegri. Auk þess geta sýkingar, sem þú hefur haft, komið aftur.</w:t>
      </w:r>
    </w:p>
    <w:p w14:paraId="4A3D8E97" w14:textId="77777777" w:rsidR="003A0860" w:rsidRPr="00B90E49" w:rsidRDefault="003A0860" w:rsidP="002E556D">
      <w:pPr>
        <w:rPr>
          <w:szCs w:val="22"/>
        </w:rPr>
      </w:pPr>
    </w:p>
    <w:p w14:paraId="36942381" w14:textId="77777777" w:rsidR="003A0860" w:rsidRPr="00B90E49" w:rsidRDefault="003A0860" w:rsidP="002A78C3">
      <w:pPr>
        <w:keepNext/>
        <w:ind w:left="567"/>
        <w:rPr>
          <w:i/>
          <w:szCs w:val="22"/>
        </w:rPr>
      </w:pPr>
      <w:r w:rsidRPr="00B90E49">
        <w:rPr>
          <w:i/>
          <w:szCs w:val="22"/>
        </w:rPr>
        <w:t>Berklar</w:t>
      </w:r>
    </w:p>
    <w:p w14:paraId="6C22CDDF" w14:textId="77777777" w:rsidR="007613CA" w:rsidRPr="00B90E49" w:rsidRDefault="003A0860" w:rsidP="002E556D">
      <w:pPr>
        <w:numPr>
          <w:ilvl w:val="12"/>
          <w:numId w:val="0"/>
        </w:numPr>
        <w:ind w:left="567"/>
        <w:rPr>
          <w:szCs w:val="22"/>
        </w:rPr>
      </w:pPr>
      <w:r w:rsidRPr="00B90E49">
        <w:rPr>
          <w:szCs w:val="22"/>
        </w:rPr>
        <w:t>Segðu lækninum samstundis frá því ef þú finnur fyrir einkennum berkla meðan á meðferð stendur eða eftir meðferð. Einkenni berkla eru þrálátur hósti, þyngdartap, þreyta, hiti eða nætursviti.</w:t>
      </w:r>
    </w:p>
    <w:p w14:paraId="0E40E531" w14:textId="77777777" w:rsidR="003A0860" w:rsidRPr="00B90E49" w:rsidRDefault="00A176BD" w:rsidP="002E556D">
      <w:pPr>
        <w:numPr>
          <w:ilvl w:val="0"/>
          <w:numId w:val="9"/>
        </w:numPr>
        <w:ind w:left="1134" w:hanging="567"/>
        <w:rPr>
          <w:szCs w:val="22"/>
        </w:rPr>
      </w:pPr>
      <w:r w:rsidRPr="00B90E49">
        <w:rPr>
          <w:szCs w:val="22"/>
        </w:rPr>
        <w:t>Í mjög sjaldgæfum tilfellum hefur verið g</w:t>
      </w:r>
      <w:r w:rsidR="003A0860" w:rsidRPr="00B90E49">
        <w:rPr>
          <w:szCs w:val="22"/>
        </w:rPr>
        <w:t xml:space="preserve">reint frá berklum hjá sjúklingum sem </w:t>
      </w:r>
      <w:r w:rsidR="00652045" w:rsidRPr="00B90E49">
        <w:rPr>
          <w:szCs w:val="22"/>
        </w:rPr>
        <w:t xml:space="preserve">fengu </w:t>
      </w:r>
      <w:r w:rsidR="003A0860" w:rsidRPr="00B90E49">
        <w:rPr>
          <w:szCs w:val="22"/>
        </w:rPr>
        <w:t>meðferð með Simponi</w:t>
      </w:r>
      <w:r w:rsidRPr="00B90E49">
        <w:rPr>
          <w:szCs w:val="22"/>
        </w:rPr>
        <w:t>, jafnvel hjá sjúklingum sem hafa áður fengið meðferð með lyfjum við berklum</w:t>
      </w:r>
      <w:r w:rsidR="003A0860" w:rsidRPr="00B90E49">
        <w:rPr>
          <w:szCs w:val="22"/>
        </w:rPr>
        <w:t xml:space="preserve">. Læknirinn rannsakar hvort þú sért með berkla og skráir rannsóknirnar í </w:t>
      </w:r>
      <w:r w:rsidR="00332181" w:rsidRPr="00B90E49">
        <w:rPr>
          <w:szCs w:val="22"/>
        </w:rPr>
        <w:t>áminningar</w:t>
      </w:r>
      <w:r w:rsidR="003A0860" w:rsidRPr="00B90E49">
        <w:rPr>
          <w:szCs w:val="22"/>
        </w:rPr>
        <w:t>kortið.</w:t>
      </w:r>
    </w:p>
    <w:p w14:paraId="6AA541F8" w14:textId="77777777" w:rsidR="003A0860" w:rsidRPr="00B90E49" w:rsidRDefault="003A0860" w:rsidP="002E556D">
      <w:pPr>
        <w:numPr>
          <w:ilvl w:val="0"/>
          <w:numId w:val="9"/>
        </w:numPr>
        <w:ind w:left="1134" w:hanging="567"/>
        <w:rPr>
          <w:szCs w:val="22"/>
        </w:rPr>
      </w:pPr>
      <w:r w:rsidRPr="00B90E49">
        <w:rPr>
          <w:szCs w:val="22"/>
        </w:rPr>
        <w:t>Það er mjög mikilvægt að þú segir lækninum frá því ef þú hefur einhvern tíma fengið berkla eða umgengist einhvern sem hefur fengið berkla.</w:t>
      </w:r>
    </w:p>
    <w:p w14:paraId="60E0B7A2" w14:textId="77777777" w:rsidR="003A0860" w:rsidRPr="00B90E49" w:rsidRDefault="003A0860" w:rsidP="002E556D">
      <w:pPr>
        <w:numPr>
          <w:ilvl w:val="0"/>
          <w:numId w:val="9"/>
        </w:numPr>
        <w:ind w:left="1134" w:hanging="567"/>
        <w:rPr>
          <w:szCs w:val="22"/>
        </w:rPr>
      </w:pPr>
      <w:r w:rsidRPr="00B90E49">
        <w:rPr>
          <w:szCs w:val="22"/>
        </w:rPr>
        <w:t>Ef læknirinn telur þig í hættu á að fá berkla getur verið að þú fáir lyf gegn berklum áður en þér er gefið Simponi.</w:t>
      </w:r>
    </w:p>
    <w:p w14:paraId="27F1BB50" w14:textId="77777777" w:rsidR="003A0860" w:rsidRPr="00B90E49" w:rsidRDefault="003A0860" w:rsidP="002E556D"/>
    <w:p w14:paraId="7FABB065" w14:textId="77777777" w:rsidR="007613CA" w:rsidRPr="00B90E49" w:rsidRDefault="003A0860" w:rsidP="002A78C3">
      <w:pPr>
        <w:keepNext/>
        <w:ind w:left="567"/>
        <w:rPr>
          <w:i/>
          <w:szCs w:val="22"/>
        </w:rPr>
      </w:pPr>
      <w:r w:rsidRPr="00B90E49">
        <w:rPr>
          <w:i/>
          <w:szCs w:val="22"/>
        </w:rPr>
        <w:lastRenderedPageBreak/>
        <w:t>Lifrarbólga B</w:t>
      </w:r>
    </w:p>
    <w:p w14:paraId="789B05B4" w14:textId="77777777" w:rsidR="007613CA" w:rsidRPr="00B90E49" w:rsidRDefault="003A0860" w:rsidP="002E556D">
      <w:pPr>
        <w:numPr>
          <w:ilvl w:val="0"/>
          <w:numId w:val="42"/>
        </w:numPr>
        <w:ind w:left="1134" w:hanging="567"/>
        <w:rPr>
          <w:szCs w:val="22"/>
        </w:rPr>
      </w:pPr>
      <w:r w:rsidRPr="00B90E49">
        <w:rPr>
          <w:szCs w:val="22"/>
        </w:rPr>
        <w:t>Segðu lækninum frá því ef þú ert með eða hefur fengið lifrarbólgu B smit áður en þér er gefið Simponi.</w:t>
      </w:r>
    </w:p>
    <w:p w14:paraId="6E36C3B2" w14:textId="77777777" w:rsidR="003A0860" w:rsidRPr="00B90E49" w:rsidRDefault="003A0860" w:rsidP="002E556D">
      <w:pPr>
        <w:numPr>
          <w:ilvl w:val="0"/>
          <w:numId w:val="42"/>
        </w:numPr>
        <w:ind w:left="1134" w:hanging="567"/>
        <w:rPr>
          <w:szCs w:val="22"/>
        </w:rPr>
      </w:pPr>
      <w:r w:rsidRPr="00B90E49">
        <w:rPr>
          <w:szCs w:val="22"/>
        </w:rPr>
        <w:t>Segðu lækninum frá því ef þú telur þig vera í hættu á að smitast af lifrarbólgu B veiru.</w:t>
      </w:r>
    </w:p>
    <w:p w14:paraId="45FE86DD" w14:textId="77777777" w:rsidR="003A0860" w:rsidRPr="00B90E49" w:rsidRDefault="003A0860" w:rsidP="002E556D">
      <w:pPr>
        <w:numPr>
          <w:ilvl w:val="0"/>
          <w:numId w:val="42"/>
        </w:numPr>
        <w:ind w:left="1134" w:hanging="567"/>
        <w:rPr>
          <w:szCs w:val="22"/>
        </w:rPr>
      </w:pPr>
      <w:r w:rsidRPr="00B90E49">
        <w:rPr>
          <w:szCs w:val="22"/>
        </w:rPr>
        <w:t>Læknirinn á að rannsaka hvort þú sért með lifrarbólgu B smit.</w:t>
      </w:r>
    </w:p>
    <w:p w14:paraId="5088A839" w14:textId="77777777" w:rsidR="003A0860" w:rsidRPr="00B90E49" w:rsidRDefault="003A0860" w:rsidP="002E556D">
      <w:pPr>
        <w:numPr>
          <w:ilvl w:val="0"/>
          <w:numId w:val="10"/>
        </w:numPr>
        <w:ind w:left="1134" w:hanging="567"/>
        <w:rPr>
          <w:szCs w:val="22"/>
        </w:rPr>
      </w:pPr>
      <w:r w:rsidRPr="00B90E49">
        <w:rPr>
          <w:szCs w:val="22"/>
        </w:rPr>
        <w:t>Meðferð með TNF</w:t>
      </w:r>
      <w:r w:rsidR="00527E2A" w:rsidRPr="00B90E49">
        <w:rPr>
          <w:szCs w:val="22"/>
        </w:rPr>
        <w:noBreakHyphen/>
      </w:r>
      <w:r w:rsidRPr="00B90E49">
        <w:rPr>
          <w:szCs w:val="22"/>
        </w:rPr>
        <w:t>hemlum eins og Simponi getur valdið endurvirkjun lifrarbólgu B</w:t>
      </w:r>
      <w:r w:rsidRPr="00B90E49" w:rsidDel="00DA218D">
        <w:rPr>
          <w:szCs w:val="22"/>
        </w:rPr>
        <w:t xml:space="preserve"> </w:t>
      </w:r>
      <w:r w:rsidRPr="00B90E49">
        <w:rPr>
          <w:szCs w:val="22"/>
        </w:rPr>
        <w:t>veirunnar hjá sjúklingum sem bera hana í sér og getur verið lífshættuleg í sumum tilvikum.</w:t>
      </w:r>
    </w:p>
    <w:p w14:paraId="25AA67AD" w14:textId="77777777" w:rsidR="003A0860" w:rsidRPr="00B90E49" w:rsidRDefault="003A0860" w:rsidP="002E556D"/>
    <w:p w14:paraId="155830F1" w14:textId="77777777" w:rsidR="003A0860" w:rsidRPr="00B90E49" w:rsidRDefault="003A0860" w:rsidP="002A78C3">
      <w:pPr>
        <w:keepNext/>
        <w:ind w:left="567"/>
        <w:rPr>
          <w:i/>
          <w:szCs w:val="22"/>
        </w:rPr>
      </w:pPr>
      <w:r w:rsidRPr="00B90E49">
        <w:rPr>
          <w:i/>
          <w:szCs w:val="22"/>
        </w:rPr>
        <w:t>Ífarandi sveppasýkingar</w:t>
      </w:r>
    </w:p>
    <w:p w14:paraId="735A3FE6" w14:textId="77777777" w:rsidR="003A0860" w:rsidRPr="00B90E49" w:rsidRDefault="003A0860" w:rsidP="002E556D">
      <w:pPr>
        <w:ind w:left="567"/>
        <w:rPr>
          <w:szCs w:val="22"/>
        </w:rPr>
      </w:pPr>
      <w:r w:rsidRPr="00B90E49">
        <w:rPr>
          <w:szCs w:val="22"/>
        </w:rPr>
        <w:t>Segðu lækninum samstundis frá því ef þú hefur búið á eða ferðast til svæða þar sem sýkingar af völdum sérst</w:t>
      </w:r>
      <w:r w:rsidR="00B91C6B" w:rsidRPr="00B90E49">
        <w:rPr>
          <w:szCs w:val="22"/>
        </w:rPr>
        <w:t>a</w:t>
      </w:r>
      <w:r w:rsidRPr="00B90E49">
        <w:rPr>
          <w:szCs w:val="22"/>
        </w:rPr>
        <w:t xml:space="preserve">kra sveppa eru algengar og sem geta haft áhrif </w:t>
      </w:r>
      <w:r w:rsidR="008124B5" w:rsidRPr="00B90E49">
        <w:rPr>
          <w:szCs w:val="22"/>
        </w:rPr>
        <w:t xml:space="preserve">á </w:t>
      </w:r>
      <w:r w:rsidRPr="00B90E49">
        <w:rPr>
          <w:szCs w:val="22"/>
        </w:rPr>
        <w:t>lungu eða aðra líkamshluta (þær eru kallaðar váfumygla (histoplasmosis), þekjumygla (coccidioidomycosis) eða sprotamygla (blastomycosis)). Spyrðu lækninn ef þú ert ekki viss um hvort þessar sýkingar séu algengar á svæðum sem þú hefur búið á eða ferðast til.</w:t>
      </w:r>
    </w:p>
    <w:p w14:paraId="68525D27" w14:textId="77777777" w:rsidR="003A0860" w:rsidRPr="00B90E49" w:rsidRDefault="003A0860" w:rsidP="002E556D">
      <w:pPr>
        <w:rPr>
          <w:szCs w:val="22"/>
        </w:rPr>
      </w:pPr>
    </w:p>
    <w:p w14:paraId="3ACC9216" w14:textId="77777777" w:rsidR="003A0860" w:rsidRPr="00B90E49" w:rsidRDefault="003A0860" w:rsidP="002A78C3">
      <w:pPr>
        <w:keepNext/>
        <w:rPr>
          <w:szCs w:val="22"/>
          <w:u w:val="single"/>
        </w:rPr>
      </w:pPr>
      <w:r w:rsidRPr="00B90E49">
        <w:rPr>
          <w:szCs w:val="22"/>
          <w:u w:val="single"/>
        </w:rPr>
        <w:t>Krabbamein og eitilæxli</w:t>
      </w:r>
    </w:p>
    <w:p w14:paraId="550D2591" w14:textId="77777777" w:rsidR="003A0860" w:rsidRPr="00B90E49" w:rsidRDefault="003A0860" w:rsidP="002E556D">
      <w:pPr>
        <w:rPr>
          <w:szCs w:val="22"/>
        </w:rPr>
      </w:pPr>
      <w:r w:rsidRPr="00B90E49">
        <w:rPr>
          <w:szCs w:val="22"/>
        </w:rPr>
        <w:t>Áður en þér er gefið Simponi skaltu segja lækninum frá því ef þú hefur einhvern tíma fengið eitilæxli (krabbamein í blóði) eða annað krabbamein.</w:t>
      </w:r>
    </w:p>
    <w:p w14:paraId="746701C4" w14:textId="77777777" w:rsidR="003A0860" w:rsidRPr="00B90E49" w:rsidRDefault="003A0860" w:rsidP="002E556D">
      <w:pPr>
        <w:numPr>
          <w:ilvl w:val="0"/>
          <w:numId w:val="2"/>
        </w:numPr>
        <w:ind w:left="567" w:hanging="567"/>
        <w:rPr>
          <w:szCs w:val="22"/>
        </w:rPr>
      </w:pPr>
      <w:r w:rsidRPr="00B90E49">
        <w:rPr>
          <w:szCs w:val="22"/>
        </w:rPr>
        <w:t>Notkun Simponi eða annarra TNF</w:t>
      </w:r>
      <w:r w:rsidR="00527E2A" w:rsidRPr="00B90E49">
        <w:rPr>
          <w:szCs w:val="22"/>
        </w:rPr>
        <w:noBreakHyphen/>
      </w:r>
      <w:r w:rsidRPr="00B90E49">
        <w:rPr>
          <w:szCs w:val="22"/>
        </w:rPr>
        <w:t>hemla getur aukið áhættu á að fá eitilæxli eða annað krabbamein.</w:t>
      </w:r>
    </w:p>
    <w:p w14:paraId="2EBBB118" w14:textId="77777777" w:rsidR="007613CA" w:rsidRPr="00B90E49" w:rsidRDefault="003A0860" w:rsidP="002E556D">
      <w:pPr>
        <w:numPr>
          <w:ilvl w:val="0"/>
          <w:numId w:val="2"/>
        </w:numPr>
        <w:ind w:left="567" w:hanging="567"/>
        <w:rPr>
          <w:szCs w:val="22"/>
        </w:rPr>
      </w:pPr>
      <w:r w:rsidRPr="00B90E49">
        <w:rPr>
          <w:szCs w:val="22"/>
        </w:rPr>
        <w:t>Sjúklingar með alvarlega iktsýki eða aðra langvinna bólgusjúkdóma geta verið í meiri hættu á að fá eitilæxli.</w:t>
      </w:r>
    </w:p>
    <w:p w14:paraId="7185A6FB" w14:textId="77777777" w:rsidR="00E9434D" w:rsidRPr="00B90E49" w:rsidRDefault="00E9434D" w:rsidP="002E556D">
      <w:pPr>
        <w:numPr>
          <w:ilvl w:val="0"/>
          <w:numId w:val="2"/>
        </w:numPr>
        <w:ind w:left="567" w:hanging="567"/>
        <w:rPr>
          <w:szCs w:val="22"/>
        </w:rPr>
      </w:pPr>
      <w:r w:rsidRPr="00B90E49">
        <w:rPr>
          <w:szCs w:val="22"/>
        </w:rPr>
        <w:t>Dæmi eru um að börn og unglingar sem hafa fengið TNF</w:t>
      </w:r>
      <w:r w:rsidR="00527E2A" w:rsidRPr="00B90E49">
        <w:rPr>
          <w:szCs w:val="22"/>
        </w:rPr>
        <w:noBreakHyphen/>
      </w:r>
      <w:r w:rsidRPr="00B90E49">
        <w:rPr>
          <w:szCs w:val="22"/>
        </w:rPr>
        <w:t>hemla hafi fengið krabbamein, m.a. sjaldgæfar tegundir, sem stundum hefur leitt til dauða.</w:t>
      </w:r>
    </w:p>
    <w:p w14:paraId="2F63CD0B" w14:textId="77777777" w:rsidR="00E9434D" w:rsidRPr="00B90E49" w:rsidRDefault="00E9434D" w:rsidP="002E556D">
      <w:pPr>
        <w:numPr>
          <w:ilvl w:val="0"/>
          <w:numId w:val="2"/>
        </w:numPr>
        <w:ind w:left="567" w:hanging="567"/>
        <w:rPr>
          <w:szCs w:val="22"/>
        </w:rPr>
      </w:pPr>
      <w:r w:rsidRPr="00B90E49">
        <w:rPr>
          <w:szCs w:val="22"/>
        </w:rPr>
        <w:t>Hjá sjúklingum sem hafa verið á meðferð með öðrum TNF</w:t>
      </w:r>
      <w:r w:rsidR="00527E2A" w:rsidRPr="00B90E49">
        <w:rPr>
          <w:szCs w:val="22"/>
        </w:rPr>
        <w:noBreakHyphen/>
      </w:r>
      <w:r w:rsidRPr="00B90E49">
        <w:rPr>
          <w:szCs w:val="22"/>
        </w:rPr>
        <w:t>hemlum hefur í mjög sjaldgæfum tilvikum komið fram sérstök og alvarleg tegund eitilæxlis sem nefnist T</w:t>
      </w:r>
      <w:r w:rsidR="00527E2A" w:rsidRPr="00B90E49">
        <w:rPr>
          <w:szCs w:val="22"/>
        </w:rPr>
        <w:noBreakHyphen/>
      </w:r>
      <w:r w:rsidRPr="00B90E49">
        <w:rPr>
          <w:szCs w:val="22"/>
        </w:rPr>
        <w:t>frumu eitilæxli í lifur og milta. Flestir þessara sjúklinga voru unglingar eða ungir karlmenn. Þessi tegund krabbameins hefur yfirleitt verið banvæn. Næstum allir þessara sjúklinga höfðu einnig fengið lyf sem nefnast azathioprin eða 6</w:t>
      </w:r>
      <w:r w:rsidR="00527E2A" w:rsidRPr="00B90E49">
        <w:rPr>
          <w:szCs w:val="22"/>
        </w:rPr>
        <w:noBreakHyphen/>
      </w:r>
      <w:r w:rsidRPr="00B90E49">
        <w:rPr>
          <w:szCs w:val="22"/>
        </w:rPr>
        <w:t>mercaptopurin. Segðu lækninum frá því ef þú ert á meðferð með azathioprini eða 6</w:t>
      </w:r>
      <w:r w:rsidR="00527E2A" w:rsidRPr="00B90E49">
        <w:rPr>
          <w:szCs w:val="22"/>
        </w:rPr>
        <w:noBreakHyphen/>
      </w:r>
      <w:r w:rsidRPr="00B90E49">
        <w:rPr>
          <w:szCs w:val="22"/>
        </w:rPr>
        <w:t>mercaptopurini ásamt Simponi.</w:t>
      </w:r>
    </w:p>
    <w:p w14:paraId="22BDDB2A" w14:textId="77777777" w:rsidR="00DC4E2A" w:rsidRPr="00B90E49" w:rsidRDefault="003A0860" w:rsidP="002E556D">
      <w:pPr>
        <w:numPr>
          <w:ilvl w:val="0"/>
          <w:numId w:val="2"/>
        </w:numPr>
        <w:ind w:left="567" w:hanging="567"/>
        <w:rPr>
          <w:szCs w:val="22"/>
        </w:rPr>
      </w:pPr>
      <w:r w:rsidRPr="00B90E49">
        <w:rPr>
          <w:szCs w:val="22"/>
        </w:rPr>
        <w:t>Sjúklingar með alvarlegan langvinnan astma, langvinna lungnateppu eða stórreykingafólk geta verið í aukinni hættu á að fá krabbamein samfara Simponi meðferð. Ef þú ert með alvarlegan langvinnan astma, langvinna lungnateppu eða reykir mikið, skaltu ræða við lækninn um hvort meðferð með TNF</w:t>
      </w:r>
      <w:r w:rsidR="00527E2A" w:rsidRPr="00B90E49">
        <w:rPr>
          <w:szCs w:val="22"/>
        </w:rPr>
        <w:noBreakHyphen/>
      </w:r>
      <w:r w:rsidRPr="00B90E49">
        <w:rPr>
          <w:szCs w:val="22"/>
        </w:rPr>
        <w:t>hemli henti þér.</w:t>
      </w:r>
    </w:p>
    <w:p w14:paraId="688DAEA0" w14:textId="77777777" w:rsidR="006974EC" w:rsidRPr="00B90E49" w:rsidRDefault="006974EC" w:rsidP="002E556D">
      <w:pPr>
        <w:numPr>
          <w:ilvl w:val="0"/>
          <w:numId w:val="2"/>
        </w:numPr>
        <w:tabs>
          <w:tab w:val="clear" w:pos="3338"/>
          <w:tab w:val="num" w:pos="567"/>
        </w:tabs>
        <w:ind w:left="567" w:hanging="567"/>
        <w:rPr>
          <w:szCs w:val="22"/>
        </w:rPr>
      </w:pPr>
      <w:r w:rsidRPr="00B90E49">
        <w:t xml:space="preserve">Sumir sjúklingar sem hafa verið meðhöndlaðir með </w:t>
      </w:r>
      <w:r w:rsidRPr="00B90E49">
        <w:rPr>
          <w:szCs w:val="22"/>
        </w:rPr>
        <w:t>golimuma</w:t>
      </w:r>
      <w:r w:rsidRPr="00B90E49">
        <w:t>b hafa fengið ákveðnar tegundir af húðkrabbameini. Látið lækninn vita ef einhverjar breytingar verða á útliti húðar eða ef ó</w:t>
      </w:r>
      <w:r w:rsidR="00911B27" w:rsidRPr="00B90E49">
        <w:t xml:space="preserve">eðlilegur vöxtur verður í húð </w:t>
      </w:r>
      <w:r w:rsidRPr="00B90E49">
        <w:t>meðan á meðferð stendur eða eftir meðferð.</w:t>
      </w:r>
    </w:p>
    <w:p w14:paraId="1E711E32" w14:textId="77777777" w:rsidR="003A0860" w:rsidRPr="00B90E49" w:rsidRDefault="003A0860" w:rsidP="002E556D">
      <w:pPr>
        <w:rPr>
          <w:szCs w:val="22"/>
        </w:rPr>
      </w:pPr>
    </w:p>
    <w:p w14:paraId="74A0377B" w14:textId="77777777" w:rsidR="003A0860" w:rsidRPr="00B90E49" w:rsidRDefault="003A0860" w:rsidP="002A78C3">
      <w:pPr>
        <w:keepNext/>
        <w:rPr>
          <w:szCs w:val="22"/>
          <w:u w:val="single"/>
        </w:rPr>
      </w:pPr>
      <w:r w:rsidRPr="00B90E49">
        <w:rPr>
          <w:szCs w:val="22"/>
          <w:u w:val="single"/>
        </w:rPr>
        <w:t>Hjartabilun</w:t>
      </w:r>
    </w:p>
    <w:p w14:paraId="417D6949" w14:textId="77777777" w:rsidR="003A0860" w:rsidRPr="00B90E49" w:rsidRDefault="003A0860" w:rsidP="002E556D">
      <w:pPr>
        <w:rPr>
          <w:szCs w:val="22"/>
        </w:rPr>
      </w:pPr>
      <w:r w:rsidRPr="00B90E49">
        <w:rPr>
          <w:szCs w:val="22"/>
        </w:rPr>
        <w:t>Segðu lækninum samstundis frá því ef þú færð ný einkenni hjartabilunar eða einkenni hennar versna. Einkenni hjartabilunar geta verið mæði eða bjúgur á fótum.</w:t>
      </w:r>
    </w:p>
    <w:p w14:paraId="033CFC40" w14:textId="77777777" w:rsidR="003A0860" w:rsidRPr="00B90E49" w:rsidRDefault="003A0860" w:rsidP="002E556D">
      <w:pPr>
        <w:numPr>
          <w:ilvl w:val="0"/>
          <w:numId w:val="2"/>
        </w:numPr>
        <w:ind w:left="567" w:hanging="567"/>
        <w:rPr>
          <w:szCs w:val="22"/>
        </w:rPr>
      </w:pPr>
      <w:r w:rsidRPr="00B90E49">
        <w:rPr>
          <w:szCs w:val="22"/>
        </w:rPr>
        <w:t>Greint hefur verið frá nýtilkominni og versnandi hjartabilun við notkun TNF</w:t>
      </w:r>
      <w:r w:rsidR="00527E2A" w:rsidRPr="00B90E49">
        <w:rPr>
          <w:szCs w:val="22"/>
        </w:rPr>
        <w:noBreakHyphen/>
      </w:r>
      <w:r w:rsidRPr="00B90E49">
        <w:rPr>
          <w:szCs w:val="22"/>
        </w:rPr>
        <w:t>hemla</w:t>
      </w:r>
      <w:r w:rsidR="00CE195F" w:rsidRPr="00B90E49">
        <w:rPr>
          <w:szCs w:val="22"/>
        </w:rPr>
        <w:t>, þ.m.t. Simponi. Sumir þessara sjúklinga létust</w:t>
      </w:r>
      <w:r w:rsidRPr="00B90E49">
        <w:rPr>
          <w:szCs w:val="22"/>
        </w:rPr>
        <w:t>.</w:t>
      </w:r>
    </w:p>
    <w:p w14:paraId="55A5D7D9" w14:textId="77777777" w:rsidR="003A0860" w:rsidRPr="00B90E49" w:rsidRDefault="003A0860" w:rsidP="002E556D">
      <w:pPr>
        <w:numPr>
          <w:ilvl w:val="0"/>
          <w:numId w:val="2"/>
        </w:numPr>
        <w:ind w:left="567" w:hanging="567"/>
        <w:rPr>
          <w:szCs w:val="22"/>
        </w:rPr>
      </w:pPr>
      <w:r w:rsidRPr="00B90E49">
        <w:rPr>
          <w:szCs w:val="22"/>
        </w:rPr>
        <w:t>Ef þú er</w:t>
      </w:r>
      <w:r w:rsidR="00010924" w:rsidRPr="00B90E49">
        <w:rPr>
          <w:szCs w:val="22"/>
        </w:rPr>
        <w:t>t</w:t>
      </w:r>
      <w:r w:rsidRPr="00B90E49">
        <w:rPr>
          <w:szCs w:val="22"/>
        </w:rPr>
        <w:t xml:space="preserve"> með væga hjartabilun og notar Simponi þarf læknirinn að fylgjast náið með þér.</w:t>
      </w:r>
    </w:p>
    <w:p w14:paraId="56568D4E" w14:textId="77777777" w:rsidR="003A0860" w:rsidRPr="00B90E49" w:rsidRDefault="003A0860" w:rsidP="002E556D">
      <w:pPr>
        <w:rPr>
          <w:szCs w:val="22"/>
        </w:rPr>
      </w:pPr>
    </w:p>
    <w:p w14:paraId="5177C246" w14:textId="77777777" w:rsidR="003A0860" w:rsidRPr="00B90E49" w:rsidRDefault="003A0860" w:rsidP="002A78C3">
      <w:pPr>
        <w:keepNext/>
        <w:rPr>
          <w:szCs w:val="22"/>
          <w:u w:val="single"/>
        </w:rPr>
      </w:pPr>
      <w:r w:rsidRPr="00B90E49">
        <w:rPr>
          <w:szCs w:val="22"/>
          <w:u w:val="single"/>
        </w:rPr>
        <w:t>Taugakerfi</w:t>
      </w:r>
    </w:p>
    <w:p w14:paraId="7A64E891" w14:textId="77777777" w:rsidR="003A0860" w:rsidRPr="00B90E49" w:rsidRDefault="003A0860" w:rsidP="002E556D">
      <w:pPr>
        <w:rPr>
          <w:bCs/>
          <w:szCs w:val="22"/>
        </w:rPr>
      </w:pPr>
      <w:r w:rsidRPr="00B90E49">
        <w:rPr>
          <w:bCs/>
          <w:szCs w:val="22"/>
        </w:rPr>
        <w:t>Segðu lækninum samstundis frá því ef þú hefur einhvern tíma fengið eða færð einkenni afmýlingarsjúkdóms eins og heila</w:t>
      </w:r>
      <w:r w:rsidR="00527E2A" w:rsidRPr="00B90E49">
        <w:rPr>
          <w:bCs/>
          <w:szCs w:val="22"/>
        </w:rPr>
        <w:noBreakHyphen/>
      </w:r>
      <w:r w:rsidRPr="00B90E49">
        <w:rPr>
          <w:bCs/>
          <w:szCs w:val="22"/>
        </w:rPr>
        <w:t xml:space="preserve"> og mænusigg (MS sjúkdómur). Einkennin geta m.a. verið breytingar á sjón, máttleysi í hand</w:t>
      </w:r>
      <w:r w:rsidR="00527E2A" w:rsidRPr="00B90E49">
        <w:rPr>
          <w:bCs/>
          <w:szCs w:val="22"/>
        </w:rPr>
        <w:noBreakHyphen/>
      </w:r>
      <w:r w:rsidRPr="00B90E49">
        <w:rPr>
          <w:bCs/>
          <w:szCs w:val="22"/>
        </w:rPr>
        <w:t xml:space="preserve"> eða fótleggjum, doði eða náladofi í einhverjum líkamshluta. Læknirinn metur hvort Simponi henti þér.</w:t>
      </w:r>
    </w:p>
    <w:p w14:paraId="0C3B0D85" w14:textId="77777777" w:rsidR="003A0860" w:rsidRPr="00B90E49" w:rsidRDefault="003A0860" w:rsidP="002E556D">
      <w:pPr>
        <w:rPr>
          <w:szCs w:val="22"/>
        </w:rPr>
      </w:pPr>
    </w:p>
    <w:p w14:paraId="5082711F" w14:textId="77777777" w:rsidR="00E149C1" w:rsidRPr="00B90E49" w:rsidRDefault="00E149C1" w:rsidP="002A78C3">
      <w:pPr>
        <w:keepNext/>
        <w:rPr>
          <w:u w:val="single"/>
        </w:rPr>
      </w:pPr>
      <w:r w:rsidRPr="00B90E49">
        <w:rPr>
          <w:u w:val="single"/>
        </w:rPr>
        <w:t>Skurð</w:t>
      </w:r>
      <w:r w:rsidR="00527E2A" w:rsidRPr="00B90E49">
        <w:rPr>
          <w:u w:val="single"/>
        </w:rPr>
        <w:noBreakHyphen/>
      </w:r>
      <w:r w:rsidRPr="00B90E49">
        <w:rPr>
          <w:u w:val="single"/>
        </w:rPr>
        <w:t xml:space="preserve"> eða tannaðgerðir</w:t>
      </w:r>
    </w:p>
    <w:p w14:paraId="373A88E1" w14:textId="77777777" w:rsidR="00E149C1" w:rsidRPr="00B90E49" w:rsidRDefault="00E149C1" w:rsidP="002E556D">
      <w:pPr>
        <w:numPr>
          <w:ilvl w:val="0"/>
          <w:numId w:val="2"/>
        </w:numPr>
        <w:ind w:left="567" w:hanging="567"/>
      </w:pPr>
      <w:r w:rsidRPr="00B90E49">
        <w:t>Hafðu samband við lækninn ef einhvers konar skurðaðgerð eða tannaðgerð er fyrirhuguð.</w:t>
      </w:r>
    </w:p>
    <w:p w14:paraId="5BA1F8AD" w14:textId="77777777" w:rsidR="00E149C1" w:rsidRPr="00B90E49" w:rsidRDefault="00E149C1" w:rsidP="002E556D">
      <w:pPr>
        <w:numPr>
          <w:ilvl w:val="0"/>
          <w:numId w:val="2"/>
        </w:numPr>
        <w:ind w:left="567" w:hanging="567"/>
      </w:pPr>
      <w:r w:rsidRPr="00B90E49">
        <w:t>Segðu skurðlækninum eða tannlækninum sem framkvæmir aðgerðina að þú sért</w:t>
      </w:r>
      <w:r w:rsidR="00621298" w:rsidRPr="00B90E49">
        <w:t xml:space="preserve"> á </w:t>
      </w:r>
      <w:r w:rsidRPr="00B90E49">
        <w:t xml:space="preserve">meðferð með Simponi og sýndu </w:t>
      </w:r>
      <w:r w:rsidR="00434A45" w:rsidRPr="00B90E49">
        <w:t>áminningar</w:t>
      </w:r>
      <w:r w:rsidRPr="00B90E49">
        <w:t>kortið.</w:t>
      </w:r>
    </w:p>
    <w:p w14:paraId="6FCDF5FD" w14:textId="77777777" w:rsidR="00E149C1" w:rsidRPr="00B90E49" w:rsidRDefault="00E149C1" w:rsidP="002E556D"/>
    <w:p w14:paraId="4B62CF63" w14:textId="77777777" w:rsidR="003A0860" w:rsidRPr="00B90E49" w:rsidRDefault="003A0860" w:rsidP="002A78C3">
      <w:pPr>
        <w:keepNext/>
        <w:rPr>
          <w:szCs w:val="22"/>
          <w:u w:val="single"/>
        </w:rPr>
      </w:pPr>
      <w:r w:rsidRPr="00B90E49">
        <w:rPr>
          <w:szCs w:val="22"/>
          <w:u w:val="single"/>
        </w:rPr>
        <w:t>Sjálfsnæmissjúkdómur</w:t>
      </w:r>
    </w:p>
    <w:p w14:paraId="28BAF922" w14:textId="77777777" w:rsidR="003A0860" w:rsidRPr="00B90E49" w:rsidRDefault="003A0860" w:rsidP="002E556D">
      <w:pPr>
        <w:rPr>
          <w:szCs w:val="22"/>
        </w:rPr>
      </w:pPr>
      <w:r w:rsidRPr="00B90E49">
        <w:rPr>
          <w:szCs w:val="22"/>
        </w:rPr>
        <w:t>Segðu lækninum frá því ef þú færð einkenni sjúkdóms sem kallast rauðir úlfar. Einkennin eru langvarandi útbrot, hiti, verkir í liðum og þreyta.</w:t>
      </w:r>
    </w:p>
    <w:p w14:paraId="27F463F8" w14:textId="77777777" w:rsidR="003A0860" w:rsidRPr="00B90E49" w:rsidRDefault="003A0860" w:rsidP="002E556D">
      <w:pPr>
        <w:numPr>
          <w:ilvl w:val="0"/>
          <w:numId w:val="2"/>
        </w:numPr>
        <w:ind w:left="567" w:hanging="567"/>
        <w:rPr>
          <w:szCs w:val="22"/>
        </w:rPr>
      </w:pPr>
      <w:r w:rsidRPr="00B90E49">
        <w:rPr>
          <w:szCs w:val="22"/>
        </w:rPr>
        <w:t xml:space="preserve">Greint hefur verið frá </w:t>
      </w:r>
      <w:r w:rsidR="00D14E9D" w:rsidRPr="00B90E49">
        <w:rPr>
          <w:szCs w:val="22"/>
        </w:rPr>
        <w:t>mjög sjaldgæfum</w:t>
      </w:r>
      <w:r w:rsidRPr="00B90E49">
        <w:rPr>
          <w:szCs w:val="22"/>
        </w:rPr>
        <w:t xml:space="preserve"> tilfell</w:t>
      </w:r>
      <w:r w:rsidR="00D14E9D" w:rsidRPr="00B90E49">
        <w:rPr>
          <w:szCs w:val="22"/>
        </w:rPr>
        <w:t>um</w:t>
      </w:r>
      <w:r w:rsidRPr="00B90E49">
        <w:rPr>
          <w:szCs w:val="22"/>
        </w:rPr>
        <w:t xml:space="preserve"> þar sem rauðir úlfar komu fram eftir meðferð með TNF</w:t>
      </w:r>
      <w:r w:rsidR="00527E2A" w:rsidRPr="00B90E49">
        <w:rPr>
          <w:szCs w:val="22"/>
        </w:rPr>
        <w:noBreakHyphen/>
      </w:r>
      <w:r w:rsidRPr="00B90E49">
        <w:rPr>
          <w:szCs w:val="22"/>
        </w:rPr>
        <w:t>hemlum.</w:t>
      </w:r>
    </w:p>
    <w:p w14:paraId="65ABFA08" w14:textId="77777777" w:rsidR="003A0860" w:rsidRPr="00B90E49" w:rsidRDefault="003A0860" w:rsidP="002E556D">
      <w:pPr>
        <w:rPr>
          <w:szCs w:val="22"/>
        </w:rPr>
      </w:pPr>
    </w:p>
    <w:p w14:paraId="11A3F60D" w14:textId="77777777" w:rsidR="003A0860" w:rsidRPr="00B90E49" w:rsidRDefault="003A0860" w:rsidP="005C0636">
      <w:pPr>
        <w:keepNext/>
        <w:rPr>
          <w:szCs w:val="22"/>
          <w:u w:val="single"/>
        </w:rPr>
      </w:pPr>
      <w:r w:rsidRPr="00B90E49">
        <w:rPr>
          <w:szCs w:val="22"/>
          <w:u w:val="single"/>
        </w:rPr>
        <w:t>Blóðsjúkdómar</w:t>
      </w:r>
    </w:p>
    <w:p w14:paraId="5A230ED6" w14:textId="77777777" w:rsidR="003A0860" w:rsidRPr="00B90E49" w:rsidRDefault="003A0860" w:rsidP="002E556D">
      <w:pPr>
        <w:rPr>
          <w:szCs w:val="22"/>
        </w:rPr>
      </w:pPr>
      <w:r w:rsidRPr="00B90E49">
        <w:rPr>
          <w:szCs w:val="22"/>
        </w:rPr>
        <w:t>Hjá sumum sjúklingum getur verið að framleiðsla sumra blóð</w:t>
      </w:r>
      <w:r w:rsidR="001F2467" w:rsidRPr="00B90E49">
        <w:t>frumna</w:t>
      </w:r>
      <w:r w:rsidRPr="00B90E49">
        <w:rPr>
          <w:szCs w:val="22"/>
        </w:rPr>
        <w:t xml:space="preserve"> sem ráðast gegn sýkingum eða taka þátt í blóðstorknun sé ekki nægjanleg. Ef þú ert stöðugt með hita, færð auðveldlega marbletti eða blæðingu eða litarháttur er fölur</w:t>
      </w:r>
      <w:r w:rsidR="00BA72AF" w:rsidRPr="00B90E49">
        <w:rPr>
          <w:szCs w:val="22"/>
        </w:rPr>
        <w:t>,</w:t>
      </w:r>
      <w:r w:rsidRPr="00B90E49">
        <w:rPr>
          <w:szCs w:val="22"/>
        </w:rPr>
        <w:t xml:space="preserve"> skaltu tafarlaust hafa samband við lækninn. Hugsanlega ákveður læknirinn að stöðva meðferðina.</w:t>
      </w:r>
    </w:p>
    <w:p w14:paraId="0DFD17D7" w14:textId="77777777" w:rsidR="003A0860" w:rsidRPr="00B90E49" w:rsidRDefault="003A0860" w:rsidP="002E556D">
      <w:pPr>
        <w:rPr>
          <w:szCs w:val="22"/>
        </w:rPr>
      </w:pPr>
    </w:p>
    <w:p w14:paraId="41883C64" w14:textId="77777777" w:rsidR="003A0860" w:rsidRPr="00B90E49" w:rsidRDefault="003A0860" w:rsidP="002E556D">
      <w:pPr>
        <w:rPr>
          <w:szCs w:val="22"/>
        </w:rPr>
      </w:pPr>
      <w:r w:rsidRPr="00B90E49">
        <w:rPr>
          <w:szCs w:val="22"/>
        </w:rPr>
        <w:t>Ef þú ert ekki viss um hvort eitthvað af ofantöldu á við um þig skaltu ræða við lækninn eða lyfjafræðing áður en þú notar Simponi.</w:t>
      </w:r>
    </w:p>
    <w:p w14:paraId="2281A564" w14:textId="77777777" w:rsidR="00E149C1" w:rsidRPr="00B90E49" w:rsidRDefault="00E149C1" w:rsidP="002E556D">
      <w:pPr>
        <w:rPr>
          <w:szCs w:val="22"/>
        </w:rPr>
      </w:pPr>
    </w:p>
    <w:p w14:paraId="62B2B7BB" w14:textId="77777777" w:rsidR="00E149C1" w:rsidRPr="00B90E49" w:rsidRDefault="00E149C1" w:rsidP="002A78C3">
      <w:pPr>
        <w:keepNext/>
        <w:rPr>
          <w:u w:val="single"/>
        </w:rPr>
      </w:pPr>
      <w:r w:rsidRPr="00B90E49">
        <w:rPr>
          <w:u w:val="single"/>
        </w:rPr>
        <w:t>Bólusetningar</w:t>
      </w:r>
    </w:p>
    <w:p w14:paraId="7D3F68EE" w14:textId="77777777" w:rsidR="00E149C1" w:rsidRPr="00B90E49" w:rsidRDefault="00E149C1" w:rsidP="002E556D">
      <w:r w:rsidRPr="00B90E49">
        <w:t>Segðu lækninum frá því ef þú hefur verið bólusett/</w:t>
      </w:r>
      <w:r w:rsidR="00527E2A" w:rsidRPr="00B90E49">
        <w:noBreakHyphen/>
      </w:r>
      <w:r w:rsidRPr="00B90E49">
        <w:t>ur eða ef fyrirhugað er að bólusetja þig á næstunni.</w:t>
      </w:r>
    </w:p>
    <w:p w14:paraId="04A9772A" w14:textId="77777777" w:rsidR="00E149C1" w:rsidRPr="00B90E49" w:rsidRDefault="00E149C1" w:rsidP="002E556D">
      <w:pPr>
        <w:numPr>
          <w:ilvl w:val="0"/>
          <w:numId w:val="2"/>
        </w:numPr>
        <w:ind w:left="567" w:hanging="567"/>
      </w:pPr>
      <w:r w:rsidRPr="00B90E49">
        <w:t>Þú mátt ekki fá ákveðin (lifandi) bóluefni meðan þú notar Simponi.</w:t>
      </w:r>
    </w:p>
    <w:p w14:paraId="744D2DBE" w14:textId="77777777" w:rsidR="00E149C1" w:rsidRPr="00B90E49" w:rsidRDefault="00E149C1" w:rsidP="002E556D">
      <w:pPr>
        <w:numPr>
          <w:ilvl w:val="0"/>
          <w:numId w:val="2"/>
        </w:numPr>
        <w:ind w:left="567" w:hanging="567"/>
      </w:pPr>
      <w:r w:rsidRPr="00B90E49">
        <w:t>Ákveðnar bólusetningar geta valdið sýkingum. Ef þú fékkst Simponi meðan þú varst þunguð, getur barnið þitt verið í meiri hættu á að fá slíka sýkingu í allt að u.þ.b. sex mánuði eftir síðasta skammt sem þú fékkst á meðgöngu. Það er mikilvægt að þú látir lækni barnsins þíns og annað heilbrigðisstarfsfólk vita um notkun Simponi svo hægt sé að ákveða hvenær barnið eigi að fá bóluefni.</w:t>
      </w:r>
    </w:p>
    <w:p w14:paraId="4FE0C7A9" w14:textId="77777777" w:rsidR="00E34971" w:rsidRPr="00B90E49" w:rsidRDefault="00E34971" w:rsidP="002E556D"/>
    <w:p w14:paraId="7D587F20" w14:textId="77777777" w:rsidR="00652F9F" w:rsidRPr="00B90E49" w:rsidRDefault="00652F9F" w:rsidP="00652F9F">
      <w:pPr>
        <w:rPr>
          <w:szCs w:val="22"/>
        </w:rPr>
      </w:pPr>
      <w:r w:rsidRPr="00B90E49">
        <w:rPr>
          <w:szCs w:val="22"/>
        </w:rPr>
        <w:t>Ráðfærðu þig við lækni barnsins varðandi bólusetningar þess. Ef mögulegt er skal bólusetja barnið samkvæmt viðmiðunarreglum áður en Simponi er notað.</w:t>
      </w:r>
    </w:p>
    <w:p w14:paraId="4711DB92" w14:textId="77777777" w:rsidR="00652F9F" w:rsidRPr="00B90E49" w:rsidRDefault="00652F9F" w:rsidP="002E556D"/>
    <w:p w14:paraId="13214E14" w14:textId="77777777" w:rsidR="00E34971" w:rsidRPr="00B90E49" w:rsidRDefault="00E34971" w:rsidP="002A78C3">
      <w:pPr>
        <w:keepNext/>
        <w:rPr>
          <w:u w:val="single"/>
        </w:rPr>
      </w:pPr>
      <w:r w:rsidRPr="00B90E49">
        <w:rPr>
          <w:szCs w:val="22"/>
          <w:u w:val="single"/>
        </w:rPr>
        <w:t>Sýkingavaldar ætlaðir til meðferðar</w:t>
      </w:r>
    </w:p>
    <w:p w14:paraId="7FBD072A" w14:textId="77777777" w:rsidR="00E34971" w:rsidRPr="00B90E49" w:rsidRDefault="00E34971" w:rsidP="002E556D">
      <w:pPr>
        <w:tabs>
          <w:tab w:val="clear" w:pos="567"/>
        </w:tabs>
      </w:pPr>
      <w:r w:rsidRPr="00B90E49">
        <w:t xml:space="preserve">Segðu lækninum frá því ef þú hefur nýlega fengið meðferð með </w:t>
      </w:r>
      <w:r w:rsidRPr="00B90E49">
        <w:rPr>
          <w:szCs w:val="22"/>
        </w:rPr>
        <w:t xml:space="preserve">sýkingavaldi </w:t>
      </w:r>
      <w:r w:rsidR="00BA2427" w:rsidRPr="00B90E49">
        <w:rPr>
          <w:szCs w:val="22"/>
        </w:rPr>
        <w:t>sem ætlaður er</w:t>
      </w:r>
      <w:r w:rsidRPr="00B90E49">
        <w:rPr>
          <w:szCs w:val="22"/>
        </w:rPr>
        <w:t xml:space="preserve"> til meðferðar</w:t>
      </w:r>
      <w:r w:rsidRPr="00B90E49">
        <w:t xml:space="preserve"> eða ef fyrirhugað er að þú fáir meðferð með </w:t>
      </w:r>
      <w:r w:rsidRPr="00B90E49">
        <w:rPr>
          <w:szCs w:val="22"/>
        </w:rPr>
        <w:t xml:space="preserve">sýkingavaldi </w:t>
      </w:r>
      <w:r w:rsidR="00BA2427" w:rsidRPr="00B90E49">
        <w:rPr>
          <w:szCs w:val="22"/>
        </w:rPr>
        <w:t>sem ætlaður er</w:t>
      </w:r>
      <w:r w:rsidRPr="00B90E49">
        <w:rPr>
          <w:szCs w:val="22"/>
        </w:rPr>
        <w:t xml:space="preserve"> til meðferðar</w:t>
      </w:r>
      <w:r w:rsidRPr="00B90E49">
        <w:t xml:space="preserve"> á næstunni (svo sem BCG </w:t>
      </w:r>
      <w:r w:rsidRPr="00B90E49">
        <w:rPr>
          <w:szCs w:val="22"/>
        </w:rPr>
        <w:t>ídreypingarvökva fyrir þvagblöðru til meðferðar við krabbameini</w:t>
      </w:r>
      <w:r w:rsidRPr="00B90E49">
        <w:t>).</w:t>
      </w:r>
    </w:p>
    <w:p w14:paraId="11C8D56A" w14:textId="77777777" w:rsidR="003A0860" w:rsidRPr="00B90E49" w:rsidRDefault="003A0860" w:rsidP="002E556D">
      <w:pPr>
        <w:rPr>
          <w:szCs w:val="22"/>
        </w:rPr>
      </w:pPr>
    </w:p>
    <w:p w14:paraId="60B0006C" w14:textId="77777777" w:rsidR="00F55CE5" w:rsidRPr="00B90E49" w:rsidRDefault="00F55CE5" w:rsidP="002A78C3">
      <w:pPr>
        <w:keepNext/>
        <w:rPr>
          <w:szCs w:val="22"/>
          <w:u w:val="single"/>
        </w:rPr>
      </w:pPr>
      <w:r w:rsidRPr="00B90E49">
        <w:rPr>
          <w:szCs w:val="22"/>
          <w:u w:val="single"/>
        </w:rPr>
        <w:t>Ofnæmisviðbrögð</w:t>
      </w:r>
    </w:p>
    <w:p w14:paraId="5B0D22EC" w14:textId="77777777" w:rsidR="00F55CE5" w:rsidRPr="00B90E49" w:rsidRDefault="00F55CE5" w:rsidP="002E556D">
      <w:pPr>
        <w:rPr>
          <w:szCs w:val="22"/>
        </w:rPr>
      </w:pPr>
      <w:r w:rsidRPr="00B90E49">
        <w:rPr>
          <w:szCs w:val="22"/>
        </w:rPr>
        <w:t>Láttu lækninn tafarlaust vita ef þú færð ofnæmisviðbrögð eftir meðferð með Simponi. Einkenni ofnæmisviðbragða geta verið þroti í andliti, vörum og munni eða hálsi, sem getur valdið erfiðleikum við að kyngja eða anda, húðútbrot, ofsakláði, þroti á höndum, fótum eða ökklum.</w:t>
      </w:r>
    </w:p>
    <w:p w14:paraId="2201A2F5" w14:textId="77777777" w:rsidR="00F55CE5" w:rsidRPr="00B90E49" w:rsidRDefault="00F55CE5" w:rsidP="002E556D">
      <w:pPr>
        <w:numPr>
          <w:ilvl w:val="0"/>
          <w:numId w:val="2"/>
        </w:numPr>
        <w:ind w:left="567" w:hanging="567"/>
        <w:rPr>
          <w:szCs w:val="22"/>
        </w:rPr>
      </w:pPr>
      <w:r w:rsidRPr="00B90E49">
        <w:rPr>
          <w:szCs w:val="22"/>
        </w:rPr>
        <w:t>Sumar þessara aukaverkana geta verið alvarlegar og í mjög sjaldgæfum tilvikum lífshættulegar.</w:t>
      </w:r>
    </w:p>
    <w:p w14:paraId="33D56812" w14:textId="77777777" w:rsidR="00097D05" w:rsidRPr="00B90E49" w:rsidRDefault="00F55CE5" w:rsidP="002E556D">
      <w:pPr>
        <w:numPr>
          <w:ilvl w:val="0"/>
          <w:numId w:val="2"/>
        </w:numPr>
        <w:ind w:left="567" w:hanging="567"/>
        <w:rPr>
          <w:szCs w:val="22"/>
        </w:rPr>
      </w:pPr>
      <w:r w:rsidRPr="00B90E49">
        <w:rPr>
          <w:szCs w:val="22"/>
        </w:rPr>
        <w:t>Sumar þessara aukaverkana komu fram eftir fyrstu gjöf Simponi.</w:t>
      </w:r>
    </w:p>
    <w:p w14:paraId="1D0656EE" w14:textId="77777777" w:rsidR="00F55CE5" w:rsidRPr="00B90E49" w:rsidRDefault="00F55CE5" w:rsidP="002E556D">
      <w:pPr>
        <w:rPr>
          <w:szCs w:val="22"/>
        </w:rPr>
      </w:pPr>
    </w:p>
    <w:p w14:paraId="17419A84" w14:textId="77777777" w:rsidR="003A0860" w:rsidRPr="00B90E49" w:rsidRDefault="00E149C1" w:rsidP="002A78C3">
      <w:pPr>
        <w:keepNext/>
        <w:widowControl w:val="0"/>
        <w:rPr>
          <w:b/>
          <w:szCs w:val="22"/>
        </w:rPr>
      </w:pPr>
      <w:r w:rsidRPr="00B90E49">
        <w:rPr>
          <w:b/>
          <w:szCs w:val="22"/>
        </w:rPr>
        <w:t>B</w:t>
      </w:r>
      <w:r w:rsidR="003A0860" w:rsidRPr="00B90E49">
        <w:rPr>
          <w:b/>
          <w:szCs w:val="22"/>
        </w:rPr>
        <w:t>örn</w:t>
      </w:r>
    </w:p>
    <w:p w14:paraId="4AD17A51" w14:textId="77777777" w:rsidR="00652F9F" w:rsidRPr="00B90E49" w:rsidRDefault="00652F9F" w:rsidP="00652F9F">
      <w:pPr>
        <w:rPr>
          <w:szCs w:val="22"/>
        </w:rPr>
      </w:pPr>
      <w:r w:rsidRPr="00B90E49">
        <w:rPr>
          <w:szCs w:val="22"/>
        </w:rPr>
        <w:t xml:space="preserve">Notkun Simponi er </w:t>
      </w:r>
      <w:r w:rsidR="00AC6BE9" w:rsidRPr="00B90E49">
        <w:rPr>
          <w:szCs w:val="22"/>
        </w:rPr>
        <w:t>ek</w:t>
      </w:r>
      <w:r w:rsidRPr="00B90E49">
        <w:rPr>
          <w:szCs w:val="22"/>
        </w:rPr>
        <w:t>ki ráðlögð hjá börnum</w:t>
      </w:r>
      <w:r w:rsidR="00AC6BE9" w:rsidRPr="00B90E49">
        <w:rPr>
          <w:szCs w:val="22"/>
        </w:rPr>
        <w:t xml:space="preserve"> yngri en 2 ára</w:t>
      </w:r>
      <w:r w:rsidRPr="00B90E49">
        <w:rPr>
          <w:szCs w:val="22"/>
        </w:rPr>
        <w:t xml:space="preserve"> sem eru með fjölliða sjálfvakta barnaliðbólgu </w:t>
      </w:r>
      <w:r w:rsidR="00AC6BE9" w:rsidRPr="00B90E49">
        <w:rPr>
          <w:szCs w:val="22"/>
        </w:rPr>
        <w:t xml:space="preserve">vegna þess að það hefur ekki </w:t>
      </w:r>
      <w:r w:rsidR="00481374" w:rsidRPr="00B90E49">
        <w:rPr>
          <w:szCs w:val="22"/>
        </w:rPr>
        <w:t>verið rannsakað hjá þessum hópi</w:t>
      </w:r>
      <w:r w:rsidRPr="00B90E49">
        <w:rPr>
          <w:szCs w:val="22"/>
        </w:rPr>
        <w:t>.</w:t>
      </w:r>
    </w:p>
    <w:p w14:paraId="614E5063" w14:textId="77777777" w:rsidR="003A0860" w:rsidRPr="00B90E49" w:rsidRDefault="003A0860" w:rsidP="002E556D">
      <w:pPr>
        <w:widowControl w:val="0"/>
        <w:rPr>
          <w:szCs w:val="22"/>
        </w:rPr>
      </w:pPr>
    </w:p>
    <w:p w14:paraId="146ED370" w14:textId="77777777" w:rsidR="003A0860" w:rsidRPr="00B90E49" w:rsidRDefault="003A0860" w:rsidP="002A78C3">
      <w:pPr>
        <w:keepNext/>
        <w:widowControl w:val="0"/>
        <w:rPr>
          <w:szCs w:val="22"/>
        </w:rPr>
      </w:pPr>
      <w:r w:rsidRPr="00B90E49">
        <w:rPr>
          <w:b/>
          <w:szCs w:val="22"/>
        </w:rPr>
        <w:t>Notkun annarra lyfja</w:t>
      </w:r>
      <w:r w:rsidR="00E149C1" w:rsidRPr="00B90E49">
        <w:rPr>
          <w:b/>
          <w:szCs w:val="22"/>
        </w:rPr>
        <w:t xml:space="preserve"> </w:t>
      </w:r>
      <w:r w:rsidR="00E149C1" w:rsidRPr="00B90E49">
        <w:rPr>
          <w:b/>
        </w:rPr>
        <w:t>samhliða Simponi</w:t>
      </w:r>
    </w:p>
    <w:p w14:paraId="7AB2319F" w14:textId="77777777" w:rsidR="008B411C" w:rsidRPr="00B90E49" w:rsidRDefault="008B411C" w:rsidP="002E556D">
      <w:pPr>
        <w:widowControl w:val="0"/>
        <w:numPr>
          <w:ilvl w:val="0"/>
          <w:numId w:val="2"/>
        </w:numPr>
        <w:ind w:left="567" w:hanging="567"/>
        <w:rPr>
          <w:szCs w:val="22"/>
        </w:rPr>
      </w:pPr>
      <w:r w:rsidRPr="00B90E49">
        <w:rPr>
          <w:szCs w:val="22"/>
        </w:rPr>
        <w:t xml:space="preserve">Látið lækninn eða lyfjafræðing vita um </w:t>
      </w:r>
      <w:r w:rsidR="001D79BE" w:rsidRPr="00B90E49">
        <w:rPr>
          <w:szCs w:val="22"/>
        </w:rPr>
        <w:t xml:space="preserve">öll </w:t>
      </w:r>
      <w:r w:rsidRPr="00B90E49">
        <w:rPr>
          <w:szCs w:val="22"/>
        </w:rPr>
        <w:t xml:space="preserve">önnur lyf sem eru notuð, hafa nýlega verið notuð eða kynnu að verða notuð, þ.m.t. öll önnur lyf sem notuð eru til meðferðar við iktsýki, </w:t>
      </w:r>
      <w:r w:rsidR="00652F9F" w:rsidRPr="00B90E49">
        <w:rPr>
          <w:szCs w:val="22"/>
        </w:rPr>
        <w:t xml:space="preserve">fjölliða sjálfvakinni barnaliðbólgu, </w:t>
      </w:r>
      <w:r w:rsidRPr="00B90E49">
        <w:rPr>
          <w:szCs w:val="22"/>
        </w:rPr>
        <w:t>sóraliðagigt, hryggikt</w:t>
      </w:r>
      <w:r w:rsidR="00374CAF" w:rsidRPr="00B90E49">
        <w:rPr>
          <w:szCs w:val="22"/>
        </w:rPr>
        <w:t>, áslæga hryggikt sem ekki greinist með myndgreiningu</w:t>
      </w:r>
      <w:r w:rsidRPr="00B90E49">
        <w:rPr>
          <w:szCs w:val="22"/>
        </w:rPr>
        <w:t xml:space="preserve"> eða sáraristilbólgu.</w:t>
      </w:r>
    </w:p>
    <w:p w14:paraId="21269AF9" w14:textId="77777777" w:rsidR="00BA72AF" w:rsidRPr="00B90E49" w:rsidRDefault="00BA72AF" w:rsidP="002E556D">
      <w:pPr>
        <w:widowControl w:val="0"/>
        <w:numPr>
          <w:ilvl w:val="0"/>
          <w:numId w:val="2"/>
        </w:numPr>
        <w:ind w:left="567" w:hanging="567"/>
        <w:rPr>
          <w:szCs w:val="22"/>
        </w:rPr>
      </w:pPr>
      <w:r w:rsidRPr="00B90E49">
        <w:rPr>
          <w:szCs w:val="22"/>
        </w:rPr>
        <w:t>Ekki má nota Simponi samtímis lyfjum sem innihalda virku efnin anakinra eða abatacept. Þessi lyf eru notuð við iktsýki.</w:t>
      </w:r>
    </w:p>
    <w:p w14:paraId="6113FFD2" w14:textId="77777777" w:rsidR="00BA72AF" w:rsidRPr="00B90E49" w:rsidRDefault="00BA72AF" w:rsidP="002E556D">
      <w:pPr>
        <w:numPr>
          <w:ilvl w:val="0"/>
          <w:numId w:val="2"/>
        </w:numPr>
        <w:ind w:left="567" w:hanging="567"/>
        <w:rPr>
          <w:szCs w:val="22"/>
        </w:rPr>
      </w:pPr>
      <w:r w:rsidRPr="00B90E49">
        <w:rPr>
          <w:szCs w:val="22"/>
        </w:rPr>
        <w:t>Látið lækninn eða lyfjafræðing vita ef þú tekur önnur lyf sem hafa áhrif á ónæmiskerfið.</w:t>
      </w:r>
    </w:p>
    <w:p w14:paraId="574A126D" w14:textId="77777777" w:rsidR="00BA72AF" w:rsidRPr="00B90E49" w:rsidRDefault="00BA72AF" w:rsidP="002E556D">
      <w:pPr>
        <w:numPr>
          <w:ilvl w:val="0"/>
          <w:numId w:val="2"/>
        </w:numPr>
        <w:ind w:left="567" w:hanging="567"/>
        <w:rPr>
          <w:szCs w:val="22"/>
        </w:rPr>
      </w:pPr>
      <w:r w:rsidRPr="00B90E49">
        <w:rPr>
          <w:szCs w:val="22"/>
        </w:rPr>
        <w:t>Ekki má nota ákveðin (lifandi) bóluefni meðan á notkun Simponi stendur.</w:t>
      </w:r>
    </w:p>
    <w:p w14:paraId="4FB1B218" w14:textId="77777777" w:rsidR="003A0860" w:rsidRPr="00B90E49" w:rsidRDefault="003A0860" w:rsidP="002E556D">
      <w:pPr>
        <w:rPr>
          <w:szCs w:val="22"/>
        </w:rPr>
      </w:pPr>
    </w:p>
    <w:p w14:paraId="6F0A1C08" w14:textId="77777777" w:rsidR="003A0860" w:rsidRPr="00B90E49" w:rsidRDefault="003A0860" w:rsidP="002E556D">
      <w:pPr>
        <w:widowControl w:val="0"/>
        <w:rPr>
          <w:szCs w:val="22"/>
        </w:rPr>
      </w:pPr>
      <w:r w:rsidRPr="00B90E49">
        <w:rPr>
          <w:szCs w:val="22"/>
        </w:rPr>
        <w:t>Ef þú ert ekki viss um hvort eitthvað af ofantöldu á við um þig skaltu ræða við lækninn eða lyfjafræðing áður en þú notar Simponi.</w:t>
      </w:r>
    </w:p>
    <w:p w14:paraId="71E24C86" w14:textId="77777777" w:rsidR="003A0860" w:rsidRPr="00B90E49" w:rsidRDefault="003A0860" w:rsidP="002E556D">
      <w:pPr>
        <w:widowControl w:val="0"/>
        <w:rPr>
          <w:szCs w:val="22"/>
        </w:rPr>
      </w:pPr>
    </w:p>
    <w:p w14:paraId="119EA6FF" w14:textId="77777777" w:rsidR="003A0860" w:rsidRPr="00B90E49" w:rsidRDefault="003A0860" w:rsidP="002A78C3">
      <w:pPr>
        <w:keepNext/>
        <w:widowControl w:val="0"/>
        <w:rPr>
          <w:b/>
          <w:szCs w:val="22"/>
        </w:rPr>
      </w:pPr>
      <w:r w:rsidRPr="00B90E49">
        <w:rPr>
          <w:b/>
          <w:szCs w:val="22"/>
        </w:rPr>
        <w:lastRenderedPageBreak/>
        <w:t>Meðganga og brjóstagjöf</w:t>
      </w:r>
    </w:p>
    <w:p w14:paraId="0E7930EC" w14:textId="77777777" w:rsidR="003A0860" w:rsidRPr="00B90E49" w:rsidRDefault="003A0860" w:rsidP="002E556D">
      <w:pPr>
        <w:widowControl w:val="0"/>
        <w:rPr>
          <w:szCs w:val="22"/>
        </w:rPr>
      </w:pPr>
      <w:r w:rsidRPr="00B90E49">
        <w:rPr>
          <w:szCs w:val="22"/>
        </w:rPr>
        <w:t>Segðu lækninum frá því áður en Simponi er notað ef:</w:t>
      </w:r>
    </w:p>
    <w:p w14:paraId="5A568E9F" w14:textId="154812BA" w:rsidR="003A0860" w:rsidRPr="00B90E49" w:rsidRDefault="003A0860" w:rsidP="002E556D">
      <w:pPr>
        <w:widowControl w:val="0"/>
        <w:numPr>
          <w:ilvl w:val="0"/>
          <w:numId w:val="2"/>
        </w:numPr>
        <w:ind w:left="567" w:hanging="567"/>
        <w:rPr>
          <w:szCs w:val="22"/>
        </w:rPr>
      </w:pPr>
      <w:r w:rsidRPr="00B90E49">
        <w:rPr>
          <w:szCs w:val="22"/>
        </w:rPr>
        <w:t xml:space="preserve">Þú ert þunguð eða ráðgerir þungun meðan þú notar Simponi. </w:t>
      </w:r>
      <w:r w:rsidR="00640E8E">
        <w:rPr>
          <w:szCs w:val="22"/>
        </w:rPr>
        <w:t>Takmarkaðar upplýsingar liggja fyrir um á</w:t>
      </w:r>
      <w:r w:rsidRPr="00B90E49">
        <w:rPr>
          <w:szCs w:val="22"/>
        </w:rPr>
        <w:t xml:space="preserve">hrif lyfsins á meðgöngu. Ef þú ert á meðferð með Simponi verður þú að koma í veg fyrir þungun með því að nota örugga getnaðarvörn meðan á meðferð stendur og í a.m.k. </w:t>
      </w:r>
      <w:r w:rsidR="002A7F43" w:rsidRPr="00B90E49">
        <w:rPr>
          <w:szCs w:val="22"/>
        </w:rPr>
        <w:t>6 </w:t>
      </w:r>
      <w:r w:rsidRPr="00B90E49">
        <w:rPr>
          <w:szCs w:val="22"/>
        </w:rPr>
        <w:t>mánuði eftir síðustu gjöf Simponi.</w:t>
      </w:r>
      <w:r w:rsidR="00640E8E">
        <w:rPr>
          <w:szCs w:val="22"/>
        </w:rPr>
        <w:t xml:space="preserve"> Simponi má einungis nota á meðgöngu ef brýna nauðsyn ber til.</w:t>
      </w:r>
    </w:p>
    <w:p w14:paraId="45AA4F24" w14:textId="77777777" w:rsidR="008B411C" w:rsidRPr="00B90E49" w:rsidRDefault="008B411C" w:rsidP="002E556D">
      <w:pPr>
        <w:widowControl w:val="0"/>
        <w:numPr>
          <w:ilvl w:val="0"/>
          <w:numId w:val="2"/>
        </w:numPr>
        <w:ind w:left="567" w:hanging="567"/>
        <w:rPr>
          <w:szCs w:val="22"/>
        </w:rPr>
      </w:pPr>
      <w:r w:rsidRPr="00B90E49">
        <w:rPr>
          <w:szCs w:val="22"/>
        </w:rPr>
        <w:t>Áður en brjóstagjöf hefst þurfa a.m.k. 6 mánuðir að líða frá síðustu gjöf Simponi. Hætta verður brjóstagjöf ef hefja á gjöf Simponi.</w:t>
      </w:r>
    </w:p>
    <w:p w14:paraId="31AAE8B4" w14:textId="77777777" w:rsidR="003A0860" w:rsidRPr="00B90E49" w:rsidRDefault="00CB1E08" w:rsidP="002E556D">
      <w:pPr>
        <w:widowControl w:val="0"/>
        <w:numPr>
          <w:ilvl w:val="0"/>
          <w:numId w:val="2"/>
        </w:numPr>
        <w:ind w:left="567" w:hanging="567"/>
        <w:rPr>
          <w:szCs w:val="22"/>
        </w:rPr>
      </w:pPr>
      <w:r w:rsidRPr="00B90E49">
        <w:rPr>
          <w:szCs w:val="22"/>
        </w:rPr>
        <w:t xml:space="preserve">Ef þú fékkst Simponi meðan þú varst þunguð, getur barnið þitt verið í meiri hættu á að fá sýkingu. Það er mikilvægt að þú látir lækni barnsins þíns og annað heilbrigðisstarfsfólk vita </w:t>
      </w:r>
      <w:r w:rsidR="00310CBC" w:rsidRPr="00B90E49">
        <w:rPr>
          <w:szCs w:val="22"/>
        </w:rPr>
        <w:t>um</w:t>
      </w:r>
      <w:r w:rsidRPr="00B90E49">
        <w:rPr>
          <w:szCs w:val="22"/>
        </w:rPr>
        <w:t xml:space="preserve"> not</w:t>
      </w:r>
      <w:r w:rsidR="00310CBC" w:rsidRPr="00B90E49">
        <w:rPr>
          <w:szCs w:val="22"/>
        </w:rPr>
        <w:t>kun</w:t>
      </w:r>
      <w:r w:rsidRPr="00B90E49">
        <w:rPr>
          <w:szCs w:val="22"/>
        </w:rPr>
        <w:t xml:space="preserve"> Simponi áður en barnið fær bóluefni (sjá kaflann um bólusetningu fyrir frekari upplýsingar).</w:t>
      </w:r>
    </w:p>
    <w:p w14:paraId="04AE05F4" w14:textId="77777777" w:rsidR="003A0860" w:rsidRPr="00B90E49" w:rsidRDefault="00E149C1" w:rsidP="002E556D">
      <w:pPr>
        <w:widowControl w:val="0"/>
        <w:rPr>
          <w:szCs w:val="22"/>
        </w:rPr>
      </w:pPr>
      <w:r w:rsidRPr="00B90E49">
        <w:rPr>
          <w:szCs w:val="22"/>
        </w:rPr>
        <w:t>Við</w:t>
      </w:r>
      <w:r w:rsidR="003A0860" w:rsidRPr="00B90E49">
        <w:rPr>
          <w:szCs w:val="22"/>
        </w:rPr>
        <w:t xml:space="preserve"> meðgöngu</w:t>
      </w:r>
      <w:r w:rsidRPr="00B90E49">
        <w:rPr>
          <w:szCs w:val="22"/>
        </w:rPr>
        <w:t>,</w:t>
      </w:r>
      <w:r w:rsidR="003A0860" w:rsidRPr="00B90E49">
        <w:rPr>
          <w:szCs w:val="22"/>
        </w:rPr>
        <w:t xml:space="preserve"> brjóst</w:t>
      </w:r>
      <w:r w:rsidR="00010924" w:rsidRPr="00B90E49">
        <w:rPr>
          <w:szCs w:val="22"/>
        </w:rPr>
        <w:t>a</w:t>
      </w:r>
      <w:r w:rsidR="003A0860" w:rsidRPr="00B90E49">
        <w:rPr>
          <w:szCs w:val="22"/>
        </w:rPr>
        <w:t>gjöf</w:t>
      </w:r>
      <w:r w:rsidRPr="00B90E49">
        <w:t>, grun um þungun eða ef þungun er fyrirhuguð skal leita ráða hjá lækninum eða lyfjafræðingi áður en lyfið er notað</w:t>
      </w:r>
      <w:r w:rsidR="003A0860" w:rsidRPr="00B90E49">
        <w:rPr>
          <w:szCs w:val="22"/>
        </w:rPr>
        <w:t>.</w:t>
      </w:r>
    </w:p>
    <w:p w14:paraId="23271CD6" w14:textId="77777777" w:rsidR="003A0860" w:rsidRPr="00B90E49" w:rsidRDefault="003A0860" w:rsidP="002E556D">
      <w:pPr>
        <w:widowControl w:val="0"/>
        <w:rPr>
          <w:szCs w:val="22"/>
        </w:rPr>
      </w:pPr>
    </w:p>
    <w:p w14:paraId="2E8A0440" w14:textId="77777777" w:rsidR="003A0860" w:rsidRPr="00B90E49" w:rsidRDefault="003A0860" w:rsidP="002A78C3">
      <w:pPr>
        <w:keepNext/>
        <w:widowControl w:val="0"/>
        <w:rPr>
          <w:b/>
          <w:szCs w:val="22"/>
        </w:rPr>
      </w:pPr>
      <w:r w:rsidRPr="00B90E49">
        <w:rPr>
          <w:b/>
          <w:szCs w:val="22"/>
        </w:rPr>
        <w:t>Akstur og notkun véla</w:t>
      </w:r>
    </w:p>
    <w:p w14:paraId="7FD1E22A" w14:textId="77777777" w:rsidR="003A0860" w:rsidRPr="00B90E49" w:rsidRDefault="003A0860" w:rsidP="002E556D">
      <w:pPr>
        <w:widowControl w:val="0"/>
        <w:rPr>
          <w:szCs w:val="22"/>
        </w:rPr>
      </w:pPr>
      <w:r w:rsidRPr="00B90E49">
        <w:rPr>
          <w:szCs w:val="22"/>
        </w:rPr>
        <w:t xml:space="preserve">Simponi </w:t>
      </w:r>
      <w:r w:rsidR="00481374" w:rsidRPr="00B90E49">
        <w:rPr>
          <w:szCs w:val="22"/>
        </w:rPr>
        <w:t>hefur</w:t>
      </w:r>
      <w:r w:rsidRPr="00B90E49">
        <w:rPr>
          <w:szCs w:val="22"/>
        </w:rPr>
        <w:t xml:space="preserve"> minniháttar áhrif á hæfni til aksturs og notkunar véla. Þig gæti </w:t>
      </w:r>
      <w:r w:rsidR="003A759D" w:rsidRPr="00B90E49">
        <w:rPr>
          <w:szCs w:val="22"/>
        </w:rPr>
        <w:t xml:space="preserve">hinsvegar </w:t>
      </w:r>
      <w:r w:rsidRPr="00B90E49">
        <w:rPr>
          <w:szCs w:val="22"/>
        </w:rPr>
        <w:t>sundlað eftir notkun Simponi. Notaðu hvorki tæki né vélar ef þú finnur fyrir sundli.</w:t>
      </w:r>
    </w:p>
    <w:p w14:paraId="31DE5A12" w14:textId="77777777" w:rsidR="003A0860" w:rsidRPr="00B90E49" w:rsidRDefault="003A0860" w:rsidP="002E556D">
      <w:pPr>
        <w:rPr>
          <w:szCs w:val="22"/>
        </w:rPr>
      </w:pPr>
    </w:p>
    <w:p w14:paraId="3A324546" w14:textId="77777777" w:rsidR="003A0860" w:rsidRPr="00B90E49" w:rsidRDefault="003A0860" w:rsidP="002A78C3">
      <w:pPr>
        <w:keepNext/>
        <w:rPr>
          <w:b/>
          <w:szCs w:val="22"/>
        </w:rPr>
      </w:pPr>
      <w:r w:rsidRPr="00B90E49">
        <w:rPr>
          <w:b/>
          <w:szCs w:val="22"/>
        </w:rPr>
        <w:t>Simponi</w:t>
      </w:r>
      <w:r w:rsidR="00E149C1" w:rsidRPr="00B90E49">
        <w:rPr>
          <w:b/>
          <w:szCs w:val="22"/>
        </w:rPr>
        <w:t xml:space="preserve"> </w:t>
      </w:r>
      <w:r w:rsidR="00E149C1" w:rsidRPr="00B90E49">
        <w:rPr>
          <w:b/>
        </w:rPr>
        <w:t>inniheldur latex og sorbitól</w:t>
      </w:r>
    </w:p>
    <w:p w14:paraId="35985503" w14:textId="77777777" w:rsidR="003A0860" w:rsidRPr="00B90E49" w:rsidRDefault="003A0860" w:rsidP="002A78C3">
      <w:pPr>
        <w:keepNext/>
        <w:rPr>
          <w:szCs w:val="22"/>
          <w:u w:val="single"/>
        </w:rPr>
      </w:pPr>
      <w:r w:rsidRPr="00B90E49">
        <w:rPr>
          <w:szCs w:val="22"/>
          <w:u w:val="single"/>
        </w:rPr>
        <w:t>Latexnæmi</w:t>
      </w:r>
    </w:p>
    <w:p w14:paraId="300231FA" w14:textId="77777777" w:rsidR="007613CA" w:rsidRPr="00B90E49" w:rsidRDefault="003A0860" w:rsidP="002E556D">
      <w:pPr>
        <w:rPr>
          <w:szCs w:val="22"/>
        </w:rPr>
      </w:pPr>
      <w:r w:rsidRPr="00B90E49">
        <w:rPr>
          <w:szCs w:val="22"/>
        </w:rPr>
        <w:t>Nálarhlífin á áfylltu sprautunni inniheldur latex. Þar sem latex getur valdið alvarlegu ofnæmi skaltu láta lækninn vita áður en Simponi er notað ef þú eða umönnunaraðili þinn eruð með ofnæmi fyrir latexi.</w:t>
      </w:r>
    </w:p>
    <w:p w14:paraId="5F440E26" w14:textId="77777777" w:rsidR="003A0860" w:rsidRPr="00B90E49" w:rsidRDefault="003A0860" w:rsidP="002E556D">
      <w:pPr>
        <w:rPr>
          <w:szCs w:val="22"/>
        </w:rPr>
      </w:pPr>
    </w:p>
    <w:p w14:paraId="50DFA8D6" w14:textId="77777777" w:rsidR="003A0860" w:rsidRPr="00B90E49" w:rsidRDefault="003A0860" w:rsidP="002A78C3">
      <w:pPr>
        <w:keepNext/>
        <w:rPr>
          <w:szCs w:val="22"/>
          <w:u w:val="single"/>
        </w:rPr>
      </w:pPr>
      <w:r w:rsidRPr="00B90E49">
        <w:rPr>
          <w:szCs w:val="22"/>
          <w:u w:val="single"/>
        </w:rPr>
        <w:t>Óþol fyrir sorbitóli</w:t>
      </w:r>
    </w:p>
    <w:p w14:paraId="2F5CFC33" w14:textId="77777777" w:rsidR="003A0860" w:rsidRPr="00B90E49" w:rsidRDefault="00481374" w:rsidP="002E556D">
      <w:pPr>
        <w:rPr>
          <w:szCs w:val="22"/>
        </w:rPr>
      </w:pPr>
      <w:r w:rsidRPr="00B90E49">
        <w:rPr>
          <w:szCs w:val="22"/>
        </w:rPr>
        <w:t>Lyfið</w:t>
      </w:r>
      <w:r w:rsidR="003A0860" w:rsidRPr="00B90E49">
        <w:rPr>
          <w:szCs w:val="22"/>
        </w:rPr>
        <w:t xml:space="preserve"> inniheldur </w:t>
      </w:r>
      <w:r w:rsidR="002263CF" w:rsidRPr="00B90E49">
        <w:rPr>
          <w:szCs w:val="22"/>
        </w:rPr>
        <w:t xml:space="preserve">20,5 mg </w:t>
      </w:r>
      <w:r w:rsidR="00883F89" w:rsidRPr="00B90E49">
        <w:rPr>
          <w:szCs w:val="22"/>
        </w:rPr>
        <w:t xml:space="preserve">af </w:t>
      </w:r>
      <w:r w:rsidR="003A0860" w:rsidRPr="00B90E49">
        <w:rPr>
          <w:szCs w:val="22"/>
        </w:rPr>
        <w:t>sorbitól</w:t>
      </w:r>
      <w:r w:rsidR="00883F89" w:rsidRPr="00B90E49">
        <w:rPr>
          <w:szCs w:val="22"/>
        </w:rPr>
        <w:t>i</w:t>
      </w:r>
      <w:r w:rsidR="003A0860" w:rsidRPr="00B90E49">
        <w:rPr>
          <w:szCs w:val="22"/>
        </w:rPr>
        <w:t xml:space="preserve"> (E420)</w:t>
      </w:r>
      <w:r w:rsidRPr="00B90E49">
        <w:rPr>
          <w:szCs w:val="22"/>
        </w:rPr>
        <w:t xml:space="preserve"> í hverri áfylltri sprautu</w:t>
      </w:r>
      <w:r w:rsidR="003A0860" w:rsidRPr="00B90E49">
        <w:rPr>
          <w:szCs w:val="22"/>
        </w:rPr>
        <w:t>.</w:t>
      </w:r>
    </w:p>
    <w:p w14:paraId="1D43FDEE" w14:textId="77777777" w:rsidR="003A0860" w:rsidRPr="00B90E49" w:rsidRDefault="003A0860" w:rsidP="002E556D">
      <w:pPr>
        <w:rPr>
          <w:szCs w:val="22"/>
        </w:rPr>
      </w:pPr>
    </w:p>
    <w:p w14:paraId="54715F4A" w14:textId="77777777" w:rsidR="003A0860" w:rsidRPr="00B90E49" w:rsidRDefault="003A0860" w:rsidP="002E556D">
      <w:pPr>
        <w:rPr>
          <w:szCs w:val="22"/>
        </w:rPr>
      </w:pPr>
    </w:p>
    <w:p w14:paraId="1C616CD5" w14:textId="77777777" w:rsidR="003A0860" w:rsidRPr="00B90E49" w:rsidRDefault="003A0860" w:rsidP="00031E15">
      <w:pPr>
        <w:keepNext/>
        <w:ind w:left="567" w:hanging="567"/>
        <w:outlineLvl w:val="2"/>
        <w:rPr>
          <w:b/>
          <w:bCs/>
        </w:rPr>
      </w:pPr>
      <w:r w:rsidRPr="00B90E49">
        <w:rPr>
          <w:b/>
          <w:bCs/>
        </w:rPr>
        <w:t>3.</w:t>
      </w:r>
      <w:r w:rsidRPr="00B90E49">
        <w:rPr>
          <w:b/>
          <w:bCs/>
        </w:rPr>
        <w:tab/>
      </w:r>
      <w:r w:rsidR="00E149C1" w:rsidRPr="00B90E49">
        <w:rPr>
          <w:b/>
          <w:bCs/>
        </w:rPr>
        <w:t xml:space="preserve">Hvernig nota á </w:t>
      </w:r>
      <w:r w:rsidR="006868BD" w:rsidRPr="00B90E49">
        <w:rPr>
          <w:b/>
          <w:bCs/>
        </w:rPr>
        <w:t>S</w:t>
      </w:r>
      <w:r w:rsidR="00E149C1" w:rsidRPr="00B90E49">
        <w:rPr>
          <w:b/>
          <w:bCs/>
        </w:rPr>
        <w:t>imponi</w:t>
      </w:r>
    </w:p>
    <w:p w14:paraId="6098DDC6" w14:textId="77777777" w:rsidR="003A0860" w:rsidRPr="00B90E49" w:rsidRDefault="003A0860" w:rsidP="002A78C3">
      <w:pPr>
        <w:keepNext/>
        <w:rPr>
          <w:szCs w:val="22"/>
        </w:rPr>
      </w:pPr>
    </w:p>
    <w:p w14:paraId="6380F02F" w14:textId="77777777" w:rsidR="003A0860" w:rsidRPr="00B90E49" w:rsidRDefault="003A0860" w:rsidP="002E556D">
      <w:pPr>
        <w:rPr>
          <w:szCs w:val="22"/>
        </w:rPr>
      </w:pPr>
      <w:r w:rsidRPr="00B90E49">
        <w:rPr>
          <w:szCs w:val="22"/>
        </w:rPr>
        <w:t xml:space="preserve">Notið </w:t>
      </w:r>
      <w:r w:rsidR="00E149C1" w:rsidRPr="00B90E49">
        <w:rPr>
          <w:szCs w:val="22"/>
        </w:rPr>
        <w:t xml:space="preserve">lyfið </w:t>
      </w:r>
      <w:r w:rsidRPr="00B90E49">
        <w:rPr>
          <w:szCs w:val="22"/>
        </w:rPr>
        <w:t xml:space="preserve">alltaf eins og læknirinn </w:t>
      </w:r>
      <w:r w:rsidR="00E149C1" w:rsidRPr="00B90E49">
        <w:rPr>
          <w:szCs w:val="22"/>
        </w:rPr>
        <w:t xml:space="preserve">eða lyfjafræðingur </w:t>
      </w:r>
      <w:r w:rsidRPr="00B90E49">
        <w:rPr>
          <w:szCs w:val="22"/>
        </w:rPr>
        <w:t xml:space="preserve">hefur sagt til um. Ef ekki </w:t>
      </w:r>
      <w:r w:rsidR="00E149C1" w:rsidRPr="00B90E49">
        <w:rPr>
          <w:szCs w:val="22"/>
        </w:rPr>
        <w:t>er ljóst</w:t>
      </w:r>
      <w:r w:rsidRPr="00B90E49">
        <w:rPr>
          <w:szCs w:val="22"/>
        </w:rPr>
        <w:t xml:space="preserve"> hvernig nota á lyfið </w:t>
      </w:r>
      <w:r w:rsidR="00E149C1" w:rsidRPr="00B90E49">
        <w:rPr>
          <w:szCs w:val="22"/>
        </w:rPr>
        <w:t xml:space="preserve">skal </w:t>
      </w:r>
      <w:r w:rsidRPr="00B90E49">
        <w:rPr>
          <w:szCs w:val="22"/>
        </w:rPr>
        <w:t>leita upplýsinga hjá lækninum</w:t>
      </w:r>
      <w:r w:rsidR="00E149C1" w:rsidRPr="00B90E49">
        <w:rPr>
          <w:szCs w:val="22"/>
        </w:rPr>
        <w:t xml:space="preserve"> eða lyfjafræðingi</w:t>
      </w:r>
      <w:r w:rsidRPr="00B90E49">
        <w:rPr>
          <w:szCs w:val="22"/>
        </w:rPr>
        <w:t>.</w:t>
      </w:r>
    </w:p>
    <w:p w14:paraId="648B338F" w14:textId="77777777" w:rsidR="003A0860" w:rsidRPr="00B90E49" w:rsidRDefault="003A0860" w:rsidP="002E556D">
      <w:pPr>
        <w:rPr>
          <w:szCs w:val="22"/>
        </w:rPr>
      </w:pPr>
    </w:p>
    <w:p w14:paraId="4B45D1C9" w14:textId="77777777" w:rsidR="007613CA" w:rsidRPr="00B90E49" w:rsidRDefault="003A0860" w:rsidP="002A78C3">
      <w:pPr>
        <w:keepNext/>
        <w:rPr>
          <w:b/>
          <w:szCs w:val="22"/>
        </w:rPr>
      </w:pPr>
      <w:r w:rsidRPr="00B90E49">
        <w:rPr>
          <w:b/>
          <w:szCs w:val="22"/>
        </w:rPr>
        <w:t>Hversu mikið af Simponi er gefið</w:t>
      </w:r>
    </w:p>
    <w:p w14:paraId="508DE7E2" w14:textId="77777777" w:rsidR="00E9434D" w:rsidRPr="00B90E49" w:rsidRDefault="00E9434D" w:rsidP="002A78C3">
      <w:pPr>
        <w:keepNext/>
        <w:rPr>
          <w:szCs w:val="22"/>
        </w:rPr>
      </w:pPr>
      <w:r w:rsidRPr="00B90E49">
        <w:rPr>
          <w:szCs w:val="22"/>
        </w:rPr>
        <w:t xml:space="preserve">Iktsýki, sóraliðagigt, </w:t>
      </w:r>
      <w:r w:rsidR="00DD47EC" w:rsidRPr="00B90E49">
        <w:rPr>
          <w:szCs w:val="22"/>
        </w:rPr>
        <w:t xml:space="preserve">og áslæg hryggikt, þar með talin </w:t>
      </w:r>
      <w:r w:rsidRPr="00B90E49">
        <w:rPr>
          <w:szCs w:val="22"/>
        </w:rPr>
        <w:t>hryggikt</w:t>
      </w:r>
      <w:r w:rsidR="00DD47EC" w:rsidRPr="00B90E49">
        <w:rPr>
          <w:szCs w:val="22"/>
        </w:rPr>
        <w:t xml:space="preserve"> og áslæg hryggikt sem ekki greinist með myndgreiningu:</w:t>
      </w:r>
    </w:p>
    <w:p w14:paraId="6F059719" w14:textId="77777777" w:rsidR="003A0860" w:rsidRPr="00B90E49" w:rsidRDefault="003A0860" w:rsidP="002E556D">
      <w:pPr>
        <w:numPr>
          <w:ilvl w:val="0"/>
          <w:numId w:val="2"/>
        </w:numPr>
        <w:ind w:left="567" w:hanging="567"/>
        <w:rPr>
          <w:szCs w:val="22"/>
        </w:rPr>
      </w:pPr>
      <w:r w:rsidRPr="00B90E49">
        <w:rPr>
          <w:szCs w:val="22"/>
        </w:rPr>
        <w:t>Ráðlagður skammtur er 50</w:t>
      </w:r>
      <w:r w:rsidR="00FB1A56" w:rsidRPr="00B90E49">
        <w:rPr>
          <w:szCs w:val="22"/>
        </w:rPr>
        <w:t> </w:t>
      </w:r>
      <w:r w:rsidRPr="00B90E49">
        <w:rPr>
          <w:szCs w:val="22"/>
        </w:rPr>
        <w:t>mg (</w:t>
      </w:r>
      <w:r w:rsidR="00FB1A56" w:rsidRPr="00B90E49">
        <w:rPr>
          <w:szCs w:val="22"/>
        </w:rPr>
        <w:t xml:space="preserve">innihald úr </w:t>
      </w:r>
      <w:r w:rsidR="002A7F43" w:rsidRPr="00B90E49">
        <w:rPr>
          <w:szCs w:val="22"/>
        </w:rPr>
        <w:t>1 </w:t>
      </w:r>
      <w:r w:rsidRPr="00B90E49">
        <w:rPr>
          <w:szCs w:val="22"/>
        </w:rPr>
        <w:t>áfyllt</w:t>
      </w:r>
      <w:r w:rsidR="00FB1A56" w:rsidRPr="00B90E49">
        <w:rPr>
          <w:szCs w:val="22"/>
        </w:rPr>
        <w:t>ri</w:t>
      </w:r>
      <w:r w:rsidRPr="00B90E49">
        <w:rPr>
          <w:szCs w:val="22"/>
        </w:rPr>
        <w:t xml:space="preserve"> spraut</w:t>
      </w:r>
      <w:r w:rsidR="00FB1A56" w:rsidRPr="00B90E49">
        <w:rPr>
          <w:szCs w:val="22"/>
        </w:rPr>
        <w:t>u</w:t>
      </w:r>
      <w:r w:rsidRPr="00B90E49">
        <w:rPr>
          <w:szCs w:val="22"/>
        </w:rPr>
        <w:t>), gefinn einu sinni í mánuði á sama degi hvers mánaðar.</w:t>
      </w:r>
    </w:p>
    <w:p w14:paraId="44829DA8" w14:textId="77777777" w:rsidR="003A0860" w:rsidRPr="00B90E49" w:rsidRDefault="003A0860" w:rsidP="002E556D">
      <w:pPr>
        <w:numPr>
          <w:ilvl w:val="0"/>
          <w:numId w:val="2"/>
        </w:numPr>
        <w:ind w:left="567" w:hanging="567"/>
        <w:rPr>
          <w:szCs w:val="22"/>
        </w:rPr>
      </w:pPr>
      <w:r w:rsidRPr="00B90E49">
        <w:rPr>
          <w:szCs w:val="22"/>
        </w:rPr>
        <w:t xml:space="preserve">Hafðu samband við lækninn áður en fjórði skammtur er </w:t>
      </w:r>
      <w:r w:rsidR="00FB1A56" w:rsidRPr="00B90E49">
        <w:rPr>
          <w:szCs w:val="22"/>
        </w:rPr>
        <w:t>notaður</w:t>
      </w:r>
      <w:r w:rsidRPr="00B90E49">
        <w:rPr>
          <w:szCs w:val="22"/>
        </w:rPr>
        <w:t>. Læknirinn metur hvort halda eigi áfram meðferð með Simponi.</w:t>
      </w:r>
    </w:p>
    <w:p w14:paraId="61E70E5F" w14:textId="77777777" w:rsidR="003A0860" w:rsidRPr="00B90E49" w:rsidRDefault="003A0860" w:rsidP="002E556D">
      <w:pPr>
        <w:numPr>
          <w:ilvl w:val="1"/>
          <w:numId w:val="15"/>
        </w:numPr>
        <w:ind w:left="1134" w:hanging="567"/>
        <w:rPr>
          <w:szCs w:val="22"/>
        </w:rPr>
      </w:pPr>
      <w:r w:rsidRPr="00B90E49">
        <w:rPr>
          <w:szCs w:val="22"/>
        </w:rPr>
        <w:t>Ef þú ert þyngri en 100</w:t>
      </w:r>
      <w:r w:rsidR="00010924" w:rsidRPr="00B90E49">
        <w:rPr>
          <w:szCs w:val="22"/>
        </w:rPr>
        <w:t> </w:t>
      </w:r>
      <w:r w:rsidRPr="00B90E49">
        <w:rPr>
          <w:szCs w:val="22"/>
        </w:rPr>
        <w:t>kg getur verið að skammturinn verði aukinn í 100</w:t>
      </w:r>
      <w:r w:rsidR="00010924" w:rsidRPr="00B90E49">
        <w:rPr>
          <w:szCs w:val="22"/>
        </w:rPr>
        <w:t> </w:t>
      </w:r>
      <w:r w:rsidRPr="00B90E49">
        <w:rPr>
          <w:szCs w:val="22"/>
        </w:rPr>
        <w:t>mg (</w:t>
      </w:r>
      <w:r w:rsidR="00FB1A56" w:rsidRPr="00B90E49">
        <w:rPr>
          <w:szCs w:val="22"/>
        </w:rPr>
        <w:t xml:space="preserve">innihald </w:t>
      </w:r>
      <w:r w:rsidRPr="00B90E49">
        <w:rPr>
          <w:szCs w:val="22"/>
        </w:rPr>
        <w:t>2 áfyllt</w:t>
      </w:r>
      <w:r w:rsidR="00FB1A56" w:rsidRPr="00B90E49">
        <w:rPr>
          <w:szCs w:val="22"/>
        </w:rPr>
        <w:t>r</w:t>
      </w:r>
      <w:r w:rsidRPr="00B90E49">
        <w:rPr>
          <w:szCs w:val="22"/>
        </w:rPr>
        <w:t>a spraut</w:t>
      </w:r>
      <w:r w:rsidR="00FB1A56" w:rsidRPr="00B90E49">
        <w:rPr>
          <w:szCs w:val="22"/>
        </w:rPr>
        <w:t>a</w:t>
      </w:r>
      <w:r w:rsidRPr="00B90E49">
        <w:rPr>
          <w:szCs w:val="22"/>
        </w:rPr>
        <w:t>), gefinn einu sinni í mánuði á sama degi hvers mánaðar.</w:t>
      </w:r>
    </w:p>
    <w:p w14:paraId="781F3244" w14:textId="77777777" w:rsidR="003A0860" w:rsidRPr="00B90E49" w:rsidRDefault="003A0860" w:rsidP="002E556D">
      <w:pPr>
        <w:rPr>
          <w:szCs w:val="22"/>
        </w:rPr>
      </w:pPr>
    </w:p>
    <w:p w14:paraId="5FD86026" w14:textId="77777777" w:rsidR="00652F9F" w:rsidRPr="00B90E49" w:rsidRDefault="00652F9F" w:rsidP="00652F9F">
      <w:pPr>
        <w:keepNext/>
        <w:tabs>
          <w:tab w:val="clear" w:pos="567"/>
          <w:tab w:val="left" w:pos="708"/>
        </w:tabs>
        <w:rPr>
          <w:noProof w:val="0"/>
          <w:szCs w:val="22"/>
        </w:rPr>
      </w:pPr>
      <w:r w:rsidRPr="00B90E49">
        <w:rPr>
          <w:szCs w:val="22"/>
        </w:rPr>
        <w:t>Fjölliða sjálfvakin barnaliðbólga</w:t>
      </w:r>
      <w:r w:rsidR="00A4114A" w:rsidRPr="00B90E49">
        <w:rPr>
          <w:szCs w:val="22"/>
        </w:rPr>
        <w:t>:</w:t>
      </w:r>
    </w:p>
    <w:p w14:paraId="0AED7EFB" w14:textId="77777777" w:rsidR="00652F9F" w:rsidRPr="00B90E49" w:rsidRDefault="00481374" w:rsidP="00851E20">
      <w:pPr>
        <w:numPr>
          <w:ilvl w:val="0"/>
          <w:numId w:val="2"/>
        </w:numPr>
        <w:ind w:left="567" w:hanging="567"/>
        <w:rPr>
          <w:szCs w:val="20"/>
        </w:rPr>
      </w:pPr>
      <w:r w:rsidRPr="00B90E49">
        <w:t>Fyrir sjúklinga sem eru a.m.k. 40 kg, r</w:t>
      </w:r>
      <w:r w:rsidR="00652F9F" w:rsidRPr="00B90E49">
        <w:t>áðlagður skammtur er 50 mg gefið einu sinni í mánuði, á sama mánaðardegi hvern mánuð.</w:t>
      </w:r>
      <w:r w:rsidRPr="00B90E49">
        <w:t xml:space="preserve"> Fyrir sjúklinga sem eru léttari en 40 kg er 45 mg/0,45 ml á</w:t>
      </w:r>
      <w:r w:rsidR="003F4909" w:rsidRPr="00B90E49">
        <w:t>f</w:t>
      </w:r>
      <w:r w:rsidRPr="00B90E49">
        <w:t xml:space="preserve">ylltur lyfjapenni fáanlegur. Læknirinn mun segja þér </w:t>
      </w:r>
      <w:r w:rsidR="00883F89" w:rsidRPr="00B90E49">
        <w:t>hve stóran</w:t>
      </w:r>
      <w:r w:rsidRPr="00B90E49">
        <w:t xml:space="preserve"> skammt </w:t>
      </w:r>
      <w:r w:rsidR="00883F89" w:rsidRPr="00B90E49">
        <w:t>þú átt</w:t>
      </w:r>
      <w:r w:rsidRPr="00B90E49">
        <w:t xml:space="preserve"> að nota.</w:t>
      </w:r>
    </w:p>
    <w:p w14:paraId="542D093F" w14:textId="77777777" w:rsidR="00652F9F" w:rsidRPr="00B90E49" w:rsidRDefault="00652F9F" w:rsidP="00851E20">
      <w:pPr>
        <w:numPr>
          <w:ilvl w:val="0"/>
          <w:numId w:val="2"/>
        </w:numPr>
        <w:ind w:left="567" w:hanging="567"/>
      </w:pPr>
      <w:r w:rsidRPr="00B90E49">
        <w:t>Hafðu samband við lækni</w:t>
      </w:r>
      <w:r w:rsidR="00481374" w:rsidRPr="00B90E49">
        <w:t>nn</w:t>
      </w:r>
      <w:r w:rsidRPr="00B90E49">
        <w:t xml:space="preserve"> áður en </w:t>
      </w:r>
      <w:r w:rsidR="00481374" w:rsidRPr="00B90E49">
        <w:t>þú</w:t>
      </w:r>
      <w:r w:rsidRPr="00B90E49">
        <w:t xml:space="preserve"> fær</w:t>
      </w:r>
      <w:r w:rsidR="00481374" w:rsidRPr="00B90E49">
        <w:t>ð</w:t>
      </w:r>
      <w:r w:rsidRPr="00B90E49">
        <w:t xml:space="preserve"> fjórða skammtinn. Læknir</w:t>
      </w:r>
      <w:r w:rsidR="00481374" w:rsidRPr="00B90E49">
        <w:t>inn</w:t>
      </w:r>
      <w:r w:rsidRPr="00B90E49">
        <w:t xml:space="preserve"> mun ákveða hvort meðferð með Simponi skal haldið áfram.</w:t>
      </w:r>
    </w:p>
    <w:p w14:paraId="5EC89A37" w14:textId="77777777" w:rsidR="00E9434D" w:rsidRPr="00B90E49" w:rsidRDefault="00E9434D" w:rsidP="002E556D">
      <w:pPr>
        <w:numPr>
          <w:ilvl w:val="12"/>
          <w:numId w:val="0"/>
        </w:numPr>
        <w:rPr>
          <w:szCs w:val="22"/>
        </w:rPr>
      </w:pPr>
    </w:p>
    <w:p w14:paraId="50D11223" w14:textId="77777777" w:rsidR="00E9434D" w:rsidRPr="00B90E49" w:rsidRDefault="00E9434D" w:rsidP="002E556D">
      <w:pPr>
        <w:tabs>
          <w:tab w:val="clear" w:pos="567"/>
        </w:tabs>
        <w:rPr>
          <w:szCs w:val="22"/>
        </w:rPr>
      </w:pPr>
      <w:r w:rsidRPr="00B90E49">
        <w:rPr>
          <w:szCs w:val="22"/>
        </w:rPr>
        <w:t>Sáraristilbólga</w:t>
      </w:r>
    </w:p>
    <w:p w14:paraId="7FB1A09A" w14:textId="77777777" w:rsidR="00E9434D" w:rsidRPr="00B90E49" w:rsidRDefault="00E9434D" w:rsidP="002E556D">
      <w:pPr>
        <w:numPr>
          <w:ilvl w:val="0"/>
          <w:numId w:val="2"/>
        </w:numPr>
        <w:ind w:left="567" w:hanging="567"/>
        <w:rPr>
          <w:szCs w:val="22"/>
        </w:rPr>
      </w:pPr>
      <w:r w:rsidRPr="00B90E49">
        <w:rPr>
          <w:szCs w:val="22"/>
        </w:rPr>
        <w:t>Taflan hér fyrir neðan sýnir hvernig lyfið er venjulega notað.</w:t>
      </w:r>
    </w:p>
    <w:p w14:paraId="5C6B369E" w14:textId="77777777" w:rsidR="00E9434D" w:rsidRPr="00B90E49" w:rsidRDefault="00E9434D" w:rsidP="002E556D">
      <w:pPr>
        <w:tabs>
          <w:tab w:val="clear" w:pos="567"/>
        </w:tabs>
        <w:rPr>
          <w:bCs/>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6539"/>
      </w:tblGrid>
      <w:tr w:rsidR="00E9434D" w:rsidRPr="00B90E49" w14:paraId="152B4709" w14:textId="77777777" w:rsidTr="00055B24">
        <w:trPr>
          <w:cantSplit/>
          <w:jc w:val="center"/>
        </w:trPr>
        <w:tc>
          <w:tcPr>
            <w:tcW w:w="2538" w:type="dxa"/>
          </w:tcPr>
          <w:p w14:paraId="181B4336" w14:textId="77777777" w:rsidR="00E9434D" w:rsidRPr="00B90E49" w:rsidRDefault="00E9434D" w:rsidP="006A6820">
            <w:pPr>
              <w:keepNext/>
              <w:tabs>
                <w:tab w:val="clear" w:pos="567"/>
              </w:tabs>
              <w:rPr>
                <w:szCs w:val="22"/>
              </w:rPr>
            </w:pPr>
            <w:r w:rsidRPr="00B90E49">
              <w:rPr>
                <w:szCs w:val="22"/>
              </w:rPr>
              <w:lastRenderedPageBreak/>
              <w:t>Upphafsmeðferð</w:t>
            </w:r>
          </w:p>
        </w:tc>
        <w:tc>
          <w:tcPr>
            <w:tcW w:w="6570" w:type="dxa"/>
          </w:tcPr>
          <w:p w14:paraId="68EE3319" w14:textId="77777777" w:rsidR="00E9434D" w:rsidRPr="00B90E49" w:rsidRDefault="008B411C" w:rsidP="002E556D">
            <w:pPr>
              <w:tabs>
                <w:tab w:val="clear" w:pos="567"/>
              </w:tabs>
              <w:rPr>
                <w:szCs w:val="22"/>
              </w:rPr>
            </w:pPr>
            <w:r w:rsidRPr="00B90E49">
              <w:rPr>
                <w:szCs w:val="22"/>
              </w:rPr>
              <w:t>Upphafsskammtur 200 mg (innihald 4 áfylltra sprauta) eftir það 100 mg (innihald 2 áfylltra sprauta) 2 vikum síðar.</w:t>
            </w:r>
          </w:p>
        </w:tc>
      </w:tr>
      <w:tr w:rsidR="00E9434D" w:rsidRPr="00B90E49" w14:paraId="59D878FC" w14:textId="77777777" w:rsidTr="00055B24">
        <w:trPr>
          <w:cantSplit/>
          <w:jc w:val="center"/>
        </w:trPr>
        <w:tc>
          <w:tcPr>
            <w:tcW w:w="2538" w:type="dxa"/>
          </w:tcPr>
          <w:p w14:paraId="3850EEE6" w14:textId="77777777" w:rsidR="00E9434D" w:rsidRPr="00B90E49" w:rsidRDefault="00E9434D" w:rsidP="002E556D">
            <w:pPr>
              <w:tabs>
                <w:tab w:val="clear" w:pos="567"/>
              </w:tabs>
              <w:rPr>
                <w:szCs w:val="22"/>
              </w:rPr>
            </w:pPr>
            <w:r w:rsidRPr="00B90E49">
              <w:rPr>
                <w:szCs w:val="22"/>
              </w:rPr>
              <w:t>Viðhaldsmeðferð</w:t>
            </w:r>
          </w:p>
        </w:tc>
        <w:tc>
          <w:tcPr>
            <w:tcW w:w="6570" w:type="dxa"/>
          </w:tcPr>
          <w:p w14:paraId="13E9C41A" w14:textId="77777777" w:rsidR="00E9434D" w:rsidRPr="00B90E49" w:rsidRDefault="00E9434D" w:rsidP="002E556D">
            <w:pPr>
              <w:numPr>
                <w:ilvl w:val="0"/>
                <w:numId w:val="2"/>
              </w:numPr>
              <w:ind w:left="567" w:hanging="567"/>
              <w:rPr>
                <w:szCs w:val="22"/>
              </w:rPr>
            </w:pPr>
            <w:r w:rsidRPr="00B90E49">
              <w:rPr>
                <w:szCs w:val="22"/>
              </w:rPr>
              <w:t>Hjá sjúklingum sem eru léttari en 80 kg, 50 mg (innihald 1 áfylltrar sprautu) 4 vikum eftir síðustu meðferð, síðan á 4 vikna fresti eftir það.</w:t>
            </w:r>
            <w:r w:rsidR="00D571C8" w:rsidRPr="00B90E49">
              <w:rPr>
                <w:szCs w:val="22"/>
              </w:rPr>
              <w:t xml:space="preserve"> Læknirinn gæti ákveðið að ávísa 100 mg (innihald 2 áfylltra</w:t>
            </w:r>
            <w:r w:rsidR="00A40FF9" w:rsidRPr="00B90E49">
              <w:rPr>
                <w:szCs w:val="22"/>
              </w:rPr>
              <w:t xml:space="preserve"> sprauta</w:t>
            </w:r>
            <w:r w:rsidR="00D571C8" w:rsidRPr="00B90E49">
              <w:rPr>
                <w:szCs w:val="22"/>
              </w:rPr>
              <w:t>), eftir því hve vel Simponi verkar á þig.</w:t>
            </w:r>
          </w:p>
          <w:p w14:paraId="0A14C50F" w14:textId="77777777" w:rsidR="00E9434D" w:rsidRPr="00B90E49" w:rsidRDefault="00E9434D" w:rsidP="002E556D">
            <w:pPr>
              <w:numPr>
                <w:ilvl w:val="0"/>
                <w:numId w:val="2"/>
              </w:numPr>
              <w:ind w:left="567" w:hanging="567"/>
              <w:rPr>
                <w:szCs w:val="22"/>
              </w:rPr>
            </w:pPr>
            <w:r w:rsidRPr="00B90E49">
              <w:rPr>
                <w:szCs w:val="22"/>
              </w:rPr>
              <w:t>Hjá sjúklingum sem eru 80 kg eða þyngri, 100 mg (innihald 2 áfylltra sprauta) 4 vikum eftir síðustu meðferð, síðan á 4 vikna fresti eftir það.</w:t>
            </w:r>
          </w:p>
        </w:tc>
      </w:tr>
    </w:tbl>
    <w:p w14:paraId="60A63FA6" w14:textId="77777777" w:rsidR="00E9434D" w:rsidRPr="00B90E49" w:rsidRDefault="00E9434D" w:rsidP="002E556D">
      <w:pPr>
        <w:rPr>
          <w:b/>
          <w:szCs w:val="22"/>
        </w:rPr>
      </w:pPr>
    </w:p>
    <w:p w14:paraId="64E4B6EB" w14:textId="77777777" w:rsidR="003A0860" w:rsidRPr="00B90E49" w:rsidRDefault="003A0860" w:rsidP="002A78C3">
      <w:pPr>
        <w:keepNext/>
        <w:rPr>
          <w:b/>
          <w:szCs w:val="22"/>
        </w:rPr>
      </w:pPr>
      <w:r w:rsidRPr="00B90E49">
        <w:rPr>
          <w:b/>
          <w:szCs w:val="22"/>
        </w:rPr>
        <w:t>Hvernig Simponi er gefið</w:t>
      </w:r>
    </w:p>
    <w:p w14:paraId="354A39A0" w14:textId="77777777" w:rsidR="007613CA" w:rsidRPr="00B90E49" w:rsidRDefault="003A0860" w:rsidP="002E556D">
      <w:pPr>
        <w:numPr>
          <w:ilvl w:val="0"/>
          <w:numId w:val="2"/>
        </w:numPr>
        <w:ind w:left="567" w:hanging="567"/>
        <w:rPr>
          <w:szCs w:val="22"/>
        </w:rPr>
      </w:pPr>
      <w:r w:rsidRPr="00B90E49">
        <w:rPr>
          <w:szCs w:val="22"/>
        </w:rPr>
        <w:t>Simponi er gefið með inndælingu undir húð.</w:t>
      </w:r>
    </w:p>
    <w:p w14:paraId="7B918A4F" w14:textId="77777777" w:rsidR="003A0860" w:rsidRPr="00B90E49" w:rsidRDefault="003A0860" w:rsidP="002E556D">
      <w:pPr>
        <w:numPr>
          <w:ilvl w:val="0"/>
          <w:numId w:val="2"/>
        </w:numPr>
        <w:ind w:left="567" w:hanging="567"/>
        <w:rPr>
          <w:szCs w:val="22"/>
        </w:rPr>
      </w:pPr>
      <w:r w:rsidRPr="00B90E49">
        <w:rPr>
          <w:szCs w:val="22"/>
        </w:rPr>
        <w:t>Í byrjun gefur læknir eða hjúkrunarfræðingur þér Simponi. Hins vegar getur læknirinn í samráði við þig ákveðið hvort þú gefir þér Simponi sjálf/</w:t>
      </w:r>
      <w:r w:rsidR="00527E2A" w:rsidRPr="00B90E49">
        <w:rPr>
          <w:szCs w:val="22"/>
        </w:rPr>
        <w:noBreakHyphen/>
      </w:r>
      <w:r w:rsidRPr="00B90E49">
        <w:rPr>
          <w:szCs w:val="22"/>
        </w:rPr>
        <w:t>ur. Þá færðu þjálfun í að gefa þér Simponi.</w:t>
      </w:r>
    </w:p>
    <w:p w14:paraId="1973FB14" w14:textId="77777777" w:rsidR="003A0860" w:rsidRPr="00B90E49" w:rsidRDefault="003A0860" w:rsidP="002E556D">
      <w:pPr>
        <w:rPr>
          <w:szCs w:val="22"/>
        </w:rPr>
      </w:pPr>
      <w:r w:rsidRPr="00B90E49">
        <w:rPr>
          <w:szCs w:val="22"/>
        </w:rPr>
        <w:t xml:space="preserve">Hafðu samband við lækninn ef þú hefur spurningar um hvernig þú eigir að gefa þér lyfið. Sjá nánar í kafla „Leiðbeiningar um </w:t>
      </w:r>
      <w:r w:rsidR="00481374" w:rsidRPr="00B90E49">
        <w:rPr>
          <w:szCs w:val="22"/>
        </w:rPr>
        <w:t>notkun</w:t>
      </w:r>
      <w:r w:rsidRPr="00B90E49">
        <w:rPr>
          <w:szCs w:val="22"/>
        </w:rPr>
        <w:t>“ í lok þessa fylgiseðils.</w:t>
      </w:r>
    </w:p>
    <w:p w14:paraId="1173E3D8" w14:textId="77777777" w:rsidR="003A0860" w:rsidRPr="00B90E49" w:rsidRDefault="003A0860" w:rsidP="002E556D">
      <w:pPr>
        <w:rPr>
          <w:szCs w:val="22"/>
        </w:rPr>
      </w:pPr>
    </w:p>
    <w:p w14:paraId="25F88413" w14:textId="77777777" w:rsidR="003A0860" w:rsidRPr="00B90E49" w:rsidRDefault="003A0860" w:rsidP="005C0636">
      <w:pPr>
        <w:keepNext/>
        <w:rPr>
          <w:b/>
          <w:szCs w:val="22"/>
        </w:rPr>
      </w:pPr>
      <w:r w:rsidRPr="00B90E49">
        <w:rPr>
          <w:b/>
          <w:szCs w:val="22"/>
        </w:rPr>
        <w:t xml:space="preserve">Ef </w:t>
      </w:r>
      <w:r w:rsidR="00E149C1" w:rsidRPr="00B90E49">
        <w:rPr>
          <w:b/>
          <w:szCs w:val="22"/>
        </w:rPr>
        <w:t xml:space="preserve">notaður er </w:t>
      </w:r>
      <w:r w:rsidRPr="00B90E49">
        <w:rPr>
          <w:b/>
          <w:szCs w:val="22"/>
        </w:rPr>
        <w:t>stærri skammtur af Simponi en mælt er fyrir um</w:t>
      </w:r>
    </w:p>
    <w:p w14:paraId="49EFA5FE" w14:textId="77777777" w:rsidR="008B411C" w:rsidRPr="00B90E49" w:rsidRDefault="008B411C" w:rsidP="002E556D">
      <w:pPr>
        <w:rPr>
          <w:bCs/>
          <w:szCs w:val="22"/>
        </w:rPr>
      </w:pPr>
      <w:r w:rsidRPr="00B90E49">
        <w:rPr>
          <w:bCs/>
          <w:szCs w:val="22"/>
        </w:rPr>
        <w:t>Ef þú hefur notað eða verið gefið of mikið af Simponi (annaðhvort með því að sprauta of miklu í eitt skipti eða nota það of oft) skaltu samstundis hafa samband við lækninn eða lyfjafræðing.</w:t>
      </w:r>
    </w:p>
    <w:p w14:paraId="09BFD9FE" w14:textId="77777777" w:rsidR="008B411C" w:rsidRPr="00B90E49" w:rsidRDefault="008B411C" w:rsidP="002E556D">
      <w:pPr>
        <w:rPr>
          <w:bCs/>
          <w:szCs w:val="22"/>
        </w:rPr>
      </w:pPr>
      <w:r w:rsidRPr="00B90E49">
        <w:rPr>
          <w:bCs/>
          <w:szCs w:val="22"/>
        </w:rPr>
        <w:t>Hafðu umbúðir og fylgiseðil lyfsins ávallt meðferðis, jafnvel þótt umbúðirnar séu tómar.</w:t>
      </w:r>
    </w:p>
    <w:p w14:paraId="201A9B26" w14:textId="77777777" w:rsidR="003A0860" w:rsidRPr="00B90E49" w:rsidRDefault="003A0860" w:rsidP="002E556D">
      <w:pPr>
        <w:rPr>
          <w:szCs w:val="22"/>
        </w:rPr>
      </w:pPr>
    </w:p>
    <w:p w14:paraId="37BECB49" w14:textId="77777777" w:rsidR="007613CA" w:rsidRPr="00B90E49" w:rsidRDefault="003A0860" w:rsidP="002A78C3">
      <w:pPr>
        <w:keepNext/>
        <w:widowControl w:val="0"/>
        <w:rPr>
          <w:b/>
          <w:szCs w:val="22"/>
        </w:rPr>
      </w:pPr>
      <w:r w:rsidRPr="00B90E49">
        <w:rPr>
          <w:b/>
          <w:szCs w:val="22"/>
        </w:rPr>
        <w:t>Ef gleymist að nota Simponi</w:t>
      </w:r>
    </w:p>
    <w:p w14:paraId="2D897820" w14:textId="77777777" w:rsidR="00360F17" w:rsidRPr="00B90E49" w:rsidRDefault="003A0860" w:rsidP="002E556D">
      <w:pPr>
        <w:widowControl w:val="0"/>
        <w:rPr>
          <w:szCs w:val="22"/>
        </w:rPr>
      </w:pPr>
      <w:r w:rsidRPr="00B90E49">
        <w:rPr>
          <w:szCs w:val="22"/>
        </w:rPr>
        <w:t>Ef skammtur gleymist</w:t>
      </w:r>
      <w:r w:rsidRPr="00B90E49">
        <w:rPr>
          <w:bCs/>
          <w:szCs w:val="22"/>
        </w:rPr>
        <w:t xml:space="preserve"> skal</w:t>
      </w:r>
      <w:r w:rsidRPr="00B90E49">
        <w:rPr>
          <w:szCs w:val="22"/>
        </w:rPr>
        <w:t xml:space="preserve"> nota hann eins fljótt og auðið er.</w:t>
      </w:r>
    </w:p>
    <w:p w14:paraId="0DD23DD8" w14:textId="77777777" w:rsidR="00374CAF" w:rsidRPr="00B90E49" w:rsidRDefault="00374CAF" w:rsidP="002E556D">
      <w:pPr>
        <w:widowControl w:val="0"/>
        <w:rPr>
          <w:szCs w:val="22"/>
        </w:rPr>
      </w:pPr>
    </w:p>
    <w:p w14:paraId="559B2F41" w14:textId="77777777" w:rsidR="003A0860" w:rsidRPr="00B90E49" w:rsidRDefault="003A0860" w:rsidP="002E556D">
      <w:pPr>
        <w:widowControl w:val="0"/>
        <w:rPr>
          <w:szCs w:val="22"/>
        </w:rPr>
      </w:pPr>
      <w:r w:rsidRPr="00B90E49">
        <w:rPr>
          <w:szCs w:val="22"/>
        </w:rPr>
        <w:t>Ekki á að tvöfalda skammt til að bæta upp skammt sem gleymst hefur að nota.</w:t>
      </w:r>
    </w:p>
    <w:p w14:paraId="3D70BBC3" w14:textId="77777777" w:rsidR="003A0860" w:rsidRPr="00B90E49" w:rsidRDefault="003A0860" w:rsidP="002E556D">
      <w:pPr>
        <w:widowControl w:val="0"/>
        <w:rPr>
          <w:szCs w:val="22"/>
        </w:rPr>
      </w:pPr>
    </w:p>
    <w:p w14:paraId="28DFF7F1" w14:textId="77777777" w:rsidR="003A0860" w:rsidRPr="00B90E49" w:rsidRDefault="003A0860" w:rsidP="002E556D">
      <w:pPr>
        <w:widowControl w:val="0"/>
        <w:rPr>
          <w:szCs w:val="22"/>
        </w:rPr>
      </w:pPr>
      <w:r w:rsidRPr="00B90E49">
        <w:rPr>
          <w:szCs w:val="22"/>
        </w:rPr>
        <w:t>Hvenær sprauta á næsta skammti:</w:t>
      </w:r>
    </w:p>
    <w:p w14:paraId="333792B2" w14:textId="77777777" w:rsidR="003A0860" w:rsidRPr="00B90E49" w:rsidRDefault="003A0860" w:rsidP="002E556D">
      <w:pPr>
        <w:widowControl w:val="0"/>
        <w:numPr>
          <w:ilvl w:val="0"/>
          <w:numId w:val="2"/>
        </w:numPr>
        <w:ind w:left="567" w:hanging="567"/>
        <w:rPr>
          <w:szCs w:val="22"/>
        </w:rPr>
      </w:pPr>
      <w:r w:rsidRPr="00B90E49">
        <w:rPr>
          <w:szCs w:val="22"/>
        </w:rPr>
        <w:t xml:space="preserve">Ef seinkunin er minni en </w:t>
      </w:r>
      <w:r w:rsidR="002A7F43" w:rsidRPr="00B90E49">
        <w:rPr>
          <w:szCs w:val="22"/>
        </w:rPr>
        <w:t>2 </w:t>
      </w:r>
      <w:r w:rsidRPr="00B90E49">
        <w:rPr>
          <w:szCs w:val="22"/>
        </w:rPr>
        <w:t>vikur, skaltu sprauta skammtinum sem gleymdist eins fljótt og hægt er og halda áfram samkvæmt upphaflegu áætluninni.</w:t>
      </w:r>
    </w:p>
    <w:p w14:paraId="76038EB4" w14:textId="77777777" w:rsidR="003A0860" w:rsidRPr="00B90E49" w:rsidRDefault="003A0860" w:rsidP="002E556D">
      <w:pPr>
        <w:widowControl w:val="0"/>
        <w:numPr>
          <w:ilvl w:val="0"/>
          <w:numId w:val="2"/>
        </w:numPr>
        <w:ind w:left="567" w:hanging="567"/>
        <w:rPr>
          <w:szCs w:val="22"/>
        </w:rPr>
      </w:pPr>
      <w:r w:rsidRPr="00B90E49">
        <w:rPr>
          <w:szCs w:val="22"/>
        </w:rPr>
        <w:t xml:space="preserve">Ef seinkunin er meiri en </w:t>
      </w:r>
      <w:r w:rsidR="002A7F43" w:rsidRPr="00B90E49">
        <w:rPr>
          <w:szCs w:val="22"/>
        </w:rPr>
        <w:t>2 </w:t>
      </w:r>
      <w:r w:rsidRPr="00B90E49">
        <w:rPr>
          <w:szCs w:val="22"/>
        </w:rPr>
        <w:t>vikur skaltu sprauta skammtinum sem gleymdist eins fljótt og hægt er og hafa samband við lækninn eða lyfjafræðing og fá ráðleggingar um hvenær gefa eigi næsta skammt.</w:t>
      </w:r>
    </w:p>
    <w:p w14:paraId="018679A5" w14:textId="77777777" w:rsidR="003A0860" w:rsidRPr="00B90E49" w:rsidRDefault="003A0860" w:rsidP="002E556D">
      <w:pPr>
        <w:widowControl w:val="0"/>
        <w:rPr>
          <w:szCs w:val="22"/>
        </w:rPr>
      </w:pPr>
    </w:p>
    <w:p w14:paraId="1EF551EF" w14:textId="77777777" w:rsidR="003A0860" w:rsidRPr="00B90E49" w:rsidRDefault="003A0860" w:rsidP="002E556D">
      <w:pPr>
        <w:rPr>
          <w:szCs w:val="22"/>
        </w:rPr>
      </w:pPr>
      <w:r w:rsidRPr="00B90E49">
        <w:rPr>
          <w:szCs w:val="22"/>
        </w:rPr>
        <w:t>Hafðu samband við lækninn eða lyfjafræðing ef þú ert í vafa.</w:t>
      </w:r>
    </w:p>
    <w:p w14:paraId="445510FF" w14:textId="77777777" w:rsidR="003A0860" w:rsidRPr="00B90E49" w:rsidRDefault="003A0860" w:rsidP="002E556D">
      <w:pPr>
        <w:rPr>
          <w:szCs w:val="22"/>
        </w:rPr>
      </w:pPr>
    </w:p>
    <w:p w14:paraId="0E79DD72" w14:textId="77777777" w:rsidR="003A0860" w:rsidRPr="00B90E49" w:rsidRDefault="003A0860" w:rsidP="002A78C3">
      <w:pPr>
        <w:keepNext/>
        <w:rPr>
          <w:b/>
          <w:szCs w:val="22"/>
        </w:rPr>
      </w:pPr>
      <w:r w:rsidRPr="00B90E49">
        <w:rPr>
          <w:b/>
          <w:szCs w:val="22"/>
        </w:rPr>
        <w:t>Ef hætt er að nota Simponi</w:t>
      </w:r>
    </w:p>
    <w:p w14:paraId="74310F44" w14:textId="77777777" w:rsidR="003A0860" w:rsidRPr="00B90E49" w:rsidRDefault="003A0860" w:rsidP="002E556D">
      <w:pPr>
        <w:rPr>
          <w:szCs w:val="22"/>
        </w:rPr>
      </w:pPr>
      <w:r w:rsidRPr="00B90E49">
        <w:rPr>
          <w:szCs w:val="22"/>
        </w:rPr>
        <w:t>Ef þú íhugar að hætta meðferð með Simponi skaltu fyrst tala við lækninn eða lyfjafræðing.</w:t>
      </w:r>
    </w:p>
    <w:p w14:paraId="19238E07" w14:textId="77777777" w:rsidR="003A0860" w:rsidRPr="00B90E49" w:rsidRDefault="003A0860" w:rsidP="002E556D">
      <w:pPr>
        <w:rPr>
          <w:szCs w:val="22"/>
        </w:rPr>
      </w:pPr>
    </w:p>
    <w:p w14:paraId="040C72CC" w14:textId="77777777" w:rsidR="003A0860" w:rsidRPr="00B90E49" w:rsidRDefault="003A0860" w:rsidP="002E556D">
      <w:pPr>
        <w:rPr>
          <w:szCs w:val="22"/>
        </w:rPr>
      </w:pPr>
      <w:r w:rsidRPr="00B90E49">
        <w:rPr>
          <w:szCs w:val="22"/>
        </w:rPr>
        <w:t>Leitið til læknisins</w:t>
      </w:r>
      <w:r w:rsidR="00E149C1" w:rsidRPr="00B90E49">
        <w:rPr>
          <w:szCs w:val="22"/>
        </w:rPr>
        <w:t>,</w:t>
      </w:r>
      <w:r w:rsidRPr="00B90E49">
        <w:rPr>
          <w:szCs w:val="22"/>
        </w:rPr>
        <w:t xml:space="preserve"> lyfjafræðings </w:t>
      </w:r>
      <w:r w:rsidR="00E149C1" w:rsidRPr="00B90E49">
        <w:t xml:space="preserve">eða hjúkrunarfræðingsins </w:t>
      </w:r>
      <w:r w:rsidRPr="00B90E49">
        <w:rPr>
          <w:szCs w:val="22"/>
        </w:rPr>
        <w:t>ef þörf er á frekari upplýsingum um notkun lyfsins.</w:t>
      </w:r>
    </w:p>
    <w:p w14:paraId="6C9C9DD3" w14:textId="77777777" w:rsidR="003A0860" w:rsidRPr="00B90E49" w:rsidRDefault="003A0860" w:rsidP="002E556D">
      <w:pPr>
        <w:rPr>
          <w:szCs w:val="22"/>
        </w:rPr>
      </w:pPr>
    </w:p>
    <w:p w14:paraId="4F5F9DD0" w14:textId="77777777" w:rsidR="003A0860" w:rsidRPr="00B90E49" w:rsidRDefault="003A0860" w:rsidP="002E556D">
      <w:pPr>
        <w:rPr>
          <w:szCs w:val="22"/>
        </w:rPr>
      </w:pPr>
    </w:p>
    <w:p w14:paraId="22361FA3" w14:textId="77777777" w:rsidR="003A0860" w:rsidRPr="00B90E49" w:rsidRDefault="003A0860" w:rsidP="00031E15">
      <w:pPr>
        <w:keepNext/>
        <w:ind w:left="567" w:hanging="567"/>
        <w:outlineLvl w:val="2"/>
        <w:rPr>
          <w:b/>
          <w:bCs/>
        </w:rPr>
      </w:pPr>
      <w:r w:rsidRPr="00B90E49">
        <w:rPr>
          <w:b/>
          <w:bCs/>
        </w:rPr>
        <w:t>4.</w:t>
      </w:r>
      <w:r w:rsidRPr="00B90E49">
        <w:rPr>
          <w:b/>
          <w:bCs/>
        </w:rPr>
        <w:tab/>
      </w:r>
      <w:r w:rsidR="006868BD" w:rsidRPr="00B90E49">
        <w:rPr>
          <w:b/>
          <w:bCs/>
        </w:rPr>
        <w:t>Hugsanlegar aukaverkanir</w:t>
      </w:r>
    </w:p>
    <w:p w14:paraId="11687959" w14:textId="77777777" w:rsidR="003A0860" w:rsidRPr="00B90E49" w:rsidRDefault="003A0860" w:rsidP="002A78C3">
      <w:pPr>
        <w:keepNext/>
        <w:rPr>
          <w:szCs w:val="22"/>
        </w:rPr>
      </w:pPr>
    </w:p>
    <w:p w14:paraId="70040998" w14:textId="77777777" w:rsidR="003A0860" w:rsidRPr="00B90E49" w:rsidRDefault="003A0860" w:rsidP="002E556D">
      <w:pPr>
        <w:rPr>
          <w:szCs w:val="22"/>
        </w:rPr>
      </w:pPr>
      <w:r w:rsidRPr="00B90E49">
        <w:rPr>
          <w:szCs w:val="22"/>
        </w:rPr>
        <w:t xml:space="preserve">Eins og við á um öll lyf getur </w:t>
      </w:r>
      <w:r w:rsidR="00E149C1" w:rsidRPr="00B90E49">
        <w:rPr>
          <w:bCs/>
          <w:szCs w:val="22"/>
        </w:rPr>
        <w:t>þetta lyf</w:t>
      </w:r>
      <w:r w:rsidR="00E149C1" w:rsidRPr="00B90E49">
        <w:rPr>
          <w:szCs w:val="22"/>
        </w:rPr>
        <w:t xml:space="preserve"> </w:t>
      </w:r>
      <w:r w:rsidRPr="00B90E49">
        <w:rPr>
          <w:szCs w:val="22"/>
        </w:rPr>
        <w:t>valdið aukaverkunum en það gerist þó ekki hjá öllum. Sumir sjúklingar geta fundið fyrir alvarlegum aukaverkunum sem geta þarfnast meðferðar. Hætta á ákveðnum aukaverkunum er meiri eftir 100 mg skammt samanborið við 50 mg skammt. Aukaverkanir geta komið fram allt að nokkrum mánuðum eftir síðustu gjöf Simponi.</w:t>
      </w:r>
    </w:p>
    <w:p w14:paraId="65F10A3F" w14:textId="77777777" w:rsidR="003A0860" w:rsidRPr="00B90E49" w:rsidRDefault="003A0860" w:rsidP="002E556D">
      <w:pPr>
        <w:rPr>
          <w:szCs w:val="22"/>
        </w:rPr>
      </w:pPr>
    </w:p>
    <w:p w14:paraId="6B2300CE" w14:textId="77777777" w:rsidR="003A0860" w:rsidRPr="00B90E49" w:rsidRDefault="00FB1A56" w:rsidP="002E556D">
      <w:pPr>
        <w:rPr>
          <w:szCs w:val="22"/>
        </w:rPr>
      </w:pPr>
      <w:r w:rsidRPr="00B90E49">
        <w:rPr>
          <w:szCs w:val="22"/>
        </w:rPr>
        <w:t xml:space="preserve">Segðu lækninum strax frá því ef </w:t>
      </w:r>
      <w:r w:rsidR="003A0860" w:rsidRPr="00B90E49">
        <w:rPr>
          <w:szCs w:val="22"/>
        </w:rPr>
        <w:t xml:space="preserve">þú finnur fyrir </w:t>
      </w:r>
      <w:r w:rsidRPr="00B90E49">
        <w:rPr>
          <w:szCs w:val="22"/>
        </w:rPr>
        <w:t xml:space="preserve">einhverjum af </w:t>
      </w:r>
      <w:r w:rsidR="003A0860" w:rsidRPr="00B90E49">
        <w:rPr>
          <w:szCs w:val="22"/>
        </w:rPr>
        <w:t xml:space="preserve">eftirfarandi </w:t>
      </w:r>
      <w:r w:rsidR="00E149C1" w:rsidRPr="00B90E49">
        <w:t>alvarlegum aukaverkunum af Simponi</w:t>
      </w:r>
      <w:r w:rsidR="003A0860" w:rsidRPr="00B90E49">
        <w:rPr>
          <w:szCs w:val="22"/>
        </w:rPr>
        <w:t>:</w:t>
      </w:r>
    </w:p>
    <w:p w14:paraId="38E2CA95" w14:textId="77777777" w:rsidR="003A0860" w:rsidRPr="00B90E49" w:rsidRDefault="00E149C1" w:rsidP="002E556D">
      <w:pPr>
        <w:numPr>
          <w:ilvl w:val="0"/>
          <w:numId w:val="2"/>
        </w:numPr>
        <w:ind w:left="567" w:hanging="567"/>
        <w:rPr>
          <w:szCs w:val="22"/>
        </w:rPr>
      </w:pPr>
      <w:r w:rsidRPr="00B90E49">
        <w:rPr>
          <w:b/>
        </w:rPr>
        <w:t>ofnæmisviðbrögð</w:t>
      </w:r>
      <w:r w:rsidRPr="00B90E49">
        <w:t xml:space="preserve"> </w:t>
      </w:r>
      <w:r w:rsidRPr="00B90E49">
        <w:rPr>
          <w:b/>
        </w:rPr>
        <w:t>sem geta verið alvarleg eða í mjög sjaldgæfum tilvikum lífshættuleg (mjög sjaldgæft).</w:t>
      </w:r>
      <w:r w:rsidRPr="00B90E49">
        <w:t xml:space="preserve"> Einkenni ofnæmisviðbragða geta m.a. verið</w:t>
      </w:r>
      <w:r w:rsidR="003A0860" w:rsidRPr="00B90E49">
        <w:rPr>
          <w:szCs w:val="22"/>
        </w:rPr>
        <w:t xml:space="preserve"> </w:t>
      </w:r>
      <w:r w:rsidR="00FB1A56" w:rsidRPr="00B90E49">
        <w:rPr>
          <w:szCs w:val="22"/>
        </w:rPr>
        <w:t xml:space="preserve">þroti </w:t>
      </w:r>
      <w:r w:rsidR="003A0860" w:rsidRPr="00B90E49">
        <w:rPr>
          <w:szCs w:val="22"/>
        </w:rPr>
        <w:t xml:space="preserve">í andliti, vörum, munni eða hálsi sem getur </w:t>
      </w:r>
      <w:r w:rsidR="00FB1A56" w:rsidRPr="00B90E49">
        <w:rPr>
          <w:szCs w:val="22"/>
        </w:rPr>
        <w:t xml:space="preserve">valdið </w:t>
      </w:r>
      <w:r w:rsidR="003A0860" w:rsidRPr="00B90E49">
        <w:rPr>
          <w:szCs w:val="22"/>
        </w:rPr>
        <w:t>erfiðleik</w:t>
      </w:r>
      <w:r w:rsidR="00FB1A56" w:rsidRPr="00B90E49">
        <w:rPr>
          <w:szCs w:val="22"/>
        </w:rPr>
        <w:t>um</w:t>
      </w:r>
      <w:r w:rsidR="003A0860" w:rsidRPr="00B90E49">
        <w:rPr>
          <w:szCs w:val="22"/>
        </w:rPr>
        <w:t xml:space="preserve"> við að kyngja eða anda; </w:t>
      </w:r>
      <w:r w:rsidR="00FB1A56" w:rsidRPr="00B90E49">
        <w:rPr>
          <w:szCs w:val="22"/>
        </w:rPr>
        <w:t>húð</w:t>
      </w:r>
      <w:r w:rsidR="003A0860" w:rsidRPr="00B90E49">
        <w:rPr>
          <w:szCs w:val="22"/>
        </w:rPr>
        <w:t xml:space="preserve">útbrot, ofsakláði, </w:t>
      </w:r>
      <w:r w:rsidR="00FB1A56" w:rsidRPr="00B90E49">
        <w:rPr>
          <w:szCs w:val="22"/>
        </w:rPr>
        <w:t xml:space="preserve">þroti </w:t>
      </w:r>
      <w:r w:rsidR="003A0860" w:rsidRPr="00B90E49">
        <w:rPr>
          <w:szCs w:val="22"/>
        </w:rPr>
        <w:t>á höndum, fótum eða ökklum.</w:t>
      </w:r>
      <w:r w:rsidRPr="00B90E49">
        <w:rPr>
          <w:szCs w:val="22"/>
        </w:rPr>
        <w:t xml:space="preserve"> </w:t>
      </w:r>
      <w:r w:rsidRPr="00B90E49">
        <w:t>Sum þessara viðbragða komu fram eftir fyrstu gjöf Simponi.</w:t>
      </w:r>
    </w:p>
    <w:p w14:paraId="6F8297C2" w14:textId="77777777" w:rsidR="003A0860" w:rsidRPr="00B90E49" w:rsidRDefault="00E149C1" w:rsidP="002E556D">
      <w:pPr>
        <w:numPr>
          <w:ilvl w:val="0"/>
          <w:numId w:val="2"/>
        </w:numPr>
        <w:ind w:left="567" w:hanging="567"/>
        <w:rPr>
          <w:szCs w:val="22"/>
        </w:rPr>
      </w:pPr>
      <w:r w:rsidRPr="00B90E49">
        <w:rPr>
          <w:b/>
          <w:szCs w:val="22"/>
        </w:rPr>
        <w:lastRenderedPageBreak/>
        <w:t>alvarlegar s</w:t>
      </w:r>
      <w:r w:rsidR="003A0860" w:rsidRPr="00B90E49">
        <w:rPr>
          <w:b/>
          <w:szCs w:val="22"/>
        </w:rPr>
        <w:t>ýkingar</w:t>
      </w:r>
      <w:r w:rsidR="003A0860" w:rsidRPr="00B90E49">
        <w:rPr>
          <w:szCs w:val="22"/>
        </w:rPr>
        <w:t xml:space="preserve"> </w:t>
      </w:r>
      <w:r w:rsidRPr="00B90E49">
        <w:rPr>
          <w:b/>
        </w:rPr>
        <w:t xml:space="preserve">(þ.m.t. berklar, bakteríusýkingar þ.m.t. alvarlegar sýkingar í blóði og lungnabólga, alvarlegar sveppasýkingar og aðrar tækifærissýkingar) </w:t>
      </w:r>
      <w:r w:rsidR="00621298" w:rsidRPr="00B90E49">
        <w:rPr>
          <w:b/>
        </w:rPr>
        <w:t xml:space="preserve">(algengt). </w:t>
      </w:r>
      <w:r w:rsidRPr="00B90E49">
        <w:t>Einkenni sýkingar geta verið</w:t>
      </w:r>
      <w:r w:rsidR="003A0860" w:rsidRPr="00B90E49">
        <w:rPr>
          <w:szCs w:val="22"/>
        </w:rPr>
        <w:t xml:space="preserve"> hiti, þreyta, (þrálátur) hósti, mæði, flensulík einkenni, þyngdartap, nætursviti, niðurgangur, sár, tannvandamál og svið</w:t>
      </w:r>
      <w:r w:rsidR="002679E7" w:rsidRPr="00B90E49">
        <w:rPr>
          <w:szCs w:val="22"/>
        </w:rPr>
        <w:t>i</w:t>
      </w:r>
      <w:r w:rsidR="003A0860" w:rsidRPr="00B90E49">
        <w:rPr>
          <w:szCs w:val="22"/>
        </w:rPr>
        <w:t xml:space="preserve"> við þvaglát.</w:t>
      </w:r>
    </w:p>
    <w:p w14:paraId="0004E152" w14:textId="77777777" w:rsidR="003A0860" w:rsidRPr="00B90E49" w:rsidRDefault="00E149C1" w:rsidP="002E556D">
      <w:pPr>
        <w:numPr>
          <w:ilvl w:val="0"/>
          <w:numId w:val="2"/>
        </w:numPr>
        <w:ind w:left="567" w:hanging="567"/>
        <w:rPr>
          <w:szCs w:val="22"/>
        </w:rPr>
      </w:pPr>
      <w:r w:rsidRPr="00B90E49">
        <w:rPr>
          <w:b/>
        </w:rPr>
        <w:t xml:space="preserve">endurvirkjun lifrarbólgu B ef þú ert með eða hefur verið með lifrarbólgu B smit (mjög sjaldgæft). </w:t>
      </w:r>
      <w:r w:rsidRPr="00B90E49">
        <w:t>Einkenni geta verið</w:t>
      </w:r>
      <w:r w:rsidR="003A0860" w:rsidRPr="00B90E49">
        <w:rPr>
          <w:szCs w:val="22"/>
        </w:rPr>
        <w:t xml:space="preserve"> gulur litur á húð og augum, dökkt brúnleitt þvag, verkir í hægri hluta kviðar, hiti, ógleði, uppköst og mikil þreytutilfinning.</w:t>
      </w:r>
    </w:p>
    <w:p w14:paraId="5644B35F" w14:textId="77777777" w:rsidR="00E149C1" w:rsidRPr="00B90E49" w:rsidRDefault="00E149C1" w:rsidP="002E556D">
      <w:pPr>
        <w:numPr>
          <w:ilvl w:val="0"/>
          <w:numId w:val="2"/>
        </w:numPr>
        <w:ind w:left="567" w:hanging="567"/>
      </w:pPr>
      <w:r w:rsidRPr="00B90E49">
        <w:rPr>
          <w:b/>
        </w:rPr>
        <w:t>taugasjúkdómur eins og heila</w:t>
      </w:r>
      <w:r w:rsidR="00527E2A" w:rsidRPr="00B90E49">
        <w:rPr>
          <w:b/>
        </w:rPr>
        <w:noBreakHyphen/>
      </w:r>
      <w:r w:rsidRPr="00B90E49">
        <w:rPr>
          <w:b/>
        </w:rPr>
        <w:t xml:space="preserve"> og mænusigg (</w:t>
      </w:r>
      <w:r w:rsidR="00621298" w:rsidRPr="00B90E49">
        <w:rPr>
          <w:b/>
        </w:rPr>
        <w:t>mjög sjaldgæft).</w:t>
      </w:r>
      <w:r w:rsidR="00621298" w:rsidRPr="00B90E49">
        <w:t xml:space="preserve"> </w:t>
      </w:r>
      <w:r w:rsidRPr="00B90E49">
        <w:t>Einkenni taugasjúkdóma geta m.a. verið breytingar á sjón, máttleysi í hand</w:t>
      </w:r>
      <w:r w:rsidR="00527E2A" w:rsidRPr="00B90E49">
        <w:noBreakHyphen/>
      </w:r>
      <w:r w:rsidRPr="00B90E49">
        <w:t xml:space="preserve"> og fótleggjum, doði eða náladofi í einhverjum líkamshluta.</w:t>
      </w:r>
    </w:p>
    <w:p w14:paraId="24A22047" w14:textId="77777777" w:rsidR="00E149C1" w:rsidRPr="00B90E49" w:rsidRDefault="00E149C1" w:rsidP="002E556D">
      <w:pPr>
        <w:numPr>
          <w:ilvl w:val="0"/>
          <w:numId w:val="2"/>
        </w:numPr>
        <w:ind w:left="567" w:hanging="567"/>
      </w:pPr>
      <w:r w:rsidRPr="00B90E49">
        <w:rPr>
          <w:b/>
        </w:rPr>
        <w:t>krabbamein í eitlum (eitilæxli) (mjög sjaldgæft).</w:t>
      </w:r>
      <w:r w:rsidRPr="00B90E49">
        <w:t xml:space="preserve"> Einkenni eitilæxla geta m.a. verið bólga í eitlum, þyngdartap eða hiti.</w:t>
      </w:r>
    </w:p>
    <w:p w14:paraId="7ABD002F" w14:textId="77777777" w:rsidR="00E149C1" w:rsidRPr="00B90E49" w:rsidRDefault="00E149C1" w:rsidP="002E556D">
      <w:pPr>
        <w:numPr>
          <w:ilvl w:val="0"/>
          <w:numId w:val="2"/>
        </w:numPr>
        <w:ind w:left="567" w:hanging="567"/>
      </w:pPr>
      <w:r w:rsidRPr="00B90E49">
        <w:rPr>
          <w:b/>
        </w:rPr>
        <w:t>hjartabilun (</w:t>
      </w:r>
      <w:r w:rsidR="00621298" w:rsidRPr="00B90E49">
        <w:rPr>
          <w:b/>
        </w:rPr>
        <w:t>mjög sjaldgæft).</w:t>
      </w:r>
      <w:r w:rsidR="00621298" w:rsidRPr="00B90E49">
        <w:t xml:space="preserve"> </w:t>
      </w:r>
      <w:r w:rsidRPr="00B90E49">
        <w:t xml:space="preserve">Einkenni hjartabilunar geta m.a. verið mæði eða </w:t>
      </w:r>
      <w:r w:rsidR="00B679C8" w:rsidRPr="00B90E49">
        <w:t xml:space="preserve">þroti </w:t>
      </w:r>
      <w:r w:rsidRPr="00B90E49">
        <w:t>í fótum.</w:t>
      </w:r>
    </w:p>
    <w:p w14:paraId="3FBCF459" w14:textId="77777777" w:rsidR="008D015F" w:rsidRPr="00B90E49" w:rsidRDefault="00010924" w:rsidP="002E556D">
      <w:pPr>
        <w:numPr>
          <w:ilvl w:val="0"/>
          <w:numId w:val="2"/>
        </w:numPr>
        <w:ind w:left="567" w:hanging="567"/>
      </w:pPr>
      <w:r w:rsidRPr="00B90E49">
        <w:rPr>
          <w:b/>
        </w:rPr>
        <w:t>e</w:t>
      </w:r>
      <w:r w:rsidR="00E149C1" w:rsidRPr="00B90E49">
        <w:rPr>
          <w:b/>
        </w:rPr>
        <w:t>inkenni ónæmissjúkdóm</w:t>
      </w:r>
      <w:r w:rsidR="00CE195F" w:rsidRPr="00B90E49">
        <w:rPr>
          <w:b/>
        </w:rPr>
        <w:t>a</w:t>
      </w:r>
      <w:r w:rsidR="00E149C1" w:rsidRPr="00B90E49">
        <w:rPr>
          <w:b/>
        </w:rPr>
        <w:t xml:space="preserve"> sem kallast</w:t>
      </w:r>
      <w:r w:rsidR="008D015F" w:rsidRPr="00B90E49">
        <w:rPr>
          <w:b/>
        </w:rPr>
        <w:t>:</w:t>
      </w:r>
    </w:p>
    <w:p w14:paraId="4EF6DC1D" w14:textId="77777777" w:rsidR="00E149C1" w:rsidRPr="00B90E49" w:rsidRDefault="00E149C1" w:rsidP="00360F17">
      <w:pPr>
        <w:numPr>
          <w:ilvl w:val="0"/>
          <w:numId w:val="79"/>
        </w:numPr>
        <w:ind w:left="1134" w:hanging="567"/>
      </w:pPr>
      <w:r w:rsidRPr="00B90E49">
        <w:rPr>
          <w:b/>
        </w:rPr>
        <w:t>rauðir úlfar (mjög sjaldgæft).</w:t>
      </w:r>
      <w:r w:rsidRPr="00B90E49">
        <w:t xml:space="preserve"> Einkenni geta m.a. verið verkir í liðum eða útbrot á kinnum og handleggjum sem eru viðkvæm fyrir sólarljósi.</w:t>
      </w:r>
    </w:p>
    <w:p w14:paraId="6F671FF2" w14:textId="77777777" w:rsidR="00CE195F" w:rsidRPr="00B90E49" w:rsidRDefault="00CE195F" w:rsidP="00360F17">
      <w:pPr>
        <w:numPr>
          <w:ilvl w:val="0"/>
          <w:numId w:val="79"/>
        </w:numPr>
        <w:ind w:left="1134" w:hanging="567"/>
        <w:rPr>
          <w:szCs w:val="22"/>
        </w:rPr>
      </w:pPr>
      <w:r w:rsidRPr="00B90E49">
        <w:rPr>
          <w:b/>
          <w:szCs w:val="22"/>
        </w:rPr>
        <w:t>sarklíki (mjög sjaldgæft).</w:t>
      </w:r>
      <w:r w:rsidRPr="00B90E49">
        <w:rPr>
          <w:szCs w:val="22"/>
        </w:rPr>
        <w:t xml:space="preserve"> Einkenni geta m.a. verið þrálátur hósti, mæði, brjóstverkur, hiti, bólga í eitlum, þyngdartap, útbrot og þokusýn.</w:t>
      </w:r>
    </w:p>
    <w:p w14:paraId="624177D4" w14:textId="77777777" w:rsidR="00CE195F" w:rsidRPr="00B90E49" w:rsidRDefault="00CE195F" w:rsidP="00CE195F">
      <w:pPr>
        <w:numPr>
          <w:ilvl w:val="0"/>
          <w:numId w:val="2"/>
        </w:numPr>
        <w:ind w:left="567" w:hanging="567"/>
        <w:rPr>
          <w:szCs w:val="22"/>
        </w:rPr>
      </w:pPr>
      <w:r w:rsidRPr="00B90E49">
        <w:rPr>
          <w:b/>
          <w:szCs w:val="22"/>
        </w:rPr>
        <w:t>bólga í litlum æðum (æðabólga) (mjög sjaldgæft).</w:t>
      </w:r>
      <w:r w:rsidRPr="00B90E49">
        <w:rPr>
          <w:szCs w:val="22"/>
        </w:rPr>
        <w:t xml:space="preserve"> Einkenni geta m.a. verið hiti, höfuðverkur, þyngdartap, nætursviti, útbrot og taugavandamál svo sem doði og náladofi.</w:t>
      </w:r>
    </w:p>
    <w:p w14:paraId="049EF608" w14:textId="77777777" w:rsidR="008D015F" w:rsidRPr="00B90E49" w:rsidRDefault="00CE195F" w:rsidP="007751DF">
      <w:pPr>
        <w:numPr>
          <w:ilvl w:val="0"/>
          <w:numId w:val="2"/>
        </w:numPr>
        <w:ind w:left="567" w:hanging="567"/>
      </w:pPr>
      <w:r w:rsidRPr="00B90E49">
        <w:rPr>
          <w:b/>
          <w:szCs w:val="22"/>
        </w:rPr>
        <w:t>húðkrabbamein (sjaldgæft).</w:t>
      </w:r>
      <w:r w:rsidRPr="00B90E49">
        <w:rPr>
          <w:szCs w:val="22"/>
        </w:rPr>
        <w:t xml:space="preserve"> Einkenni húðkrabbameins geta m.a. verið breytingar á ásýnd húðar eða vöxtur í húð.</w:t>
      </w:r>
    </w:p>
    <w:p w14:paraId="6151479A" w14:textId="77777777" w:rsidR="00BA72AF" w:rsidRPr="00B90E49" w:rsidRDefault="00010924" w:rsidP="002E556D">
      <w:pPr>
        <w:numPr>
          <w:ilvl w:val="0"/>
          <w:numId w:val="2"/>
        </w:numPr>
        <w:ind w:left="567" w:hanging="567"/>
        <w:rPr>
          <w:szCs w:val="22"/>
        </w:rPr>
      </w:pPr>
      <w:r w:rsidRPr="00B90E49">
        <w:rPr>
          <w:b/>
        </w:rPr>
        <w:t>b</w:t>
      </w:r>
      <w:r w:rsidR="00E149C1" w:rsidRPr="00B90E49">
        <w:rPr>
          <w:b/>
        </w:rPr>
        <w:t>lóðsjúkdómu</w:t>
      </w:r>
      <w:r w:rsidR="00621298" w:rsidRPr="00B90E49">
        <w:rPr>
          <w:b/>
        </w:rPr>
        <w:t>r (algengt).</w:t>
      </w:r>
      <w:r w:rsidR="00621298" w:rsidRPr="00B90E49">
        <w:t xml:space="preserve"> </w:t>
      </w:r>
      <w:r w:rsidR="00E149C1" w:rsidRPr="00B90E49">
        <w:t xml:space="preserve">Einkenni blóðsjúkdóms geta m.a. verið hiti sem </w:t>
      </w:r>
      <w:r w:rsidR="00B679C8" w:rsidRPr="00B90E49">
        <w:t xml:space="preserve">fer </w:t>
      </w:r>
      <w:r w:rsidR="00E149C1" w:rsidRPr="00B90E49">
        <w:t>ekki, færð auðveldlega marbletti eða blæðingu eða litarháttur er fölur.</w:t>
      </w:r>
    </w:p>
    <w:p w14:paraId="0634CFB7" w14:textId="77777777" w:rsidR="00CE195F" w:rsidRPr="00B90E49" w:rsidRDefault="00CE195F" w:rsidP="007751DF">
      <w:pPr>
        <w:numPr>
          <w:ilvl w:val="0"/>
          <w:numId w:val="2"/>
        </w:numPr>
        <w:ind w:left="567" w:hanging="567"/>
        <w:rPr>
          <w:szCs w:val="22"/>
        </w:rPr>
      </w:pPr>
      <w:r w:rsidRPr="00B90E49">
        <w:rPr>
          <w:b/>
          <w:szCs w:val="22"/>
        </w:rPr>
        <w:t>krabbamein í blóði (hvítblæði) (mjög sjaldgæft).</w:t>
      </w:r>
      <w:r w:rsidRPr="00B90E49">
        <w:rPr>
          <w:szCs w:val="22"/>
        </w:rPr>
        <w:t xml:space="preserve"> Einkenni hvítblæðis geta m.a. verið hiti, þreyta, tíðar sýkingar, færð auðveldlega marbletti og nætursviti.</w:t>
      </w:r>
    </w:p>
    <w:p w14:paraId="3311611E" w14:textId="77777777" w:rsidR="00E149C1" w:rsidRPr="00B90E49" w:rsidRDefault="00E149C1" w:rsidP="002E556D">
      <w:pPr>
        <w:rPr>
          <w:szCs w:val="22"/>
        </w:rPr>
      </w:pPr>
      <w:r w:rsidRPr="00B90E49">
        <w:t>Segðu lækninum samstundis frá því ef þú finnur fyrir einhverjum af ofangreindum einkennum.</w:t>
      </w:r>
    </w:p>
    <w:p w14:paraId="3CC79A3C" w14:textId="77777777" w:rsidR="003A0860" w:rsidRPr="00B90E49" w:rsidRDefault="003A0860" w:rsidP="002E556D">
      <w:pPr>
        <w:rPr>
          <w:szCs w:val="22"/>
        </w:rPr>
      </w:pPr>
    </w:p>
    <w:p w14:paraId="5074BD92" w14:textId="77777777" w:rsidR="003A0860" w:rsidRPr="00B90E49" w:rsidRDefault="00DA4AC8" w:rsidP="002A78C3">
      <w:pPr>
        <w:keepNext/>
        <w:rPr>
          <w:b/>
          <w:szCs w:val="22"/>
        </w:rPr>
      </w:pPr>
      <w:r w:rsidRPr="00B90E49">
        <w:rPr>
          <w:b/>
        </w:rPr>
        <w:t xml:space="preserve">Til viðbótar hefur verið </w:t>
      </w:r>
      <w:r w:rsidRPr="00B90E49">
        <w:rPr>
          <w:b/>
          <w:szCs w:val="22"/>
        </w:rPr>
        <w:t>g</w:t>
      </w:r>
      <w:r w:rsidR="003A0860" w:rsidRPr="00B90E49">
        <w:rPr>
          <w:b/>
          <w:szCs w:val="22"/>
        </w:rPr>
        <w:t>reint frá eftirfarandi aukaverkunum í tengslum við notkun Simponi:</w:t>
      </w:r>
    </w:p>
    <w:p w14:paraId="299978B6" w14:textId="77777777" w:rsidR="003A0860" w:rsidRPr="00B90E49" w:rsidRDefault="003A0860" w:rsidP="002A78C3">
      <w:pPr>
        <w:keepNext/>
        <w:rPr>
          <w:szCs w:val="22"/>
          <w:u w:val="single"/>
        </w:rPr>
      </w:pPr>
      <w:r w:rsidRPr="00B90E49">
        <w:rPr>
          <w:szCs w:val="22"/>
          <w:u w:val="single"/>
        </w:rPr>
        <w:t>Mjög algengar aukaverkanir</w:t>
      </w:r>
      <w:r w:rsidR="00DA4AC8" w:rsidRPr="00B90E49">
        <w:rPr>
          <w:szCs w:val="22"/>
          <w:u w:val="single"/>
        </w:rPr>
        <w:t xml:space="preserve"> </w:t>
      </w:r>
      <w:r w:rsidR="00DA4AC8" w:rsidRPr="00B90E49">
        <w:rPr>
          <w:u w:val="single"/>
        </w:rPr>
        <w:t>(geta komið fyrir hjá fleiri en 1 af hverjum 10 einstaklingum)</w:t>
      </w:r>
      <w:r w:rsidRPr="00B90E49">
        <w:rPr>
          <w:szCs w:val="22"/>
          <w:u w:val="single"/>
        </w:rPr>
        <w:t>:</w:t>
      </w:r>
    </w:p>
    <w:p w14:paraId="7FB89C74" w14:textId="77777777" w:rsidR="003A0860" w:rsidRPr="00B90E49" w:rsidRDefault="003A0860" w:rsidP="002E556D">
      <w:pPr>
        <w:numPr>
          <w:ilvl w:val="0"/>
          <w:numId w:val="2"/>
        </w:numPr>
        <w:ind w:left="567" w:hanging="567"/>
        <w:rPr>
          <w:szCs w:val="22"/>
        </w:rPr>
      </w:pPr>
      <w:r w:rsidRPr="00B90E49">
        <w:rPr>
          <w:szCs w:val="22"/>
        </w:rPr>
        <w:t>Sýkingar í efri öndunarvegi, særindi í hálsi eða hæsi, nefrennsli</w:t>
      </w:r>
    </w:p>
    <w:p w14:paraId="68571323" w14:textId="77777777" w:rsidR="003A0860" w:rsidRPr="00B90E49" w:rsidRDefault="003A0860" w:rsidP="002E556D">
      <w:pPr>
        <w:rPr>
          <w:szCs w:val="22"/>
        </w:rPr>
      </w:pPr>
    </w:p>
    <w:p w14:paraId="6F860F70" w14:textId="77777777" w:rsidR="00E9434D" w:rsidRPr="00B90E49" w:rsidRDefault="00E9434D" w:rsidP="002A78C3">
      <w:pPr>
        <w:keepNext/>
        <w:rPr>
          <w:szCs w:val="22"/>
          <w:u w:val="single"/>
        </w:rPr>
      </w:pPr>
      <w:r w:rsidRPr="00B90E49">
        <w:rPr>
          <w:szCs w:val="22"/>
          <w:u w:val="single"/>
        </w:rPr>
        <w:t>Algengar aukaverkanir (geta komið fyrir hjá allt að 1 af hverjum 10 einstaklingum):</w:t>
      </w:r>
    </w:p>
    <w:p w14:paraId="050B20D8" w14:textId="77777777" w:rsidR="00621298" w:rsidRPr="00B90E49" w:rsidRDefault="00621298" w:rsidP="002E556D">
      <w:pPr>
        <w:numPr>
          <w:ilvl w:val="0"/>
          <w:numId w:val="2"/>
        </w:numPr>
        <w:ind w:left="567" w:hanging="567"/>
      </w:pPr>
      <w:r w:rsidRPr="00B90E49">
        <w:t>Óeðlileg lifrarpróf (aukning lifrarensíma) kemur fram í blóðprófum hjá lækninum</w:t>
      </w:r>
    </w:p>
    <w:p w14:paraId="16F7BA57" w14:textId="77777777" w:rsidR="00621298" w:rsidRPr="00B90E49" w:rsidRDefault="00621298" w:rsidP="002E556D">
      <w:pPr>
        <w:numPr>
          <w:ilvl w:val="0"/>
          <w:numId w:val="2"/>
        </w:numPr>
        <w:ind w:left="567" w:hanging="567"/>
      </w:pPr>
      <w:r w:rsidRPr="00B90E49">
        <w:t>Sundl</w:t>
      </w:r>
    </w:p>
    <w:p w14:paraId="38B4541A" w14:textId="77777777" w:rsidR="00621298" w:rsidRPr="00B90E49" w:rsidRDefault="00621298" w:rsidP="002E556D">
      <w:pPr>
        <w:numPr>
          <w:ilvl w:val="0"/>
          <w:numId w:val="2"/>
        </w:numPr>
        <w:ind w:left="567" w:hanging="567"/>
      </w:pPr>
      <w:r w:rsidRPr="00B90E49">
        <w:t>Höfuðverkur</w:t>
      </w:r>
    </w:p>
    <w:p w14:paraId="790B41A2" w14:textId="77777777" w:rsidR="00621298" w:rsidRPr="00B90E49" w:rsidRDefault="00621298" w:rsidP="002E556D">
      <w:pPr>
        <w:numPr>
          <w:ilvl w:val="0"/>
          <w:numId w:val="2"/>
        </w:numPr>
        <w:ind w:left="567" w:hanging="567"/>
      </w:pPr>
      <w:r w:rsidRPr="00B90E49">
        <w:t>Dofi eða náladofi</w:t>
      </w:r>
    </w:p>
    <w:p w14:paraId="3FE1DC09" w14:textId="77777777" w:rsidR="00621298" w:rsidRPr="00B90E49" w:rsidRDefault="00621298" w:rsidP="002E556D">
      <w:pPr>
        <w:numPr>
          <w:ilvl w:val="0"/>
          <w:numId w:val="2"/>
        </w:numPr>
        <w:ind w:left="567" w:hanging="567"/>
      </w:pPr>
      <w:r w:rsidRPr="00B90E49">
        <w:t>Yfirborðssveppasýkingar</w:t>
      </w:r>
    </w:p>
    <w:p w14:paraId="56C32C98" w14:textId="77777777" w:rsidR="00621298" w:rsidRPr="00B90E49" w:rsidRDefault="00621298" w:rsidP="002E556D">
      <w:pPr>
        <w:numPr>
          <w:ilvl w:val="0"/>
          <w:numId w:val="2"/>
        </w:numPr>
        <w:ind w:left="567" w:hanging="567"/>
      </w:pPr>
      <w:r w:rsidRPr="00B90E49">
        <w:t>Ígerð</w:t>
      </w:r>
    </w:p>
    <w:p w14:paraId="1892AF91" w14:textId="77777777" w:rsidR="00621298" w:rsidRPr="00B90E49" w:rsidRDefault="00621298" w:rsidP="002E556D">
      <w:pPr>
        <w:numPr>
          <w:ilvl w:val="0"/>
          <w:numId w:val="2"/>
        </w:numPr>
        <w:ind w:left="567" w:hanging="567"/>
      </w:pPr>
      <w:r w:rsidRPr="00B90E49">
        <w:t>Bakteríusýkingar (t.d. netjubólga)</w:t>
      </w:r>
    </w:p>
    <w:p w14:paraId="4E661A2D" w14:textId="77777777" w:rsidR="006A6A12" w:rsidRPr="00B90E49" w:rsidRDefault="00621298" w:rsidP="006A6A12">
      <w:pPr>
        <w:numPr>
          <w:ilvl w:val="0"/>
          <w:numId w:val="2"/>
        </w:numPr>
        <w:ind w:left="567" w:hanging="567"/>
      </w:pPr>
      <w:r w:rsidRPr="00B90E49">
        <w:rPr>
          <w:lang w:eastAsia="zh-CN"/>
        </w:rPr>
        <w:t>Of fá</w:t>
      </w:r>
      <w:r w:rsidR="001F2467" w:rsidRPr="00B90E49">
        <w:rPr>
          <w:lang w:eastAsia="zh-CN"/>
        </w:rPr>
        <w:t>ar</w:t>
      </w:r>
      <w:r w:rsidRPr="00B90E49">
        <w:rPr>
          <w:lang w:eastAsia="zh-CN"/>
        </w:rPr>
        <w:t xml:space="preserve"> rauð</w:t>
      </w:r>
      <w:r w:rsidR="001F2467" w:rsidRPr="00B90E49">
        <w:rPr>
          <w:lang w:eastAsia="zh-CN"/>
        </w:rPr>
        <w:t>ar</w:t>
      </w:r>
      <w:r w:rsidRPr="00B90E49">
        <w:rPr>
          <w:lang w:eastAsia="zh-CN"/>
        </w:rPr>
        <w:t xml:space="preserve"> blóð</w:t>
      </w:r>
      <w:r w:rsidR="001F2467" w:rsidRPr="00B90E49">
        <w:rPr>
          <w:lang w:eastAsia="zh-CN"/>
        </w:rPr>
        <w:t>frumur</w:t>
      </w:r>
    </w:p>
    <w:p w14:paraId="3E071BA5" w14:textId="77777777" w:rsidR="009C5BF1" w:rsidRPr="00B90E49" w:rsidRDefault="00DC752D" w:rsidP="006A6A12">
      <w:pPr>
        <w:numPr>
          <w:ilvl w:val="0"/>
          <w:numId w:val="2"/>
        </w:numPr>
        <w:ind w:left="567" w:hanging="567"/>
      </w:pPr>
      <w:r w:rsidRPr="00B90E49">
        <w:rPr>
          <w:lang w:eastAsia="zh-CN"/>
        </w:rPr>
        <w:t>Of fá</w:t>
      </w:r>
      <w:r w:rsidR="004C5F07" w:rsidRPr="00B90E49">
        <w:rPr>
          <w:lang w:eastAsia="zh-CN"/>
        </w:rPr>
        <w:t>ar</w:t>
      </w:r>
      <w:r w:rsidR="006A6A12" w:rsidRPr="00B90E49">
        <w:rPr>
          <w:lang w:eastAsia="zh-CN"/>
        </w:rPr>
        <w:t xml:space="preserve"> hvít</w:t>
      </w:r>
      <w:r w:rsidR="004C5F07" w:rsidRPr="00B90E49">
        <w:rPr>
          <w:lang w:eastAsia="zh-CN"/>
        </w:rPr>
        <w:t>ar</w:t>
      </w:r>
      <w:r w:rsidR="006A6A12" w:rsidRPr="00B90E49">
        <w:rPr>
          <w:lang w:eastAsia="zh-CN"/>
        </w:rPr>
        <w:t xml:space="preserve"> blóð</w:t>
      </w:r>
      <w:r w:rsidR="001F2467" w:rsidRPr="00B90E49">
        <w:t>frum</w:t>
      </w:r>
      <w:r w:rsidR="004C5F07" w:rsidRPr="00B90E49">
        <w:t>ur</w:t>
      </w:r>
    </w:p>
    <w:p w14:paraId="31BC66FA" w14:textId="77777777" w:rsidR="00621298" w:rsidRPr="00B90E49" w:rsidRDefault="00621298" w:rsidP="002E556D">
      <w:pPr>
        <w:numPr>
          <w:ilvl w:val="0"/>
          <w:numId w:val="2"/>
        </w:numPr>
        <w:ind w:left="567" w:hanging="567"/>
      </w:pPr>
      <w:r w:rsidRPr="00B90E49">
        <w:t>Jákvætt próf fyrir rauðum úlfum</w:t>
      </w:r>
    </w:p>
    <w:p w14:paraId="23C75D16" w14:textId="77777777" w:rsidR="00621298" w:rsidRPr="00B90E49" w:rsidRDefault="00621298" w:rsidP="002E556D">
      <w:pPr>
        <w:numPr>
          <w:ilvl w:val="0"/>
          <w:numId w:val="2"/>
        </w:numPr>
        <w:ind w:left="567" w:hanging="567"/>
      </w:pPr>
      <w:r w:rsidRPr="00B90E49">
        <w:t>Ofnæmisviðbrögð</w:t>
      </w:r>
    </w:p>
    <w:p w14:paraId="324AEDC9" w14:textId="77777777" w:rsidR="00621298" w:rsidRPr="00B90E49" w:rsidRDefault="00621298" w:rsidP="002E556D">
      <w:pPr>
        <w:numPr>
          <w:ilvl w:val="0"/>
          <w:numId w:val="2"/>
        </w:numPr>
        <w:ind w:left="567" w:hanging="567"/>
      </w:pPr>
      <w:r w:rsidRPr="00B90E49">
        <w:t>Meltingartruflanir</w:t>
      </w:r>
    </w:p>
    <w:p w14:paraId="7F90F4DC" w14:textId="77777777" w:rsidR="00621298" w:rsidRPr="00B90E49" w:rsidRDefault="00621298" w:rsidP="002E556D">
      <w:pPr>
        <w:numPr>
          <w:ilvl w:val="0"/>
          <w:numId w:val="2"/>
        </w:numPr>
        <w:ind w:left="567" w:hanging="567"/>
      </w:pPr>
      <w:r w:rsidRPr="00B90E49">
        <w:t>Kviðverkur</w:t>
      </w:r>
    </w:p>
    <w:p w14:paraId="770E88A4" w14:textId="77777777" w:rsidR="00621298" w:rsidRPr="00B90E49" w:rsidRDefault="00621298" w:rsidP="002E556D">
      <w:pPr>
        <w:numPr>
          <w:ilvl w:val="0"/>
          <w:numId w:val="2"/>
        </w:numPr>
        <w:ind w:left="567" w:hanging="567"/>
      </w:pPr>
      <w:r w:rsidRPr="00B90E49">
        <w:t>Ógleði</w:t>
      </w:r>
    </w:p>
    <w:p w14:paraId="039CEB00" w14:textId="77777777" w:rsidR="00621298" w:rsidRPr="00B90E49" w:rsidRDefault="00621298" w:rsidP="002E556D">
      <w:pPr>
        <w:numPr>
          <w:ilvl w:val="0"/>
          <w:numId w:val="2"/>
        </w:numPr>
        <w:ind w:left="567" w:hanging="567"/>
      </w:pPr>
      <w:r w:rsidRPr="00B90E49">
        <w:t>Flensa</w:t>
      </w:r>
    </w:p>
    <w:p w14:paraId="35F0165F" w14:textId="77777777" w:rsidR="00621298" w:rsidRPr="00B90E49" w:rsidRDefault="00621298" w:rsidP="002E556D">
      <w:pPr>
        <w:numPr>
          <w:ilvl w:val="0"/>
          <w:numId w:val="2"/>
        </w:numPr>
        <w:ind w:left="567" w:hanging="567"/>
      </w:pPr>
      <w:r w:rsidRPr="00B90E49">
        <w:t>Berkjubólga</w:t>
      </w:r>
    </w:p>
    <w:p w14:paraId="56971D44" w14:textId="77777777" w:rsidR="00621298" w:rsidRPr="00B90E49" w:rsidRDefault="00621298" w:rsidP="002E556D">
      <w:pPr>
        <w:numPr>
          <w:ilvl w:val="0"/>
          <w:numId w:val="2"/>
        </w:numPr>
        <w:ind w:left="567" w:hanging="567"/>
      </w:pPr>
      <w:r w:rsidRPr="00B90E49">
        <w:t>Sýking í ennisholum (skútabólga)</w:t>
      </w:r>
    </w:p>
    <w:p w14:paraId="7E4AA2F9" w14:textId="77777777" w:rsidR="00621298" w:rsidRPr="00B90E49" w:rsidRDefault="00621298" w:rsidP="002E556D">
      <w:pPr>
        <w:numPr>
          <w:ilvl w:val="0"/>
          <w:numId w:val="2"/>
        </w:numPr>
        <w:ind w:left="567" w:hanging="567"/>
      </w:pPr>
      <w:r w:rsidRPr="00B90E49">
        <w:t>Frunsur</w:t>
      </w:r>
    </w:p>
    <w:p w14:paraId="105B3288" w14:textId="77777777" w:rsidR="00621298" w:rsidRPr="00B90E49" w:rsidRDefault="00621298" w:rsidP="002E556D">
      <w:pPr>
        <w:numPr>
          <w:ilvl w:val="0"/>
          <w:numId w:val="2"/>
        </w:numPr>
        <w:ind w:left="567" w:hanging="567"/>
      </w:pPr>
      <w:r w:rsidRPr="00B90E49">
        <w:t>Hár blóðþrýstingur</w:t>
      </w:r>
    </w:p>
    <w:p w14:paraId="15AE397D" w14:textId="77777777" w:rsidR="00621298" w:rsidRPr="00B90E49" w:rsidRDefault="00621298" w:rsidP="002E556D">
      <w:pPr>
        <w:numPr>
          <w:ilvl w:val="0"/>
          <w:numId w:val="2"/>
        </w:numPr>
        <w:ind w:left="567" w:hanging="567"/>
      </w:pPr>
      <w:r w:rsidRPr="00B90E49">
        <w:t>Hiti</w:t>
      </w:r>
    </w:p>
    <w:p w14:paraId="57E03F15" w14:textId="77777777" w:rsidR="00621298" w:rsidRPr="00B90E49" w:rsidRDefault="00621298" w:rsidP="002E556D">
      <w:pPr>
        <w:numPr>
          <w:ilvl w:val="0"/>
          <w:numId w:val="2"/>
        </w:numPr>
        <w:ind w:left="567" w:hanging="567"/>
        <w:rPr>
          <w:szCs w:val="22"/>
        </w:rPr>
      </w:pPr>
      <w:r w:rsidRPr="00B90E49">
        <w:rPr>
          <w:szCs w:val="22"/>
        </w:rPr>
        <w:t>Astmi, mæði, hvæsandi öndun</w:t>
      </w:r>
    </w:p>
    <w:p w14:paraId="50E0FE31" w14:textId="77777777" w:rsidR="00621298" w:rsidRPr="00B90E49" w:rsidRDefault="00621298" w:rsidP="002E556D">
      <w:pPr>
        <w:numPr>
          <w:ilvl w:val="0"/>
          <w:numId w:val="2"/>
        </w:numPr>
        <w:ind w:left="567" w:hanging="567"/>
        <w:rPr>
          <w:szCs w:val="22"/>
        </w:rPr>
      </w:pPr>
      <w:r w:rsidRPr="00B90E49">
        <w:rPr>
          <w:szCs w:val="22"/>
        </w:rPr>
        <w:t>Kvillar í maga og þörmum m.a. bólga í slímhúð maga og ristils sem getur valdið hita</w:t>
      </w:r>
    </w:p>
    <w:p w14:paraId="6284776A" w14:textId="77777777" w:rsidR="00621298" w:rsidRPr="00B90E49" w:rsidRDefault="00621298" w:rsidP="002E556D">
      <w:pPr>
        <w:numPr>
          <w:ilvl w:val="0"/>
          <w:numId w:val="2"/>
        </w:numPr>
        <w:ind w:left="567" w:hanging="567"/>
      </w:pPr>
      <w:r w:rsidRPr="00B90E49">
        <w:lastRenderedPageBreak/>
        <w:t>Verkur og sár í munni</w:t>
      </w:r>
    </w:p>
    <w:p w14:paraId="0EE600A4" w14:textId="77777777" w:rsidR="00621298" w:rsidRPr="00B90E49" w:rsidRDefault="00621298" w:rsidP="002E556D">
      <w:pPr>
        <w:numPr>
          <w:ilvl w:val="0"/>
          <w:numId w:val="2"/>
        </w:numPr>
        <w:ind w:left="567" w:hanging="567"/>
      </w:pPr>
      <w:r w:rsidRPr="00B90E49">
        <w:t>Viðbrögð á stungustað (m.a. roði, herslismyndun, verkur, mar, kláði, náladofi og erting)</w:t>
      </w:r>
    </w:p>
    <w:p w14:paraId="28B352F8" w14:textId="77777777" w:rsidR="00621298" w:rsidRPr="00B90E49" w:rsidRDefault="00621298" w:rsidP="002E556D">
      <w:pPr>
        <w:numPr>
          <w:ilvl w:val="0"/>
          <w:numId w:val="2"/>
        </w:numPr>
        <w:ind w:left="567" w:hanging="567"/>
      </w:pPr>
      <w:r w:rsidRPr="00B90E49">
        <w:t>Hárlos</w:t>
      </w:r>
    </w:p>
    <w:p w14:paraId="0282C133" w14:textId="77777777" w:rsidR="00621298" w:rsidRPr="00B90E49" w:rsidRDefault="00621298" w:rsidP="002E556D">
      <w:pPr>
        <w:numPr>
          <w:ilvl w:val="0"/>
          <w:numId w:val="2"/>
        </w:numPr>
        <w:ind w:left="567" w:hanging="567"/>
      </w:pPr>
      <w:r w:rsidRPr="00B90E49">
        <w:t>Útbrot og kláði í húð</w:t>
      </w:r>
    </w:p>
    <w:p w14:paraId="6D3A717B" w14:textId="77777777" w:rsidR="00621298" w:rsidRPr="00B90E49" w:rsidRDefault="00621298" w:rsidP="002E556D">
      <w:pPr>
        <w:numPr>
          <w:ilvl w:val="0"/>
          <w:numId w:val="2"/>
        </w:numPr>
        <w:ind w:left="567" w:hanging="567"/>
      </w:pPr>
      <w:r w:rsidRPr="00B90E49">
        <w:t>Svefnerfiðleikar</w:t>
      </w:r>
    </w:p>
    <w:p w14:paraId="76205F1D" w14:textId="77777777" w:rsidR="00621298" w:rsidRPr="00B90E49" w:rsidRDefault="00621298" w:rsidP="002E556D">
      <w:pPr>
        <w:numPr>
          <w:ilvl w:val="0"/>
          <w:numId w:val="2"/>
        </w:numPr>
        <w:ind w:left="567" w:hanging="567"/>
      </w:pPr>
      <w:r w:rsidRPr="00B90E49">
        <w:t>Þunglyndi</w:t>
      </w:r>
    </w:p>
    <w:p w14:paraId="52EDCDCD" w14:textId="77777777" w:rsidR="00621298" w:rsidRPr="00B90E49" w:rsidRDefault="00621298" w:rsidP="002E556D">
      <w:pPr>
        <w:numPr>
          <w:ilvl w:val="0"/>
          <w:numId w:val="2"/>
        </w:numPr>
        <w:ind w:left="567" w:hanging="567"/>
      </w:pPr>
      <w:r w:rsidRPr="00B90E49">
        <w:t>Lasleikatilfinning</w:t>
      </w:r>
    </w:p>
    <w:p w14:paraId="07FD0B77" w14:textId="77777777" w:rsidR="00621298" w:rsidRPr="00B90E49" w:rsidRDefault="00621298" w:rsidP="002E556D">
      <w:pPr>
        <w:numPr>
          <w:ilvl w:val="0"/>
          <w:numId w:val="2"/>
        </w:numPr>
        <w:ind w:left="567" w:hanging="567"/>
      </w:pPr>
      <w:r w:rsidRPr="00B90E49">
        <w:t>Beinbrot</w:t>
      </w:r>
    </w:p>
    <w:p w14:paraId="11AD8D7B" w14:textId="77777777" w:rsidR="00621298" w:rsidRPr="00B90E49" w:rsidRDefault="00621298" w:rsidP="002E556D">
      <w:pPr>
        <w:numPr>
          <w:ilvl w:val="0"/>
          <w:numId w:val="2"/>
        </w:numPr>
        <w:ind w:left="567" w:hanging="567"/>
      </w:pPr>
      <w:r w:rsidRPr="00B90E49">
        <w:t>Óþægindi fyrir brjósti</w:t>
      </w:r>
    </w:p>
    <w:p w14:paraId="4A195278" w14:textId="77777777" w:rsidR="00E9434D" w:rsidRPr="00B90E49" w:rsidRDefault="00E9434D" w:rsidP="002E556D">
      <w:pPr>
        <w:rPr>
          <w:szCs w:val="22"/>
        </w:rPr>
      </w:pPr>
    </w:p>
    <w:p w14:paraId="487D9491" w14:textId="77777777" w:rsidR="00E9434D" w:rsidRPr="00B90E49" w:rsidRDefault="00E9434D" w:rsidP="002A78C3">
      <w:pPr>
        <w:keepNext/>
      </w:pPr>
      <w:r w:rsidRPr="00B90E49">
        <w:rPr>
          <w:szCs w:val="22"/>
          <w:u w:val="single"/>
        </w:rPr>
        <w:t>Sjaldgæfar aukaverkanir (geta komið fyrir hjá allt að 1 af hverjum 100 einstaklingum):</w:t>
      </w:r>
    </w:p>
    <w:p w14:paraId="14B969C0" w14:textId="77777777" w:rsidR="00621298" w:rsidRPr="00B90E49" w:rsidRDefault="00621298" w:rsidP="002E556D">
      <w:pPr>
        <w:numPr>
          <w:ilvl w:val="0"/>
          <w:numId w:val="2"/>
        </w:numPr>
        <w:ind w:left="567" w:hanging="567"/>
      </w:pPr>
      <w:r w:rsidRPr="00B90E49">
        <w:t>Sýking í nýrum</w:t>
      </w:r>
    </w:p>
    <w:p w14:paraId="281AB3E2" w14:textId="77777777" w:rsidR="00621298" w:rsidRPr="00B90E49" w:rsidRDefault="00621298" w:rsidP="002E556D">
      <w:pPr>
        <w:numPr>
          <w:ilvl w:val="0"/>
          <w:numId w:val="2"/>
        </w:numPr>
        <w:ind w:left="567" w:hanging="567"/>
      </w:pPr>
      <w:r w:rsidRPr="00B90E49">
        <w:t>Krabbamein, m.a. húðkrabbamein og góðkynja vöxtur eða hnútar, þ.m.t. blettir</w:t>
      </w:r>
    </w:p>
    <w:p w14:paraId="2373A35E" w14:textId="77777777" w:rsidR="001D79BE" w:rsidRPr="00B90E49" w:rsidRDefault="001D79BE" w:rsidP="001D79BE">
      <w:pPr>
        <w:numPr>
          <w:ilvl w:val="0"/>
          <w:numId w:val="2"/>
        </w:numPr>
        <w:ind w:left="567" w:hanging="567"/>
      </w:pPr>
      <w:r w:rsidRPr="00B90E49">
        <w:t>Blöðrumyndun í húð</w:t>
      </w:r>
    </w:p>
    <w:p w14:paraId="264F24D1" w14:textId="77777777" w:rsidR="00481374" w:rsidRPr="00B90E49" w:rsidRDefault="00481374" w:rsidP="00481374">
      <w:pPr>
        <w:numPr>
          <w:ilvl w:val="0"/>
          <w:numId w:val="2"/>
        </w:numPr>
        <w:ind w:left="567" w:hanging="567"/>
      </w:pPr>
      <w:r w:rsidRPr="00B90E49">
        <w:t>Alvarleg sýking í líkamanum (blóðeitrun), stundum með lágum blóðþrýstingi (blóðsýkingarlost)</w:t>
      </w:r>
    </w:p>
    <w:p w14:paraId="45442D55" w14:textId="77777777" w:rsidR="00621298" w:rsidRPr="00B90E49" w:rsidRDefault="00046B6D" w:rsidP="002E556D">
      <w:pPr>
        <w:numPr>
          <w:ilvl w:val="0"/>
          <w:numId w:val="2"/>
        </w:numPr>
        <w:ind w:left="567" w:hanging="567"/>
      </w:pPr>
      <w:r w:rsidRPr="00B90E49">
        <w:t xml:space="preserve">Sóri </w:t>
      </w:r>
      <w:r w:rsidR="00621298" w:rsidRPr="00B90E49">
        <w:t>(m.a. í lófum og/eða á iljum og/eða sem blöðrur á húð)</w:t>
      </w:r>
    </w:p>
    <w:p w14:paraId="638BF3B0" w14:textId="77777777" w:rsidR="00621298" w:rsidRPr="00B90E49" w:rsidRDefault="00621298" w:rsidP="002E556D">
      <w:pPr>
        <w:numPr>
          <w:ilvl w:val="0"/>
          <w:numId w:val="2"/>
        </w:numPr>
        <w:ind w:left="567" w:hanging="567"/>
      </w:pPr>
      <w:r w:rsidRPr="00B90E49">
        <w:t>Fækkun blóðflagna</w:t>
      </w:r>
      <w:r w:rsidR="00DC752D" w:rsidRPr="00B90E49">
        <w:t xml:space="preserve"> og rauðra og hvítra blóð</w:t>
      </w:r>
      <w:r w:rsidR="004C5F07" w:rsidRPr="00B90E49">
        <w:t>frumna</w:t>
      </w:r>
    </w:p>
    <w:p w14:paraId="0B1090AA" w14:textId="77777777" w:rsidR="00621298" w:rsidRPr="00B90E49" w:rsidRDefault="00621298" w:rsidP="002E556D">
      <w:pPr>
        <w:numPr>
          <w:ilvl w:val="0"/>
          <w:numId w:val="2"/>
        </w:numPr>
        <w:ind w:left="567" w:hanging="567"/>
      </w:pPr>
      <w:r w:rsidRPr="00B90E49">
        <w:t>Skjaldkirtilskvillar</w:t>
      </w:r>
    </w:p>
    <w:p w14:paraId="158A888D" w14:textId="77777777" w:rsidR="00621298" w:rsidRPr="00B90E49" w:rsidRDefault="00621298" w:rsidP="002E556D">
      <w:pPr>
        <w:numPr>
          <w:ilvl w:val="0"/>
          <w:numId w:val="2"/>
        </w:numPr>
        <w:ind w:left="567" w:hanging="567"/>
      </w:pPr>
      <w:r w:rsidRPr="00B90E49">
        <w:t>Aukinn sykur í blóði</w:t>
      </w:r>
    </w:p>
    <w:p w14:paraId="7EA544F0" w14:textId="77777777" w:rsidR="00621298" w:rsidRPr="00B90E49" w:rsidRDefault="00621298" w:rsidP="002E556D">
      <w:pPr>
        <w:numPr>
          <w:ilvl w:val="0"/>
          <w:numId w:val="2"/>
        </w:numPr>
        <w:ind w:left="567" w:hanging="567"/>
      </w:pPr>
      <w:r w:rsidRPr="00B90E49">
        <w:t>Aukið kólesteról í blóði</w:t>
      </w:r>
    </w:p>
    <w:p w14:paraId="2552A27A" w14:textId="77777777" w:rsidR="00621298" w:rsidRPr="00B90E49" w:rsidRDefault="00621298" w:rsidP="002E556D">
      <w:pPr>
        <w:numPr>
          <w:ilvl w:val="0"/>
          <w:numId w:val="2"/>
        </w:numPr>
        <w:ind w:left="567" w:hanging="567"/>
      </w:pPr>
      <w:r w:rsidRPr="00B90E49">
        <w:t>Jafnvægistruflanir</w:t>
      </w:r>
    </w:p>
    <w:p w14:paraId="6E2FDC63" w14:textId="77777777" w:rsidR="00621298" w:rsidRPr="00B90E49" w:rsidRDefault="00621298" w:rsidP="002E556D">
      <w:pPr>
        <w:numPr>
          <w:ilvl w:val="0"/>
          <w:numId w:val="2"/>
        </w:numPr>
        <w:ind w:left="567" w:hanging="567"/>
      </w:pPr>
      <w:r w:rsidRPr="00B90E49">
        <w:t>Sjóntruflanir</w:t>
      </w:r>
    </w:p>
    <w:p w14:paraId="3D26B967" w14:textId="77777777" w:rsidR="00481374" w:rsidRPr="00B90E49" w:rsidRDefault="00481374" w:rsidP="00481374">
      <w:pPr>
        <w:numPr>
          <w:ilvl w:val="0"/>
          <w:numId w:val="2"/>
        </w:numPr>
        <w:ind w:left="567" w:hanging="567"/>
      </w:pPr>
      <w:r w:rsidRPr="00B90E49">
        <w:t>Bólga í augum (tárubólga)</w:t>
      </w:r>
    </w:p>
    <w:p w14:paraId="11A36C94" w14:textId="77777777" w:rsidR="00481374" w:rsidRPr="00B90E49" w:rsidRDefault="00481374" w:rsidP="00481374">
      <w:pPr>
        <w:numPr>
          <w:ilvl w:val="0"/>
          <w:numId w:val="2"/>
        </w:numPr>
        <w:ind w:left="567" w:hanging="567"/>
      </w:pPr>
      <w:r w:rsidRPr="00B90E49">
        <w:t>Ofnæmi í augum</w:t>
      </w:r>
    </w:p>
    <w:p w14:paraId="45891A2B" w14:textId="77777777" w:rsidR="00621298" w:rsidRPr="00B90E49" w:rsidRDefault="00621298" w:rsidP="002E556D">
      <w:pPr>
        <w:numPr>
          <w:ilvl w:val="0"/>
          <w:numId w:val="2"/>
        </w:numPr>
        <w:ind w:left="567" w:hanging="567"/>
        <w:rPr>
          <w:szCs w:val="22"/>
        </w:rPr>
      </w:pPr>
      <w:r w:rsidRPr="00B90E49">
        <w:rPr>
          <w:szCs w:val="22"/>
        </w:rPr>
        <w:t>Óreglulegur hjartsláttur</w:t>
      </w:r>
    </w:p>
    <w:p w14:paraId="37BDCA80" w14:textId="77777777" w:rsidR="00621298" w:rsidRPr="00B90E49" w:rsidRDefault="00621298" w:rsidP="002E556D">
      <w:pPr>
        <w:numPr>
          <w:ilvl w:val="0"/>
          <w:numId w:val="2"/>
        </w:numPr>
        <w:ind w:left="567" w:hanging="567"/>
        <w:rPr>
          <w:szCs w:val="22"/>
        </w:rPr>
      </w:pPr>
      <w:r w:rsidRPr="00B90E49">
        <w:rPr>
          <w:szCs w:val="22"/>
        </w:rPr>
        <w:t>Þrengingar í kransæðum</w:t>
      </w:r>
    </w:p>
    <w:p w14:paraId="070E530A" w14:textId="77777777" w:rsidR="00621298" w:rsidRPr="00B90E49" w:rsidRDefault="00621298" w:rsidP="002E556D">
      <w:pPr>
        <w:numPr>
          <w:ilvl w:val="0"/>
          <w:numId w:val="2"/>
        </w:numPr>
        <w:ind w:left="567" w:hanging="567"/>
        <w:rPr>
          <w:szCs w:val="22"/>
        </w:rPr>
      </w:pPr>
      <w:r w:rsidRPr="00B90E49">
        <w:rPr>
          <w:szCs w:val="22"/>
        </w:rPr>
        <w:t>Blóðtappar</w:t>
      </w:r>
    </w:p>
    <w:p w14:paraId="4B94657F" w14:textId="77777777" w:rsidR="00621298" w:rsidRPr="00B90E49" w:rsidRDefault="00621298" w:rsidP="002E556D">
      <w:pPr>
        <w:numPr>
          <w:ilvl w:val="0"/>
          <w:numId w:val="2"/>
        </w:numPr>
        <w:ind w:left="567" w:hanging="567"/>
        <w:rPr>
          <w:szCs w:val="22"/>
        </w:rPr>
      </w:pPr>
      <w:r w:rsidRPr="00B90E49">
        <w:rPr>
          <w:szCs w:val="22"/>
        </w:rPr>
        <w:t>Húðroði</w:t>
      </w:r>
    </w:p>
    <w:p w14:paraId="1706A230" w14:textId="77777777" w:rsidR="00621298" w:rsidRPr="00B90E49" w:rsidRDefault="00621298" w:rsidP="002E556D">
      <w:pPr>
        <w:numPr>
          <w:ilvl w:val="0"/>
          <w:numId w:val="2"/>
        </w:numPr>
        <w:ind w:left="567" w:hanging="567"/>
        <w:rPr>
          <w:szCs w:val="22"/>
        </w:rPr>
      </w:pPr>
      <w:r w:rsidRPr="00B90E49">
        <w:rPr>
          <w:szCs w:val="22"/>
        </w:rPr>
        <w:t>Hægðatregða</w:t>
      </w:r>
    </w:p>
    <w:p w14:paraId="7488D83C" w14:textId="77777777" w:rsidR="00621298" w:rsidRPr="00B90E49" w:rsidRDefault="00621298" w:rsidP="002E556D">
      <w:pPr>
        <w:numPr>
          <w:ilvl w:val="0"/>
          <w:numId w:val="2"/>
        </w:numPr>
        <w:ind w:left="567" w:hanging="567"/>
        <w:rPr>
          <w:szCs w:val="22"/>
        </w:rPr>
      </w:pPr>
      <w:r w:rsidRPr="00B90E49">
        <w:rPr>
          <w:szCs w:val="22"/>
        </w:rPr>
        <w:t>Langvinnur bólgusjúkdómur í lungum</w:t>
      </w:r>
    </w:p>
    <w:p w14:paraId="40DC7CF8" w14:textId="77777777" w:rsidR="00621298" w:rsidRPr="00B90E49" w:rsidRDefault="00621298" w:rsidP="002E556D">
      <w:pPr>
        <w:numPr>
          <w:ilvl w:val="0"/>
          <w:numId w:val="2"/>
        </w:numPr>
        <w:ind w:left="567" w:hanging="567"/>
      </w:pPr>
      <w:r w:rsidRPr="00B90E49">
        <w:t>Vélindabakflæði</w:t>
      </w:r>
    </w:p>
    <w:p w14:paraId="65B303A4" w14:textId="77777777" w:rsidR="00621298" w:rsidRPr="00B90E49" w:rsidRDefault="00621298" w:rsidP="002E556D">
      <w:pPr>
        <w:numPr>
          <w:ilvl w:val="0"/>
          <w:numId w:val="2"/>
        </w:numPr>
        <w:ind w:left="567" w:hanging="567"/>
      </w:pPr>
      <w:r w:rsidRPr="00B90E49">
        <w:t>Gallsteinar</w:t>
      </w:r>
    </w:p>
    <w:p w14:paraId="1F9FAAB5" w14:textId="77777777" w:rsidR="00621298" w:rsidRPr="00B90E49" w:rsidRDefault="00621298" w:rsidP="002E556D">
      <w:pPr>
        <w:numPr>
          <w:ilvl w:val="0"/>
          <w:numId w:val="2"/>
        </w:numPr>
        <w:ind w:left="567" w:hanging="567"/>
      </w:pPr>
      <w:r w:rsidRPr="00B90E49">
        <w:t>Lifrarkvillar</w:t>
      </w:r>
    </w:p>
    <w:p w14:paraId="4B64AC75" w14:textId="77777777" w:rsidR="00621298" w:rsidRPr="00B90E49" w:rsidRDefault="00621298" w:rsidP="002E556D">
      <w:pPr>
        <w:numPr>
          <w:ilvl w:val="0"/>
          <w:numId w:val="2"/>
        </w:numPr>
        <w:ind w:left="567" w:hanging="567"/>
      </w:pPr>
      <w:r w:rsidRPr="00B90E49">
        <w:t>Kvillar í brjóstum</w:t>
      </w:r>
    </w:p>
    <w:p w14:paraId="7038E203" w14:textId="77777777" w:rsidR="00621298" w:rsidRPr="00B90E49" w:rsidRDefault="00621298" w:rsidP="002E556D">
      <w:pPr>
        <w:numPr>
          <w:ilvl w:val="0"/>
          <w:numId w:val="2"/>
        </w:numPr>
        <w:ind w:left="567" w:hanging="567"/>
      </w:pPr>
      <w:r w:rsidRPr="00B90E49">
        <w:t>Tíðatruflanir</w:t>
      </w:r>
    </w:p>
    <w:p w14:paraId="5143814E" w14:textId="77777777" w:rsidR="00E9434D" w:rsidRPr="00B90E49" w:rsidRDefault="00E9434D" w:rsidP="002E556D"/>
    <w:p w14:paraId="25C45CB0" w14:textId="77777777" w:rsidR="00E9434D" w:rsidRPr="00B90E49" w:rsidRDefault="00E9434D" w:rsidP="002A78C3">
      <w:pPr>
        <w:keepNext/>
        <w:rPr>
          <w:u w:val="single"/>
        </w:rPr>
      </w:pPr>
      <w:r w:rsidRPr="00B90E49">
        <w:rPr>
          <w:u w:val="single"/>
        </w:rPr>
        <w:t>Mjög sjaldgæfar aukaverkanir (</w:t>
      </w:r>
      <w:r w:rsidRPr="00B90E49">
        <w:rPr>
          <w:szCs w:val="22"/>
          <w:u w:val="single"/>
        </w:rPr>
        <w:t>geta komið fyrir hjá allt að 1 af hverjum 1.000 einstaklingum</w:t>
      </w:r>
      <w:r w:rsidRPr="00B90E49">
        <w:rPr>
          <w:u w:val="single"/>
        </w:rPr>
        <w:t>):</w:t>
      </w:r>
    </w:p>
    <w:p w14:paraId="79248D1F" w14:textId="77777777" w:rsidR="006A6A12" w:rsidRPr="00B90E49" w:rsidRDefault="00621298" w:rsidP="006A6A12">
      <w:pPr>
        <w:numPr>
          <w:ilvl w:val="0"/>
          <w:numId w:val="2"/>
        </w:numPr>
        <w:ind w:left="567" w:hanging="567"/>
        <w:rPr>
          <w:szCs w:val="22"/>
        </w:rPr>
      </w:pPr>
      <w:r w:rsidRPr="00B90E49">
        <w:rPr>
          <w:szCs w:val="22"/>
        </w:rPr>
        <w:t>Beinmergur framleiðir ekki nægjanlegt magn blóðfrumna</w:t>
      </w:r>
    </w:p>
    <w:p w14:paraId="0A46DF84" w14:textId="77777777" w:rsidR="006F541F" w:rsidRPr="00B90E49" w:rsidRDefault="006A6A12" w:rsidP="006A6A12">
      <w:pPr>
        <w:numPr>
          <w:ilvl w:val="0"/>
          <w:numId w:val="2"/>
        </w:numPr>
        <w:ind w:left="567" w:hanging="567"/>
      </w:pPr>
      <w:r w:rsidRPr="00B90E49">
        <w:rPr>
          <w:szCs w:val="22"/>
        </w:rPr>
        <w:t>Veruleg fækkun hvítra blóðfrumna</w:t>
      </w:r>
    </w:p>
    <w:p w14:paraId="5BF98B2A" w14:textId="77777777" w:rsidR="00621298" w:rsidRPr="00B90E49" w:rsidRDefault="00621298" w:rsidP="002E556D">
      <w:pPr>
        <w:numPr>
          <w:ilvl w:val="0"/>
          <w:numId w:val="2"/>
        </w:numPr>
        <w:ind w:left="567" w:hanging="567"/>
      </w:pPr>
      <w:r w:rsidRPr="00B90E49">
        <w:t>Sýking í liðum eða vef umhverfis þá</w:t>
      </w:r>
    </w:p>
    <w:p w14:paraId="0F5CBDA7" w14:textId="77777777" w:rsidR="00621298" w:rsidRPr="00B90E49" w:rsidRDefault="00621298" w:rsidP="002E556D">
      <w:pPr>
        <w:numPr>
          <w:ilvl w:val="0"/>
          <w:numId w:val="2"/>
        </w:numPr>
        <w:ind w:left="567" w:hanging="567"/>
      </w:pPr>
      <w:r w:rsidRPr="00B90E49">
        <w:t>Sár gróa verr</w:t>
      </w:r>
    </w:p>
    <w:p w14:paraId="73E458A7" w14:textId="77777777" w:rsidR="00621298" w:rsidRPr="00B90E49" w:rsidRDefault="00621298" w:rsidP="002E556D">
      <w:pPr>
        <w:numPr>
          <w:ilvl w:val="0"/>
          <w:numId w:val="2"/>
        </w:numPr>
        <w:tabs>
          <w:tab w:val="clear" w:pos="3338"/>
        </w:tabs>
        <w:ind w:left="567" w:hanging="567"/>
        <w:rPr>
          <w:szCs w:val="22"/>
        </w:rPr>
      </w:pPr>
      <w:r w:rsidRPr="00B90E49">
        <w:rPr>
          <w:szCs w:val="22"/>
        </w:rPr>
        <w:t>Æðabólga í innri líffærum</w:t>
      </w:r>
    </w:p>
    <w:p w14:paraId="1A29E639" w14:textId="77777777" w:rsidR="00621298" w:rsidRPr="00B90E49" w:rsidRDefault="00621298" w:rsidP="002E556D">
      <w:pPr>
        <w:numPr>
          <w:ilvl w:val="0"/>
          <w:numId w:val="2"/>
        </w:numPr>
        <w:tabs>
          <w:tab w:val="num" w:pos="567"/>
        </w:tabs>
        <w:ind w:left="567" w:hanging="567"/>
        <w:rPr>
          <w:szCs w:val="22"/>
        </w:rPr>
      </w:pPr>
      <w:r w:rsidRPr="00B90E49">
        <w:rPr>
          <w:szCs w:val="22"/>
        </w:rPr>
        <w:t>Hvítblæði</w:t>
      </w:r>
    </w:p>
    <w:p w14:paraId="5471CD61" w14:textId="77777777" w:rsidR="00621298" w:rsidRPr="00B90E49" w:rsidRDefault="00621298" w:rsidP="002E556D">
      <w:pPr>
        <w:numPr>
          <w:ilvl w:val="0"/>
          <w:numId w:val="2"/>
        </w:numPr>
        <w:tabs>
          <w:tab w:val="num" w:pos="567"/>
        </w:tabs>
        <w:ind w:left="567" w:hanging="567"/>
        <w:rPr>
          <w:szCs w:val="22"/>
        </w:rPr>
      </w:pPr>
      <w:r w:rsidRPr="00B90E49">
        <w:rPr>
          <w:szCs w:val="22"/>
        </w:rPr>
        <w:t>Sortuæxli (tegund húðkrabbameins)</w:t>
      </w:r>
    </w:p>
    <w:p w14:paraId="2CE0F6AE" w14:textId="77777777" w:rsidR="00613F22" w:rsidRPr="00B90E49" w:rsidRDefault="00613F22" w:rsidP="00613F22">
      <w:pPr>
        <w:numPr>
          <w:ilvl w:val="0"/>
          <w:numId w:val="2"/>
        </w:numPr>
        <w:ind w:left="567" w:hanging="567"/>
        <w:rPr>
          <w:szCs w:val="22"/>
        </w:rPr>
      </w:pPr>
      <w:r w:rsidRPr="00B90E49">
        <w:rPr>
          <w:bCs/>
          <w:szCs w:val="22"/>
        </w:rPr>
        <w:t>Bjálkakrabbamein (</w:t>
      </w:r>
      <w:r w:rsidRPr="00B90E49">
        <w:rPr>
          <w:szCs w:val="22"/>
        </w:rPr>
        <w:t>tegund húðkrabbameins</w:t>
      </w:r>
      <w:r w:rsidRPr="00B90E49">
        <w:rPr>
          <w:bCs/>
          <w:szCs w:val="22"/>
        </w:rPr>
        <w:t xml:space="preserve"> (Merkel cell carcinoma)</w:t>
      </w:r>
      <w:r w:rsidRPr="00B90E49">
        <w:rPr>
          <w:szCs w:val="22"/>
        </w:rPr>
        <w:t>)</w:t>
      </w:r>
    </w:p>
    <w:p w14:paraId="4D642F07" w14:textId="77777777" w:rsidR="00CB13B2" w:rsidRPr="00B90E49" w:rsidRDefault="00CB13B2" w:rsidP="00CB13B2">
      <w:pPr>
        <w:numPr>
          <w:ilvl w:val="0"/>
          <w:numId w:val="2"/>
        </w:numPr>
        <w:tabs>
          <w:tab w:val="num" w:pos="567"/>
        </w:tabs>
        <w:ind w:left="567" w:hanging="567"/>
        <w:rPr>
          <w:szCs w:val="22"/>
        </w:rPr>
      </w:pPr>
      <w:r w:rsidRPr="00B90E49">
        <w:t>Húðskæningsviðbrögð (rauð-purpuralituð húðútbrot með kláða og/eða grá-hvítar þráðlaga línur í slímhimnum)</w:t>
      </w:r>
    </w:p>
    <w:p w14:paraId="176CF3C4" w14:textId="77777777" w:rsidR="00621298" w:rsidRPr="00B90E49" w:rsidRDefault="00621298" w:rsidP="002E556D">
      <w:pPr>
        <w:numPr>
          <w:ilvl w:val="0"/>
          <w:numId w:val="2"/>
        </w:numPr>
        <w:tabs>
          <w:tab w:val="num" w:pos="567"/>
        </w:tabs>
        <w:ind w:left="567" w:hanging="567"/>
        <w:rPr>
          <w:szCs w:val="22"/>
        </w:rPr>
      </w:pPr>
      <w:r w:rsidRPr="00B90E49">
        <w:rPr>
          <w:szCs w:val="22"/>
        </w:rPr>
        <w:t>Hreistrun, flögnun húðar</w:t>
      </w:r>
    </w:p>
    <w:p w14:paraId="49D05FF9" w14:textId="77777777" w:rsidR="00621298" w:rsidRPr="00B90E49" w:rsidRDefault="00621298" w:rsidP="002E556D">
      <w:pPr>
        <w:numPr>
          <w:ilvl w:val="0"/>
          <w:numId w:val="2"/>
        </w:numPr>
        <w:tabs>
          <w:tab w:val="num" w:pos="567"/>
        </w:tabs>
        <w:ind w:left="567" w:hanging="567"/>
        <w:rPr>
          <w:szCs w:val="22"/>
        </w:rPr>
      </w:pPr>
      <w:r w:rsidRPr="00B90E49">
        <w:rPr>
          <w:szCs w:val="22"/>
        </w:rPr>
        <w:t>Ónæmissjúkdómar sem geta haft áhrif á lungu, húð og eitla (koma oftast fram sem sarklíki)</w:t>
      </w:r>
    </w:p>
    <w:p w14:paraId="59FEAF05" w14:textId="77777777" w:rsidR="00621298" w:rsidRPr="00B90E49" w:rsidRDefault="00621298" w:rsidP="002E556D">
      <w:pPr>
        <w:numPr>
          <w:ilvl w:val="0"/>
          <w:numId w:val="2"/>
        </w:numPr>
        <w:ind w:left="567" w:hanging="567"/>
        <w:rPr>
          <w:szCs w:val="22"/>
        </w:rPr>
      </w:pPr>
      <w:r w:rsidRPr="00B90E49">
        <w:rPr>
          <w:szCs w:val="22"/>
        </w:rPr>
        <w:t>Verkur og mislitun á fingrum og tám</w:t>
      </w:r>
    </w:p>
    <w:p w14:paraId="1A8D2B4F" w14:textId="77777777" w:rsidR="00621298" w:rsidRPr="00B90E49" w:rsidRDefault="00621298" w:rsidP="002E556D">
      <w:pPr>
        <w:numPr>
          <w:ilvl w:val="0"/>
          <w:numId w:val="2"/>
        </w:numPr>
        <w:ind w:left="567" w:hanging="567"/>
      </w:pPr>
      <w:r w:rsidRPr="00B90E49">
        <w:t>Truflað bragðskyn</w:t>
      </w:r>
    </w:p>
    <w:p w14:paraId="34C33D08" w14:textId="77777777" w:rsidR="00621298" w:rsidRPr="00B90E49" w:rsidRDefault="00621298" w:rsidP="002E556D">
      <w:pPr>
        <w:numPr>
          <w:ilvl w:val="0"/>
          <w:numId w:val="2"/>
        </w:numPr>
        <w:ind w:left="567" w:hanging="567"/>
      </w:pPr>
      <w:r w:rsidRPr="00B90E49">
        <w:t>Kvillar í þvagblöðru</w:t>
      </w:r>
    </w:p>
    <w:p w14:paraId="410932C0" w14:textId="77777777" w:rsidR="00621298" w:rsidRPr="00B90E49" w:rsidRDefault="00621298" w:rsidP="002E556D">
      <w:pPr>
        <w:numPr>
          <w:ilvl w:val="0"/>
          <w:numId w:val="2"/>
        </w:numPr>
        <w:ind w:left="567" w:hanging="567"/>
      </w:pPr>
      <w:r w:rsidRPr="00B90E49">
        <w:t>Nýrnakvillar</w:t>
      </w:r>
    </w:p>
    <w:p w14:paraId="18ECB73C" w14:textId="77777777" w:rsidR="00621298" w:rsidRPr="00B90E49" w:rsidRDefault="00621298" w:rsidP="002E556D">
      <w:pPr>
        <w:numPr>
          <w:ilvl w:val="0"/>
          <w:numId w:val="2"/>
        </w:numPr>
        <w:ind w:left="567" w:hanging="567"/>
      </w:pPr>
      <w:r w:rsidRPr="00B90E49">
        <w:t>Bólga í æðum í húð sem veldur útbrotum</w:t>
      </w:r>
    </w:p>
    <w:p w14:paraId="4C3E3736" w14:textId="77777777" w:rsidR="00E9434D" w:rsidRPr="00B90E49" w:rsidRDefault="00E9434D" w:rsidP="002E556D">
      <w:pPr>
        <w:tabs>
          <w:tab w:val="left" w:pos="0"/>
        </w:tabs>
        <w:rPr>
          <w:szCs w:val="22"/>
        </w:rPr>
      </w:pPr>
    </w:p>
    <w:p w14:paraId="09D8F839" w14:textId="77777777" w:rsidR="00E9434D" w:rsidRPr="00B90E49" w:rsidRDefault="00E9434D" w:rsidP="002A78C3">
      <w:pPr>
        <w:keepNext/>
        <w:numPr>
          <w:ilvl w:val="12"/>
          <w:numId w:val="0"/>
        </w:numPr>
        <w:rPr>
          <w:szCs w:val="22"/>
          <w:u w:val="single"/>
        </w:rPr>
      </w:pPr>
      <w:r w:rsidRPr="00B90E49">
        <w:rPr>
          <w:szCs w:val="22"/>
          <w:u w:val="single"/>
        </w:rPr>
        <w:t>Aukaverkanir þar sem tíðni er ekki þekkt:</w:t>
      </w:r>
    </w:p>
    <w:p w14:paraId="63B761DF" w14:textId="77777777" w:rsidR="00621298" w:rsidRDefault="00621298" w:rsidP="002E556D">
      <w:pPr>
        <w:numPr>
          <w:ilvl w:val="0"/>
          <w:numId w:val="2"/>
        </w:numPr>
        <w:ind w:left="567" w:hanging="567"/>
        <w:rPr>
          <w:szCs w:val="22"/>
        </w:rPr>
      </w:pPr>
      <w:r w:rsidRPr="00B90E49">
        <w:rPr>
          <w:szCs w:val="22"/>
        </w:rPr>
        <w:t>Mjög sjaldgæft krabbamein í blóði sem leggst aðallega á ungt fólk (T</w:t>
      </w:r>
      <w:r w:rsidRPr="00B90E49">
        <w:rPr>
          <w:szCs w:val="22"/>
        </w:rPr>
        <w:noBreakHyphen/>
        <w:t>frumu eitilæxli í lifur og milta)</w:t>
      </w:r>
    </w:p>
    <w:p w14:paraId="0D328693" w14:textId="77777777" w:rsidR="004D2186" w:rsidRDefault="004D2186" w:rsidP="002E556D">
      <w:pPr>
        <w:numPr>
          <w:ilvl w:val="0"/>
          <w:numId w:val="2"/>
        </w:numPr>
        <w:ind w:left="567" w:hanging="567"/>
        <w:rPr>
          <w:szCs w:val="22"/>
        </w:rPr>
      </w:pPr>
      <w:r w:rsidRPr="00204691">
        <w:rPr>
          <w:szCs w:val="22"/>
        </w:rPr>
        <w:t xml:space="preserve">Kaposi-sarkmein, mjög sjaldgæft krabbamein tengt sýkingu af völdum manna-herpesveiru 8. </w:t>
      </w:r>
      <w:r w:rsidRPr="004D2186">
        <w:rPr>
          <w:szCs w:val="22"/>
          <w:lang w:val="en-US"/>
        </w:rPr>
        <w:t>Kaposi-sarkmein kemur oftast fram sem fjólubláar húðskemmdir.</w:t>
      </w:r>
    </w:p>
    <w:p w14:paraId="666171B8" w14:textId="77777777" w:rsidR="001B0757" w:rsidRPr="001B0757" w:rsidRDefault="007D1F1D">
      <w:pPr>
        <w:numPr>
          <w:ilvl w:val="0"/>
          <w:numId w:val="2"/>
        </w:numPr>
        <w:ind w:left="567" w:hanging="567"/>
        <w:rPr>
          <w:szCs w:val="22"/>
        </w:rPr>
      </w:pPr>
      <w:r>
        <w:rPr>
          <w:szCs w:val="22"/>
        </w:rPr>
        <w:t>Versnun á sjúkdómi sem kallast húð- og vöðvabólga (lýsir sér sem útbrot ásamt vöðvamáttleysi)</w:t>
      </w:r>
    </w:p>
    <w:p w14:paraId="43548226" w14:textId="77777777" w:rsidR="00E9434D" w:rsidRPr="00B90E49" w:rsidRDefault="00E9434D" w:rsidP="002E556D">
      <w:pPr>
        <w:rPr>
          <w:szCs w:val="22"/>
        </w:rPr>
      </w:pPr>
    </w:p>
    <w:p w14:paraId="1C11D1A2" w14:textId="77777777" w:rsidR="00E9434D" w:rsidRPr="00B90E49" w:rsidRDefault="00E9434D" w:rsidP="002A78C3">
      <w:pPr>
        <w:keepNext/>
        <w:rPr>
          <w:b/>
          <w:szCs w:val="22"/>
        </w:rPr>
      </w:pPr>
      <w:r w:rsidRPr="00B90E49">
        <w:rPr>
          <w:b/>
          <w:szCs w:val="22"/>
        </w:rPr>
        <w:t>Tilkynning aukaverkana</w:t>
      </w:r>
    </w:p>
    <w:p w14:paraId="72A407EB" w14:textId="77777777" w:rsidR="008B411C" w:rsidRPr="00B90E49" w:rsidRDefault="008B411C" w:rsidP="002E556D">
      <w:pPr>
        <w:rPr>
          <w:szCs w:val="22"/>
        </w:rPr>
      </w:pPr>
      <w:r w:rsidRPr="00B90E49">
        <w:rPr>
          <w:szCs w:val="22"/>
        </w:rPr>
        <w:t xml:space="preserve">Látið lækninn, lyfjafræðing eða hjúkrunarfræðinginn vita um allar aukaverkanir. Þetta gildir einnig um aukaverkanir sem ekki er minnst á í þessum fylgiseðli. Einnig er hægt að tilkynna aukaverkanir beint </w:t>
      </w:r>
      <w:r w:rsidRPr="006E350D">
        <w:rPr>
          <w:szCs w:val="22"/>
          <w:highlight w:val="lightGray"/>
        </w:rPr>
        <w:t xml:space="preserve">samkvæmt fyrirkomulagi sem gildir í hverju landi fyrir sig, sjá </w:t>
      </w:r>
      <w:hyperlink r:id="rId61" w:history="1">
        <w:r w:rsidRPr="008D6CA6">
          <w:rPr>
            <w:rStyle w:val="Hyperlink"/>
            <w:highlight w:val="lightGray"/>
          </w:rPr>
          <w:t>Appendix</w:t>
        </w:r>
        <w:r w:rsidR="00434A45" w:rsidRPr="008D6CA6">
          <w:rPr>
            <w:rStyle w:val="Hyperlink"/>
            <w:highlight w:val="lightGray"/>
          </w:rPr>
          <w:t> </w:t>
        </w:r>
        <w:r w:rsidRPr="008D6CA6">
          <w:rPr>
            <w:rStyle w:val="Hyperlink"/>
            <w:highlight w:val="lightGray"/>
          </w:rPr>
          <w:t>V</w:t>
        </w:r>
      </w:hyperlink>
      <w:r w:rsidRPr="00B90E49">
        <w:rPr>
          <w:szCs w:val="22"/>
        </w:rPr>
        <w:t>. Með því að tilkynna aukaverkanir er hægt að hjálpa til við að auka upplýsingar um öryggi lyfsins.</w:t>
      </w:r>
    </w:p>
    <w:p w14:paraId="19D0BAEF" w14:textId="77777777" w:rsidR="004507D7" w:rsidRPr="00B90E49" w:rsidRDefault="004507D7" w:rsidP="002E556D">
      <w:pPr>
        <w:rPr>
          <w:szCs w:val="22"/>
        </w:rPr>
      </w:pPr>
    </w:p>
    <w:p w14:paraId="77A02056" w14:textId="77777777" w:rsidR="009F223B" w:rsidRPr="00B90E49" w:rsidRDefault="009F223B" w:rsidP="002E556D">
      <w:pPr>
        <w:rPr>
          <w:szCs w:val="22"/>
        </w:rPr>
      </w:pPr>
    </w:p>
    <w:p w14:paraId="55058850" w14:textId="77777777" w:rsidR="009F223B" w:rsidRPr="00B90E49" w:rsidRDefault="009F223B" w:rsidP="00031E15">
      <w:pPr>
        <w:keepNext/>
        <w:ind w:left="567" w:hanging="567"/>
        <w:outlineLvl w:val="2"/>
        <w:rPr>
          <w:b/>
          <w:bCs/>
        </w:rPr>
      </w:pPr>
      <w:r w:rsidRPr="00B90E49">
        <w:rPr>
          <w:b/>
          <w:bCs/>
        </w:rPr>
        <w:t>5.</w:t>
      </w:r>
      <w:r w:rsidRPr="00B90E49">
        <w:rPr>
          <w:b/>
          <w:bCs/>
        </w:rPr>
        <w:tab/>
      </w:r>
      <w:r w:rsidR="00DA4AC8" w:rsidRPr="00B90E49">
        <w:rPr>
          <w:b/>
          <w:bCs/>
        </w:rPr>
        <w:t>Hvernig geyma á Simponi</w:t>
      </w:r>
    </w:p>
    <w:p w14:paraId="504B55AE" w14:textId="77777777" w:rsidR="009F223B" w:rsidRPr="00B90E49" w:rsidRDefault="009F223B" w:rsidP="002A78C3">
      <w:pPr>
        <w:keepNext/>
        <w:rPr>
          <w:szCs w:val="22"/>
        </w:rPr>
      </w:pPr>
    </w:p>
    <w:p w14:paraId="7522CE46" w14:textId="77777777" w:rsidR="009F223B" w:rsidRPr="00B90E49" w:rsidRDefault="009F223B" w:rsidP="002E556D">
      <w:pPr>
        <w:numPr>
          <w:ilvl w:val="0"/>
          <w:numId w:val="2"/>
        </w:numPr>
        <w:ind w:left="567" w:hanging="567"/>
        <w:rPr>
          <w:szCs w:val="22"/>
        </w:rPr>
      </w:pPr>
      <w:r w:rsidRPr="00B90E49">
        <w:rPr>
          <w:szCs w:val="22"/>
        </w:rPr>
        <w:t xml:space="preserve">Geymið </w:t>
      </w:r>
      <w:r w:rsidR="00DA4AC8" w:rsidRPr="00B90E49">
        <w:rPr>
          <w:szCs w:val="22"/>
        </w:rPr>
        <w:t xml:space="preserve">lyfið </w:t>
      </w:r>
      <w:r w:rsidRPr="00B90E49">
        <w:rPr>
          <w:szCs w:val="22"/>
        </w:rPr>
        <w:t>þar sem börn hvorki ná til né sjá.</w:t>
      </w:r>
    </w:p>
    <w:p w14:paraId="53503A01" w14:textId="77777777" w:rsidR="009F223B" w:rsidRPr="00B90E49" w:rsidRDefault="009F223B" w:rsidP="002E556D">
      <w:pPr>
        <w:numPr>
          <w:ilvl w:val="0"/>
          <w:numId w:val="2"/>
        </w:numPr>
        <w:tabs>
          <w:tab w:val="num" w:pos="567"/>
        </w:tabs>
        <w:ind w:left="567" w:hanging="567"/>
      </w:pPr>
      <w:r w:rsidRPr="00B90E49">
        <w:rPr>
          <w:szCs w:val="22"/>
        </w:rPr>
        <w:t xml:space="preserve">Ekki skal nota </w:t>
      </w:r>
      <w:r w:rsidR="00DA4AC8" w:rsidRPr="00B90E49">
        <w:rPr>
          <w:szCs w:val="22"/>
        </w:rPr>
        <w:t xml:space="preserve">lyfið </w:t>
      </w:r>
      <w:r w:rsidRPr="00B90E49">
        <w:rPr>
          <w:szCs w:val="22"/>
        </w:rPr>
        <w:t>eftir fyrningardagsetningu sem tilgreind er á umbúðu</w:t>
      </w:r>
      <w:r w:rsidR="00B679C8" w:rsidRPr="00B90E49">
        <w:rPr>
          <w:szCs w:val="22"/>
        </w:rPr>
        <w:t>nu</w:t>
      </w:r>
      <w:r w:rsidRPr="00B90E49">
        <w:rPr>
          <w:szCs w:val="22"/>
        </w:rPr>
        <w:t>m og öskju</w:t>
      </w:r>
      <w:r w:rsidR="00B679C8" w:rsidRPr="00B90E49">
        <w:rPr>
          <w:szCs w:val="22"/>
        </w:rPr>
        <w:t>nni</w:t>
      </w:r>
      <w:r w:rsidRPr="00B90E49">
        <w:rPr>
          <w:szCs w:val="22"/>
        </w:rPr>
        <w:t xml:space="preserve"> á eftir „EXP“. Fyrningardagsetning er síðasti dagur mánaðarins sem þar kemur fram.</w:t>
      </w:r>
    </w:p>
    <w:p w14:paraId="47CE2BD4" w14:textId="77777777" w:rsidR="007613CA" w:rsidRPr="00B90E49" w:rsidRDefault="009F223B" w:rsidP="002E556D">
      <w:pPr>
        <w:numPr>
          <w:ilvl w:val="0"/>
          <w:numId w:val="2"/>
        </w:numPr>
        <w:ind w:left="567" w:hanging="567"/>
        <w:rPr>
          <w:szCs w:val="22"/>
        </w:rPr>
      </w:pPr>
      <w:r w:rsidRPr="00B90E49">
        <w:rPr>
          <w:szCs w:val="22"/>
        </w:rPr>
        <w:t>Geymið í kæli (2°C </w:t>
      </w:r>
      <w:r w:rsidR="00527E2A" w:rsidRPr="00B90E49">
        <w:rPr>
          <w:szCs w:val="22"/>
        </w:rPr>
        <w:noBreakHyphen/>
        <w:t> 8</w:t>
      </w:r>
      <w:r w:rsidRPr="00B90E49">
        <w:rPr>
          <w:szCs w:val="22"/>
        </w:rPr>
        <w:t>°C). Má ekki frjósa.</w:t>
      </w:r>
    </w:p>
    <w:p w14:paraId="4B743A55" w14:textId="77777777" w:rsidR="009F223B" w:rsidRPr="00B90E49" w:rsidRDefault="009F223B" w:rsidP="002E556D">
      <w:pPr>
        <w:numPr>
          <w:ilvl w:val="0"/>
          <w:numId w:val="2"/>
        </w:numPr>
        <w:ind w:left="567" w:hanging="567"/>
        <w:rPr>
          <w:szCs w:val="22"/>
        </w:rPr>
      </w:pPr>
      <w:r w:rsidRPr="00B90E49">
        <w:rPr>
          <w:szCs w:val="22"/>
        </w:rPr>
        <w:t xml:space="preserve">Geymið áfylltu sprautuna í </w:t>
      </w:r>
      <w:r w:rsidR="00B679C8" w:rsidRPr="00B90E49">
        <w:rPr>
          <w:szCs w:val="22"/>
        </w:rPr>
        <w:t>ytri</w:t>
      </w:r>
      <w:r w:rsidR="00010924" w:rsidRPr="00B90E49">
        <w:rPr>
          <w:szCs w:val="22"/>
        </w:rPr>
        <w:t xml:space="preserve"> </w:t>
      </w:r>
      <w:r w:rsidRPr="00B90E49">
        <w:rPr>
          <w:szCs w:val="22"/>
        </w:rPr>
        <w:t>öskjunni til varnar gegn ljósi.</w:t>
      </w:r>
    </w:p>
    <w:p w14:paraId="44EEB24F" w14:textId="77777777" w:rsidR="00E52B44" w:rsidRPr="00B90E49" w:rsidRDefault="00E52B44" w:rsidP="00E52B44">
      <w:pPr>
        <w:numPr>
          <w:ilvl w:val="0"/>
          <w:numId w:val="2"/>
        </w:numPr>
        <w:ind w:left="567" w:hanging="567"/>
        <w:rPr>
          <w:szCs w:val="22"/>
        </w:rPr>
      </w:pPr>
      <w:r w:rsidRPr="00B90E49">
        <w:rPr>
          <w:szCs w:val="22"/>
        </w:rPr>
        <w:t xml:space="preserve">Lyfið má einnig geyma </w:t>
      </w:r>
      <w:r w:rsidRPr="00B90E49">
        <w:t>utan kælis við hitastig sem er að hámarki 25°C í eitt tímabil sem varir í allt að 30 daga, en ekki lengur en fyrningardagsetning sem prentuð er á öskjuna segir til um. Skrifa á nýja fyrningardagsetningu á öskjuna þ.m.t. dag/mánuð/ár (allt að 30 dögum frá dagsetningu þegar lyfið var tekið úr kæli). Ekki má setja lyfið aftur í kæli ef það hefur náð stofuhita. Fargið lyfinu ef það hefur ekki verið notað fyrir nýju fyrningardagsetninguna eða fyrningardagsetninguna sem prentuð er á öskjuna, miðað skal við fyrri fyrningardagsetninguna</w:t>
      </w:r>
      <w:r w:rsidR="00CC7BF7" w:rsidRPr="00B90E49">
        <w:t>.</w:t>
      </w:r>
    </w:p>
    <w:p w14:paraId="143B5BF7" w14:textId="77777777" w:rsidR="00DA4AC8" w:rsidRPr="00B90E49" w:rsidRDefault="00DA4AC8" w:rsidP="002E556D">
      <w:pPr>
        <w:numPr>
          <w:ilvl w:val="0"/>
          <w:numId w:val="2"/>
        </w:numPr>
        <w:ind w:left="567" w:hanging="567"/>
      </w:pPr>
      <w:r w:rsidRPr="00B90E49">
        <w:t>Ekki skal nota lyfið ef vart verður við að vökvinn er ekki tær til ljósgulur, skýjaður eða inniheldur framandi agnir.</w:t>
      </w:r>
    </w:p>
    <w:p w14:paraId="4443CF59" w14:textId="77777777" w:rsidR="009F223B" w:rsidRPr="00B90E49" w:rsidRDefault="009F223B" w:rsidP="002E556D">
      <w:pPr>
        <w:numPr>
          <w:ilvl w:val="0"/>
          <w:numId w:val="2"/>
        </w:numPr>
        <w:ind w:left="567" w:hanging="567"/>
        <w:rPr>
          <w:szCs w:val="22"/>
        </w:rPr>
      </w:pPr>
      <w:r w:rsidRPr="00B90E49">
        <w:rPr>
          <w:szCs w:val="22"/>
        </w:rPr>
        <w:t xml:space="preserve">Ekki má </w:t>
      </w:r>
      <w:r w:rsidR="00DA4AC8" w:rsidRPr="00B90E49">
        <w:rPr>
          <w:szCs w:val="22"/>
        </w:rPr>
        <w:t xml:space="preserve">skola </w:t>
      </w:r>
      <w:r w:rsidRPr="00B90E49">
        <w:rPr>
          <w:szCs w:val="22"/>
        </w:rPr>
        <w:t xml:space="preserve">lyfjum </w:t>
      </w:r>
      <w:r w:rsidR="00DA4AC8" w:rsidRPr="00B90E49">
        <w:rPr>
          <w:szCs w:val="22"/>
        </w:rPr>
        <w:t xml:space="preserve">niður </w:t>
      </w:r>
      <w:r w:rsidRPr="00B90E49">
        <w:rPr>
          <w:szCs w:val="22"/>
        </w:rPr>
        <w:t xml:space="preserve">í </w:t>
      </w:r>
      <w:r w:rsidR="00DA4AC8" w:rsidRPr="00B90E49">
        <w:rPr>
          <w:szCs w:val="22"/>
        </w:rPr>
        <w:t>frárennslis</w:t>
      </w:r>
      <w:r w:rsidRPr="00B90E49">
        <w:rPr>
          <w:szCs w:val="22"/>
        </w:rPr>
        <w:t xml:space="preserve">lagnir eða </w:t>
      </w:r>
      <w:r w:rsidR="00DA4AC8" w:rsidRPr="00B90E49">
        <w:rPr>
          <w:szCs w:val="22"/>
        </w:rPr>
        <w:t xml:space="preserve">fleygja þeim með </w:t>
      </w:r>
      <w:r w:rsidRPr="00B90E49">
        <w:rPr>
          <w:szCs w:val="22"/>
        </w:rPr>
        <w:t>heimilissorp</w:t>
      </w:r>
      <w:r w:rsidR="00DA4AC8" w:rsidRPr="00B90E49">
        <w:rPr>
          <w:szCs w:val="22"/>
        </w:rPr>
        <w:t>i</w:t>
      </w:r>
      <w:r w:rsidRPr="00B90E49">
        <w:rPr>
          <w:szCs w:val="22"/>
        </w:rPr>
        <w:t xml:space="preserve">. Leitið ráða </w:t>
      </w:r>
      <w:r w:rsidR="006868BD" w:rsidRPr="00B90E49">
        <w:rPr>
          <w:szCs w:val="22"/>
        </w:rPr>
        <w:t xml:space="preserve">í </w:t>
      </w:r>
      <w:r w:rsidR="00DA4AC8" w:rsidRPr="00B90E49">
        <w:rPr>
          <w:szCs w:val="22"/>
        </w:rPr>
        <w:t xml:space="preserve">apóteki </w:t>
      </w:r>
      <w:r w:rsidRPr="00B90E49">
        <w:rPr>
          <w:szCs w:val="22"/>
        </w:rPr>
        <w:t xml:space="preserve">um hvernig heppilegast er að </w:t>
      </w:r>
      <w:r w:rsidR="00DA4AC8" w:rsidRPr="00B90E49">
        <w:rPr>
          <w:szCs w:val="22"/>
        </w:rPr>
        <w:t>farga</w:t>
      </w:r>
      <w:r w:rsidRPr="00B90E49">
        <w:rPr>
          <w:szCs w:val="22"/>
        </w:rPr>
        <w:t xml:space="preserve"> lyf</w:t>
      </w:r>
      <w:r w:rsidR="00DA4AC8" w:rsidRPr="00B90E49">
        <w:rPr>
          <w:szCs w:val="22"/>
        </w:rPr>
        <w:t>jum</w:t>
      </w:r>
      <w:r w:rsidRPr="00B90E49">
        <w:rPr>
          <w:szCs w:val="22"/>
        </w:rPr>
        <w:t xml:space="preserve"> sem </w:t>
      </w:r>
      <w:r w:rsidR="00DA4AC8" w:rsidRPr="00B90E49">
        <w:rPr>
          <w:szCs w:val="22"/>
        </w:rPr>
        <w:t>hætt er</w:t>
      </w:r>
      <w:r w:rsidRPr="00B90E49">
        <w:rPr>
          <w:szCs w:val="22"/>
        </w:rPr>
        <w:t xml:space="preserve"> að nota. </w:t>
      </w:r>
      <w:r w:rsidR="00DA4AC8" w:rsidRPr="00B90E49">
        <w:rPr>
          <w:szCs w:val="22"/>
        </w:rPr>
        <w:t>Markmiðið</w:t>
      </w:r>
      <w:r w:rsidRPr="00B90E49">
        <w:rPr>
          <w:szCs w:val="22"/>
        </w:rPr>
        <w:t xml:space="preserve"> er að vernda umhverfið.</w:t>
      </w:r>
    </w:p>
    <w:p w14:paraId="78766125" w14:textId="77777777" w:rsidR="009F223B" w:rsidRPr="00B90E49" w:rsidRDefault="009F223B" w:rsidP="002E556D">
      <w:pPr>
        <w:rPr>
          <w:szCs w:val="22"/>
        </w:rPr>
      </w:pPr>
    </w:p>
    <w:p w14:paraId="7079C425" w14:textId="77777777" w:rsidR="009F223B" w:rsidRPr="00B90E49" w:rsidRDefault="009F223B" w:rsidP="002E556D">
      <w:pPr>
        <w:rPr>
          <w:szCs w:val="22"/>
        </w:rPr>
      </w:pPr>
    </w:p>
    <w:p w14:paraId="0A66BB74" w14:textId="77777777" w:rsidR="009F223B" w:rsidRPr="00B90E49" w:rsidRDefault="009F223B" w:rsidP="00031E15">
      <w:pPr>
        <w:keepNext/>
        <w:ind w:left="567" w:hanging="567"/>
        <w:outlineLvl w:val="2"/>
        <w:rPr>
          <w:b/>
          <w:bCs/>
        </w:rPr>
      </w:pPr>
      <w:r w:rsidRPr="00B90E49">
        <w:rPr>
          <w:b/>
          <w:bCs/>
        </w:rPr>
        <w:t>6.</w:t>
      </w:r>
      <w:r w:rsidRPr="00B90E49">
        <w:rPr>
          <w:b/>
          <w:bCs/>
        </w:rPr>
        <w:tab/>
      </w:r>
      <w:r w:rsidR="00DA4AC8" w:rsidRPr="00B90E49">
        <w:rPr>
          <w:b/>
          <w:bCs/>
        </w:rPr>
        <w:t>Pakkningar og aðrar upplýsingar</w:t>
      </w:r>
    </w:p>
    <w:p w14:paraId="2231F5EF" w14:textId="77777777" w:rsidR="009F223B" w:rsidRPr="00B90E49" w:rsidRDefault="009F223B" w:rsidP="002A78C3">
      <w:pPr>
        <w:keepNext/>
        <w:numPr>
          <w:ilvl w:val="12"/>
          <w:numId w:val="0"/>
        </w:numPr>
        <w:rPr>
          <w:szCs w:val="22"/>
        </w:rPr>
      </w:pPr>
    </w:p>
    <w:p w14:paraId="71B48C6A" w14:textId="77777777" w:rsidR="009F223B" w:rsidRPr="00B90E49" w:rsidRDefault="009F223B" w:rsidP="002A78C3">
      <w:pPr>
        <w:keepNext/>
        <w:rPr>
          <w:b/>
          <w:szCs w:val="22"/>
        </w:rPr>
      </w:pPr>
      <w:r w:rsidRPr="00B90E49">
        <w:rPr>
          <w:b/>
          <w:szCs w:val="22"/>
        </w:rPr>
        <w:t>Simponi</w:t>
      </w:r>
      <w:r w:rsidR="00DA4AC8" w:rsidRPr="00B90E49">
        <w:rPr>
          <w:b/>
          <w:szCs w:val="22"/>
        </w:rPr>
        <w:t xml:space="preserve"> inniheldur</w:t>
      </w:r>
    </w:p>
    <w:p w14:paraId="367BC05C" w14:textId="77777777" w:rsidR="009F223B" w:rsidRPr="00B90E49" w:rsidRDefault="009F223B" w:rsidP="002E556D">
      <w:pPr>
        <w:rPr>
          <w:szCs w:val="22"/>
        </w:rPr>
      </w:pPr>
      <w:r w:rsidRPr="00B90E49">
        <w:rPr>
          <w:szCs w:val="22"/>
        </w:rPr>
        <w:t>Virka innihaldsefnið er golimumab</w:t>
      </w:r>
      <w:r w:rsidR="006868BD" w:rsidRPr="00B90E49">
        <w:rPr>
          <w:szCs w:val="22"/>
        </w:rPr>
        <w:t xml:space="preserve">. </w:t>
      </w:r>
      <w:r w:rsidRPr="00B90E49">
        <w:rPr>
          <w:szCs w:val="22"/>
        </w:rPr>
        <w:t>Ein 0,</w:t>
      </w:r>
      <w:r w:rsidR="002A7F43" w:rsidRPr="00B90E49">
        <w:rPr>
          <w:szCs w:val="22"/>
        </w:rPr>
        <w:t>5 </w:t>
      </w:r>
      <w:r w:rsidRPr="00B90E49">
        <w:rPr>
          <w:szCs w:val="22"/>
        </w:rPr>
        <w:t>ml áfyllt sprauta inniheldur 5</w:t>
      </w:r>
      <w:r w:rsidR="002A7F43" w:rsidRPr="00B90E49">
        <w:rPr>
          <w:szCs w:val="22"/>
        </w:rPr>
        <w:t>0 </w:t>
      </w:r>
      <w:r w:rsidRPr="00B90E49">
        <w:rPr>
          <w:szCs w:val="22"/>
        </w:rPr>
        <w:t>mg af golimumabi.</w:t>
      </w:r>
    </w:p>
    <w:p w14:paraId="448F5B05" w14:textId="77777777" w:rsidR="009F223B" w:rsidRPr="00B90E49" w:rsidRDefault="009F223B" w:rsidP="002E556D">
      <w:pPr>
        <w:rPr>
          <w:szCs w:val="22"/>
        </w:rPr>
      </w:pPr>
      <w:r w:rsidRPr="00B90E49">
        <w:rPr>
          <w:szCs w:val="22"/>
        </w:rPr>
        <w:t>Önnur innihaldsefni eru sorbitól (E420), histidín, histidín hýdróklóríð einhýdrat, pólýsorbat</w:t>
      </w:r>
      <w:r w:rsidR="00527E2A" w:rsidRPr="00B90E49">
        <w:rPr>
          <w:szCs w:val="22"/>
        </w:rPr>
        <w:t> 8</w:t>
      </w:r>
      <w:r w:rsidRPr="00B90E49">
        <w:rPr>
          <w:szCs w:val="22"/>
        </w:rPr>
        <w:t>0 og vatn fyrir stungulyf.</w:t>
      </w:r>
      <w:r w:rsidR="00481374" w:rsidRPr="00B90E49">
        <w:rPr>
          <w:szCs w:val="22"/>
        </w:rPr>
        <w:t xml:space="preserve"> Fyrir frekari upplýsingar um sorbitól (E420), sjá kafla 2.</w:t>
      </w:r>
    </w:p>
    <w:p w14:paraId="4AA3A13D" w14:textId="77777777" w:rsidR="009F223B" w:rsidRPr="00B90E49" w:rsidRDefault="009F223B" w:rsidP="002E556D">
      <w:pPr>
        <w:numPr>
          <w:ilvl w:val="12"/>
          <w:numId w:val="0"/>
        </w:numPr>
        <w:rPr>
          <w:szCs w:val="22"/>
        </w:rPr>
      </w:pPr>
    </w:p>
    <w:p w14:paraId="026D7383" w14:textId="77777777" w:rsidR="009F223B" w:rsidRPr="00B90E49" w:rsidRDefault="00DA4AC8" w:rsidP="002A78C3">
      <w:pPr>
        <w:keepNext/>
        <w:rPr>
          <w:b/>
          <w:szCs w:val="22"/>
        </w:rPr>
      </w:pPr>
      <w:r w:rsidRPr="00B90E49">
        <w:rPr>
          <w:b/>
          <w:szCs w:val="22"/>
        </w:rPr>
        <w:t>Lýsing á ú</w:t>
      </w:r>
      <w:r w:rsidR="009F223B" w:rsidRPr="00B90E49">
        <w:rPr>
          <w:b/>
          <w:szCs w:val="22"/>
        </w:rPr>
        <w:t>tlit</w:t>
      </w:r>
      <w:r w:rsidRPr="00B90E49">
        <w:rPr>
          <w:b/>
          <w:szCs w:val="22"/>
        </w:rPr>
        <w:t>i</w:t>
      </w:r>
      <w:r w:rsidR="009F223B" w:rsidRPr="00B90E49">
        <w:rPr>
          <w:b/>
          <w:szCs w:val="22"/>
        </w:rPr>
        <w:t xml:space="preserve"> Simponi og pakkningastærðir</w:t>
      </w:r>
    </w:p>
    <w:p w14:paraId="3BF50D9B" w14:textId="77777777" w:rsidR="007613CA" w:rsidRPr="00B90E49" w:rsidRDefault="009F223B" w:rsidP="002E556D">
      <w:pPr>
        <w:rPr>
          <w:szCs w:val="22"/>
        </w:rPr>
      </w:pPr>
      <w:r w:rsidRPr="00B90E49">
        <w:rPr>
          <w:szCs w:val="22"/>
        </w:rPr>
        <w:t xml:space="preserve">Simponi er stungulyf, lausn í einnota áfylltri sprautu. Simponi er í pakkningum með </w:t>
      </w:r>
      <w:r w:rsidR="002A7F43" w:rsidRPr="00B90E49">
        <w:rPr>
          <w:szCs w:val="22"/>
        </w:rPr>
        <w:t>1 </w:t>
      </w:r>
      <w:r w:rsidRPr="00B90E49">
        <w:rPr>
          <w:szCs w:val="22"/>
        </w:rPr>
        <w:t>áfylltri sprautu og fjölpakkningu með 3 (</w:t>
      </w:r>
      <w:r w:rsidR="002A7F43" w:rsidRPr="00B90E49">
        <w:rPr>
          <w:szCs w:val="22"/>
        </w:rPr>
        <w:t>3 </w:t>
      </w:r>
      <w:r w:rsidRPr="00B90E49">
        <w:rPr>
          <w:szCs w:val="22"/>
        </w:rPr>
        <w:t>pakkningar með 1) áfylltum sprautum. Ekki er víst að allar pakkningastærðir séu markaðssettar.</w:t>
      </w:r>
    </w:p>
    <w:p w14:paraId="4317C2CF" w14:textId="77777777" w:rsidR="009F223B" w:rsidRPr="00B90E49" w:rsidRDefault="009F223B" w:rsidP="002E556D">
      <w:pPr>
        <w:numPr>
          <w:ilvl w:val="12"/>
          <w:numId w:val="0"/>
        </w:numPr>
        <w:rPr>
          <w:szCs w:val="22"/>
        </w:rPr>
      </w:pPr>
    </w:p>
    <w:p w14:paraId="01996555" w14:textId="77777777" w:rsidR="007613CA" w:rsidRPr="00B90E49" w:rsidRDefault="009F223B" w:rsidP="002E556D">
      <w:pPr>
        <w:numPr>
          <w:ilvl w:val="12"/>
          <w:numId w:val="0"/>
        </w:numPr>
        <w:rPr>
          <w:szCs w:val="22"/>
        </w:rPr>
      </w:pPr>
      <w:r w:rsidRPr="00B90E49">
        <w:rPr>
          <w:szCs w:val="22"/>
        </w:rPr>
        <w:t>Lausnin er tær til örlítið ópallýsandi (með perlulíkt endurskin), litlaus til ljósgul og getur innihaldið fáeinar smáar hálfgegnsæjar eða hvítar agnir af próteinum. Ekki nota Simponi ef lausnin hefur breytt um lit, er skýjuð eða ef framandi agnir eru í henni.</w:t>
      </w:r>
    </w:p>
    <w:p w14:paraId="74D11118" w14:textId="77777777" w:rsidR="009F223B" w:rsidRPr="00B90E49" w:rsidRDefault="009F223B" w:rsidP="002E556D">
      <w:pPr>
        <w:numPr>
          <w:ilvl w:val="12"/>
          <w:numId w:val="0"/>
        </w:numPr>
        <w:rPr>
          <w:szCs w:val="22"/>
        </w:rPr>
      </w:pPr>
    </w:p>
    <w:p w14:paraId="280B933C" w14:textId="77777777" w:rsidR="00B57D4F" w:rsidRDefault="009F223B" w:rsidP="002A78C3">
      <w:pPr>
        <w:keepNext/>
        <w:rPr>
          <w:ins w:id="503" w:author="Nordic REG LOC MV" w:date="2025-08-04T12:45:00Z" w16du:dateUtc="2025-08-04T09:45:00Z"/>
          <w:b/>
          <w:bCs/>
          <w:szCs w:val="22"/>
        </w:rPr>
      </w:pPr>
      <w:r w:rsidRPr="00B90E49">
        <w:rPr>
          <w:b/>
          <w:bCs/>
          <w:szCs w:val="22"/>
        </w:rPr>
        <w:t>Markaðsleyfishafi</w:t>
      </w:r>
    </w:p>
    <w:p w14:paraId="4264CDE7" w14:textId="77777777" w:rsidR="00B57D4F" w:rsidRPr="00C12022" w:rsidRDefault="00B57D4F" w:rsidP="00B57D4F">
      <w:pPr>
        <w:rPr>
          <w:ins w:id="504" w:author="Nordic REG LOC MV" w:date="2025-08-04T12:45:00Z" w16du:dateUtc="2025-08-04T09:45:00Z"/>
        </w:rPr>
      </w:pPr>
      <w:ins w:id="505" w:author="Nordic REG LOC MV" w:date="2025-08-04T12:45:00Z" w16du:dateUtc="2025-08-04T09:45:00Z">
        <w:r w:rsidRPr="00C12022">
          <w:t>Janssen-Cilag International NV</w:t>
        </w:r>
      </w:ins>
    </w:p>
    <w:p w14:paraId="303BF541" w14:textId="77777777" w:rsidR="00B57D4F" w:rsidRPr="00C12022" w:rsidRDefault="00B57D4F" w:rsidP="00B57D4F">
      <w:pPr>
        <w:rPr>
          <w:ins w:id="506" w:author="Nordic REG LOC MV" w:date="2025-08-04T12:45:00Z" w16du:dateUtc="2025-08-04T09:45:00Z"/>
        </w:rPr>
      </w:pPr>
      <w:ins w:id="507" w:author="Nordic REG LOC MV" w:date="2025-08-04T12:45:00Z" w16du:dateUtc="2025-08-04T09:45:00Z">
        <w:r w:rsidRPr="00C12022">
          <w:t>Turnhoutseweg 30</w:t>
        </w:r>
      </w:ins>
    </w:p>
    <w:p w14:paraId="073C8C65" w14:textId="77777777" w:rsidR="00B57D4F" w:rsidRPr="00C12022" w:rsidRDefault="00B57D4F" w:rsidP="00B57D4F">
      <w:pPr>
        <w:rPr>
          <w:ins w:id="508" w:author="Nordic REG LOC MV" w:date="2025-08-04T12:45:00Z" w16du:dateUtc="2025-08-04T09:45:00Z"/>
        </w:rPr>
      </w:pPr>
      <w:ins w:id="509" w:author="Nordic REG LOC MV" w:date="2025-08-04T12:45:00Z" w16du:dateUtc="2025-08-04T09:45:00Z">
        <w:r w:rsidRPr="00C12022">
          <w:t>B-2340 Beerse</w:t>
        </w:r>
      </w:ins>
    </w:p>
    <w:p w14:paraId="38E2A0A2" w14:textId="77777777" w:rsidR="00B57D4F" w:rsidRPr="00C12022" w:rsidRDefault="00B57D4F" w:rsidP="00B57D4F">
      <w:pPr>
        <w:rPr>
          <w:ins w:id="510" w:author="Nordic REG LOC MV" w:date="2025-08-04T12:45:00Z" w16du:dateUtc="2025-08-04T09:45:00Z"/>
          <w:szCs w:val="22"/>
        </w:rPr>
      </w:pPr>
      <w:ins w:id="511" w:author="Nordic REG LOC MV" w:date="2025-08-04T12:45:00Z" w16du:dateUtc="2025-08-04T09:45:00Z">
        <w:r w:rsidRPr="00C12022">
          <w:t>Belgía</w:t>
        </w:r>
      </w:ins>
    </w:p>
    <w:p w14:paraId="3C9D572D" w14:textId="77777777" w:rsidR="00B57D4F" w:rsidRDefault="00B57D4F">
      <w:pPr>
        <w:rPr>
          <w:ins w:id="512" w:author="Nordic REG LOC MV" w:date="2025-08-04T12:45:00Z" w16du:dateUtc="2025-08-04T09:45:00Z"/>
          <w:b/>
          <w:bCs/>
          <w:szCs w:val="22"/>
        </w:rPr>
        <w:pPrChange w:id="513" w:author="Nordic REG LOC MV" w:date="2025-08-04T12:45:00Z" w16du:dateUtc="2025-08-04T09:45:00Z">
          <w:pPr>
            <w:keepNext/>
          </w:pPr>
        </w:pPrChange>
      </w:pPr>
    </w:p>
    <w:p w14:paraId="1389ADCC" w14:textId="31D1119C" w:rsidR="007613CA" w:rsidRPr="00B90E49" w:rsidRDefault="00B57D4F" w:rsidP="002A78C3">
      <w:pPr>
        <w:keepNext/>
        <w:rPr>
          <w:b/>
          <w:bCs/>
          <w:szCs w:val="22"/>
        </w:rPr>
      </w:pPr>
      <w:ins w:id="514" w:author="Nordic REG LOC MV" w:date="2025-08-04T12:45:00Z" w16du:dateUtc="2025-08-04T09:45:00Z">
        <w:r>
          <w:rPr>
            <w:b/>
            <w:bCs/>
            <w:szCs w:val="22"/>
          </w:rPr>
          <w:t>F</w:t>
        </w:r>
      </w:ins>
      <w:del w:id="515" w:author="Nordic REG LOC MV" w:date="2025-08-04T12:45:00Z" w16du:dateUtc="2025-08-04T09:45:00Z">
        <w:r w:rsidR="009F223B" w:rsidRPr="00B90E49" w:rsidDel="00B57D4F">
          <w:rPr>
            <w:b/>
            <w:bCs/>
            <w:szCs w:val="22"/>
          </w:rPr>
          <w:delText xml:space="preserve"> og f</w:delText>
        </w:r>
      </w:del>
      <w:r w:rsidR="009F223B" w:rsidRPr="00B90E49">
        <w:rPr>
          <w:b/>
          <w:bCs/>
          <w:szCs w:val="22"/>
        </w:rPr>
        <w:t>ramleiðandi</w:t>
      </w:r>
    </w:p>
    <w:p w14:paraId="23DD35AA" w14:textId="77777777" w:rsidR="009F223B" w:rsidRPr="00B90E49" w:rsidRDefault="008C4C69" w:rsidP="002E556D">
      <w:pPr>
        <w:rPr>
          <w:szCs w:val="22"/>
        </w:rPr>
      </w:pPr>
      <w:r w:rsidRPr="00B90E49">
        <w:rPr>
          <w:szCs w:val="22"/>
        </w:rPr>
        <w:t>Janssen Biologics</w:t>
      </w:r>
      <w:r w:rsidR="008004B9" w:rsidRPr="00B90E49">
        <w:rPr>
          <w:szCs w:val="22"/>
        </w:rPr>
        <w:t> </w:t>
      </w:r>
      <w:r w:rsidR="009F223B" w:rsidRPr="00B90E49">
        <w:rPr>
          <w:szCs w:val="22"/>
        </w:rPr>
        <w:t>B.V.</w:t>
      </w:r>
    </w:p>
    <w:p w14:paraId="78608A54" w14:textId="77777777" w:rsidR="009F223B" w:rsidRPr="00B90E49" w:rsidRDefault="009F223B" w:rsidP="002E556D">
      <w:pPr>
        <w:rPr>
          <w:szCs w:val="22"/>
        </w:rPr>
      </w:pPr>
      <w:r w:rsidRPr="00B90E49">
        <w:rPr>
          <w:szCs w:val="22"/>
        </w:rPr>
        <w:t>Einsteinweg 101</w:t>
      </w:r>
    </w:p>
    <w:p w14:paraId="2AA7B4F9" w14:textId="77777777" w:rsidR="009F223B" w:rsidRPr="00B90E49" w:rsidRDefault="009F223B" w:rsidP="002E556D">
      <w:pPr>
        <w:rPr>
          <w:szCs w:val="22"/>
        </w:rPr>
      </w:pPr>
      <w:r w:rsidRPr="00B90E49">
        <w:rPr>
          <w:szCs w:val="22"/>
        </w:rPr>
        <w:t>2333 CB Leiden</w:t>
      </w:r>
    </w:p>
    <w:p w14:paraId="7ED6830E" w14:textId="77777777" w:rsidR="009F223B" w:rsidRPr="00B90E49" w:rsidRDefault="009F223B" w:rsidP="002E556D">
      <w:pPr>
        <w:rPr>
          <w:szCs w:val="22"/>
        </w:rPr>
      </w:pPr>
      <w:r w:rsidRPr="00B90E49">
        <w:rPr>
          <w:szCs w:val="22"/>
        </w:rPr>
        <w:t>Holland</w:t>
      </w:r>
    </w:p>
    <w:p w14:paraId="066E9EAF" w14:textId="77777777" w:rsidR="009F223B" w:rsidRPr="00B90E49" w:rsidRDefault="009F223B" w:rsidP="002E556D">
      <w:pPr>
        <w:rPr>
          <w:szCs w:val="22"/>
        </w:rPr>
      </w:pPr>
    </w:p>
    <w:p w14:paraId="5CCA56F2" w14:textId="77777777" w:rsidR="009F223B" w:rsidRPr="00B90E49" w:rsidRDefault="00DA4AC8" w:rsidP="002E556D">
      <w:pPr>
        <w:rPr>
          <w:szCs w:val="22"/>
        </w:rPr>
      </w:pPr>
      <w:r w:rsidRPr="00B90E49">
        <w:rPr>
          <w:szCs w:val="22"/>
        </w:rPr>
        <w:t>H</w:t>
      </w:r>
      <w:r w:rsidR="009F223B" w:rsidRPr="00B90E49">
        <w:rPr>
          <w:szCs w:val="22"/>
        </w:rPr>
        <w:t>afið samband við fulltrúa markaðsleyfishafa á hverjum stað</w:t>
      </w:r>
      <w:r w:rsidRPr="00B90E49">
        <w:rPr>
          <w:szCs w:val="22"/>
        </w:rPr>
        <w:t xml:space="preserve"> </w:t>
      </w:r>
      <w:r w:rsidRPr="00B90E49">
        <w:t>ef óskað er upplýsinga um lyfið</w:t>
      </w:r>
      <w:r w:rsidR="004605A2" w:rsidRPr="00B90E49">
        <w:rPr>
          <w:szCs w:val="22"/>
        </w:rPr>
        <w:t>:</w:t>
      </w:r>
    </w:p>
    <w:p w14:paraId="5D32AC6A" w14:textId="77777777" w:rsidR="004A33C9" w:rsidRDefault="004A33C9" w:rsidP="004A33C9">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B57D4F" w14:paraId="62505879" w14:textId="77777777" w:rsidTr="00B57D4F">
        <w:trPr>
          <w:cantSplit/>
          <w:trHeight w:val="1258"/>
          <w:jc w:val="center"/>
        </w:trPr>
        <w:tc>
          <w:tcPr>
            <w:tcW w:w="4556" w:type="dxa"/>
          </w:tcPr>
          <w:p w14:paraId="694984F8" w14:textId="77777777" w:rsidR="00B57D4F" w:rsidRPr="00544FF8" w:rsidRDefault="00B57D4F" w:rsidP="00B57D4F">
            <w:pPr>
              <w:rPr>
                <w:b/>
                <w:szCs w:val="22"/>
              </w:rPr>
            </w:pPr>
            <w:r w:rsidRPr="00544FF8">
              <w:rPr>
                <w:b/>
                <w:szCs w:val="22"/>
              </w:rPr>
              <w:t>België/Belgique/Belgien</w:t>
            </w:r>
          </w:p>
          <w:p w14:paraId="447F148E" w14:textId="77777777" w:rsidR="00B57D4F" w:rsidRPr="008D6CA6" w:rsidRDefault="00B57D4F" w:rsidP="00B57D4F">
            <w:pPr>
              <w:tabs>
                <w:tab w:val="clear" w:pos="567"/>
              </w:tabs>
              <w:rPr>
                <w:rFonts w:eastAsia="Calibri"/>
                <w:szCs w:val="22"/>
              </w:rPr>
            </w:pPr>
            <w:r w:rsidRPr="008D6CA6">
              <w:rPr>
                <w:rFonts w:eastAsia="Calibri"/>
                <w:szCs w:val="22"/>
              </w:rPr>
              <w:t>Janssen-Cilag NV</w:t>
            </w:r>
          </w:p>
          <w:p w14:paraId="5A446C18" w14:textId="77777777" w:rsidR="00B57D4F" w:rsidRPr="008D6CA6" w:rsidRDefault="00B57D4F" w:rsidP="00B57D4F">
            <w:pPr>
              <w:tabs>
                <w:tab w:val="clear" w:pos="567"/>
              </w:tabs>
              <w:rPr>
                <w:rFonts w:eastAsia="Calibri"/>
                <w:szCs w:val="22"/>
              </w:rPr>
            </w:pPr>
            <w:r w:rsidRPr="008D6CA6">
              <w:rPr>
                <w:rFonts w:eastAsia="Calibri"/>
                <w:szCs w:val="22"/>
              </w:rPr>
              <w:t>Tel/Tél: +32 14 64 94 11</w:t>
            </w:r>
          </w:p>
          <w:p w14:paraId="0DF3ACC3" w14:textId="77777777" w:rsidR="00B57D4F" w:rsidRPr="008D6CA6" w:rsidRDefault="00B57D4F" w:rsidP="00B57D4F">
            <w:pPr>
              <w:rPr>
                <w:rFonts w:eastAsia="Calibri"/>
                <w:szCs w:val="22"/>
              </w:rPr>
            </w:pPr>
            <w:r w:rsidRPr="008D6CA6">
              <w:rPr>
                <w:rFonts w:eastAsia="Calibri"/>
                <w:szCs w:val="22"/>
              </w:rPr>
              <w:t>janssen@jacbe.jnj.com</w:t>
            </w:r>
          </w:p>
          <w:p w14:paraId="3A1A7D15" w14:textId="77777777" w:rsidR="00B57D4F" w:rsidRDefault="00B57D4F" w:rsidP="00B57D4F">
            <w:pPr>
              <w:rPr>
                <w:szCs w:val="22"/>
              </w:rPr>
            </w:pPr>
          </w:p>
        </w:tc>
        <w:tc>
          <w:tcPr>
            <w:tcW w:w="4519" w:type="dxa"/>
          </w:tcPr>
          <w:p w14:paraId="583778B9" w14:textId="77777777" w:rsidR="00B57D4F" w:rsidRPr="00215A80" w:rsidRDefault="00B57D4F" w:rsidP="00B57D4F">
            <w:pPr>
              <w:rPr>
                <w:szCs w:val="22"/>
                <w:lang w:val="fi-FI"/>
              </w:rPr>
            </w:pPr>
            <w:r w:rsidRPr="00215A80">
              <w:rPr>
                <w:b/>
                <w:szCs w:val="22"/>
                <w:lang w:val="fi-FI"/>
              </w:rPr>
              <w:t>Lietuva</w:t>
            </w:r>
          </w:p>
          <w:p w14:paraId="631F40C6" w14:textId="77777777" w:rsidR="00B57D4F" w:rsidRPr="008D6CA6" w:rsidRDefault="00B57D4F" w:rsidP="00B57D4F">
            <w:pPr>
              <w:tabs>
                <w:tab w:val="clear" w:pos="567"/>
              </w:tabs>
              <w:rPr>
                <w:rFonts w:eastAsia="Calibri"/>
                <w:szCs w:val="22"/>
                <w:lang w:val="fi-FI"/>
              </w:rPr>
            </w:pPr>
            <w:r w:rsidRPr="008D6CA6">
              <w:rPr>
                <w:rFonts w:eastAsia="Calibri"/>
                <w:szCs w:val="22"/>
                <w:lang w:val="fi-FI"/>
              </w:rPr>
              <w:t>UAB "JOHNSON &amp; JOHNSON"</w:t>
            </w:r>
          </w:p>
          <w:p w14:paraId="4104D787" w14:textId="77777777" w:rsidR="00B57D4F" w:rsidRPr="008D6CA6" w:rsidRDefault="00B57D4F" w:rsidP="00B57D4F">
            <w:pPr>
              <w:tabs>
                <w:tab w:val="clear" w:pos="567"/>
              </w:tabs>
              <w:rPr>
                <w:rFonts w:eastAsia="Calibri"/>
                <w:szCs w:val="22"/>
                <w:lang w:val="fi-FI"/>
              </w:rPr>
            </w:pPr>
            <w:r w:rsidRPr="008D6CA6">
              <w:rPr>
                <w:rFonts w:eastAsia="Calibri"/>
                <w:szCs w:val="22"/>
                <w:lang w:val="fi-FI"/>
              </w:rPr>
              <w:t>Tel: +370 5 278 68 88</w:t>
            </w:r>
          </w:p>
          <w:p w14:paraId="71CD2996" w14:textId="77777777" w:rsidR="00B57D4F" w:rsidRPr="008D6CA6" w:rsidRDefault="00B57D4F" w:rsidP="00B57D4F">
            <w:pPr>
              <w:tabs>
                <w:tab w:val="left" w:pos="4536"/>
              </w:tabs>
              <w:suppressAutoHyphens/>
              <w:rPr>
                <w:rFonts w:eastAsia="Calibri"/>
                <w:szCs w:val="22"/>
              </w:rPr>
            </w:pPr>
            <w:r w:rsidRPr="008D6CA6">
              <w:rPr>
                <w:rFonts w:eastAsia="Calibri"/>
                <w:szCs w:val="22"/>
              </w:rPr>
              <w:t>lt@its.jnj.com</w:t>
            </w:r>
          </w:p>
          <w:p w14:paraId="67AC9155" w14:textId="77777777" w:rsidR="00B57D4F" w:rsidRDefault="00B57D4F" w:rsidP="00B57D4F">
            <w:pPr>
              <w:tabs>
                <w:tab w:val="left" w:pos="4536"/>
              </w:tabs>
              <w:suppressAutoHyphens/>
              <w:rPr>
                <w:szCs w:val="22"/>
              </w:rPr>
            </w:pPr>
          </w:p>
        </w:tc>
      </w:tr>
      <w:tr w:rsidR="00B57D4F" w14:paraId="78FC6B7B" w14:textId="77777777" w:rsidTr="00B57D4F">
        <w:trPr>
          <w:cantSplit/>
          <w:trHeight w:val="1186"/>
          <w:jc w:val="center"/>
        </w:trPr>
        <w:tc>
          <w:tcPr>
            <w:tcW w:w="4556" w:type="dxa"/>
          </w:tcPr>
          <w:p w14:paraId="66C14DA2" w14:textId="77777777" w:rsidR="00B57D4F" w:rsidRPr="00544FF8" w:rsidRDefault="00B57D4F" w:rsidP="00B57D4F">
            <w:pPr>
              <w:rPr>
                <w:b/>
                <w:bCs/>
              </w:rPr>
            </w:pPr>
            <w:r w:rsidRPr="00544FF8">
              <w:rPr>
                <w:b/>
                <w:bCs/>
              </w:rPr>
              <w:t>България</w:t>
            </w:r>
          </w:p>
          <w:p w14:paraId="20CC40A8" w14:textId="77777777" w:rsidR="00B57D4F" w:rsidRPr="008D6CA6" w:rsidRDefault="00B57D4F" w:rsidP="00B57D4F">
            <w:pPr>
              <w:tabs>
                <w:tab w:val="clear" w:pos="567"/>
              </w:tabs>
              <w:rPr>
                <w:rFonts w:eastAsia="Calibri"/>
                <w:szCs w:val="22"/>
              </w:rPr>
            </w:pPr>
            <w:r w:rsidRPr="008D6CA6">
              <w:rPr>
                <w:rFonts w:eastAsia="Calibri"/>
                <w:szCs w:val="22"/>
              </w:rPr>
              <w:t>„Джонсън &amp; Джонсън България” ЕООД</w:t>
            </w:r>
          </w:p>
          <w:p w14:paraId="56D929B9" w14:textId="77777777" w:rsidR="00B57D4F" w:rsidRPr="008D6CA6" w:rsidRDefault="00B57D4F" w:rsidP="00B57D4F">
            <w:pPr>
              <w:tabs>
                <w:tab w:val="clear" w:pos="567"/>
              </w:tabs>
              <w:rPr>
                <w:rFonts w:eastAsia="Calibri"/>
                <w:szCs w:val="22"/>
              </w:rPr>
            </w:pPr>
            <w:r w:rsidRPr="008D6CA6">
              <w:rPr>
                <w:rFonts w:eastAsia="Calibri"/>
                <w:szCs w:val="22"/>
              </w:rPr>
              <w:t>Тел.: +359 2 489 94 00</w:t>
            </w:r>
          </w:p>
          <w:p w14:paraId="64227CFD" w14:textId="77777777" w:rsidR="00B57D4F" w:rsidRDefault="00B57D4F" w:rsidP="00B57D4F">
            <w:pPr>
              <w:rPr>
                <w:szCs w:val="22"/>
              </w:rPr>
            </w:pPr>
            <w:r w:rsidRPr="008D6CA6">
              <w:rPr>
                <w:rFonts w:eastAsia="Calibri"/>
                <w:szCs w:val="22"/>
              </w:rPr>
              <w:t>jjsafety@its.jnj.com</w:t>
            </w:r>
          </w:p>
          <w:p w14:paraId="3B647F12" w14:textId="77777777" w:rsidR="00B57D4F" w:rsidRDefault="00B57D4F" w:rsidP="00B57D4F">
            <w:pPr>
              <w:rPr>
                <w:szCs w:val="22"/>
              </w:rPr>
            </w:pPr>
          </w:p>
        </w:tc>
        <w:tc>
          <w:tcPr>
            <w:tcW w:w="4519" w:type="dxa"/>
          </w:tcPr>
          <w:p w14:paraId="1A21ED80" w14:textId="77777777" w:rsidR="00B57D4F" w:rsidRPr="00215A80" w:rsidRDefault="00B57D4F" w:rsidP="00B57D4F">
            <w:pPr>
              <w:rPr>
                <w:szCs w:val="22"/>
              </w:rPr>
            </w:pPr>
            <w:r w:rsidRPr="00215A80">
              <w:rPr>
                <w:b/>
                <w:szCs w:val="22"/>
              </w:rPr>
              <w:t>Luxembourg/Luxemburg</w:t>
            </w:r>
          </w:p>
          <w:p w14:paraId="22A0F715" w14:textId="77777777" w:rsidR="00B57D4F" w:rsidRPr="008D6CA6" w:rsidRDefault="00B57D4F" w:rsidP="00B57D4F">
            <w:pPr>
              <w:tabs>
                <w:tab w:val="clear" w:pos="567"/>
              </w:tabs>
              <w:rPr>
                <w:rFonts w:eastAsia="Calibri"/>
                <w:szCs w:val="22"/>
              </w:rPr>
            </w:pPr>
            <w:r w:rsidRPr="008D6CA6">
              <w:rPr>
                <w:rFonts w:eastAsia="Calibri"/>
                <w:szCs w:val="22"/>
              </w:rPr>
              <w:t>Janssen-Cilag NV</w:t>
            </w:r>
          </w:p>
          <w:p w14:paraId="1433A138" w14:textId="77777777" w:rsidR="00B57D4F" w:rsidRPr="008D6CA6" w:rsidRDefault="00B57D4F" w:rsidP="00B57D4F">
            <w:pPr>
              <w:tabs>
                <w:tab w:val="clear" w:pos="567"/>
              </w:tabs>
              <w:rPr>
                <w:rFonts w:eastAsia="Calibri"/>
                <w:szCs w:val="22"/>
              </w:rPr>
            </w:pPr>
            <w:r w:rsidRPr="008D6CA6">
              <w:rPr>
                <w:rFonts w:eastAsia="Calibri"/>
                <w:szCs w:val="22"/>
              </w:rPr>
              <w:t>Tél/Tel: +32 14 64 94 11</w:t>
            </w:r>
          </w:p>
          <w:p w14:paraId="1BBCAADA" w14:textId="77777777" w:rsidR="00B57D4F" w:rsidRPr="008D6CA6" w:rsidRDefault="00B57D4F" w:rsidP="00B57D4F">
            <w:pPr>
              <w:tabs>
                <w:tab w:val="left" w:pos="4536"/>
              </w:tabs>
              <w:suppressAutoHyphens/>
              <w:rPr>
                <w:rFonts w:eastAsia="Calibri"/>
                <w:szCs w:val="22"/>
              </w:rPr>
            </w:pPr>
            <w:r w:rsidRPr="008D6CA6">
              <w:rPr>
                <w:rFonts w:eastAsia="Calibri"/>
                <w:szCs w:val="22"/>
              </w:rPr>
              <w:t>janssen@jacbe.jnj.com</w:t>
            </w:r>
          </w:p>
          <w:p w14:paraId="22B0F038" w14:textId="77777777" w:rsidR="00B57D4F" w:rsidRDefault="00B57D4F" w:rsidP="00B57D4F">
            <w:pPr>
              <w:tabs>
                <w:tab w:val="left" w:pos="4536"/>
              </w:tabs>
              <w:suppressAutoHyphens/>
              <w:rPr>
                <w:szCs w:val="22"/>
              </w:rPr>
            </w:pPr>
          </w:p>
        </w:tc>
      </w:tr>
      <w:tr w:rsidR="00B57D4F" w14:paraId="2A8B05EC" w14:textId="77777777" w:rsidTr="00B57D4F">
        <w:trPr>
          <w:cantSplit/>
          <w:trHeight w:val="1234"/>
          <w:jc w:val="center"/>
        </w:trPr>
        <w:tc>
          <w:tcPr>
            <w:tcW w:w="4556" w:type="dxa"/>
          </w:tcPr>
          <w:p w14:paraId="2FF327F1" w14:textId="77777777" w:rsidR="00B57D4F" w:rsidRPr="00544FF8" w:rsidRDefault="00B57D4F" w:rsidP="00B57D4F">
            <w:pPr>
              <w:tabs>
                <w:tab w:val="left" w:pos="-720"/>
              </w:tabs>
              <w:suppressAutoHyphens/>
              <w:rPr>
                <w:szCs w:val="22"/>
              </w:rPr>
            </w:pPr>
            <w:r w:rsidRPr="00544FF8">
              <w:rPr>
                <w:b/>
                <w:szCs w:val="22"/>
              </w:rPr>
              <w:t>Česká republika</w:t>
            </w:r>
          </w:p>
          <w:p w14:paraId="1E500B9D" w14:textId="77777777" w:rsidR="00B57D4F" w:rsidRPr="008D6CA6" w:rsidRDefault="00B57D4F" w:rsidP="00B57D4F">
            <w:pPr>
              <w:tabs>
                <w:tab w:val="clear" w:pos="567"/>
              </w:tabs>
              <w:rPr>
                <w:rFonts w:eastAsia="Calibri"/>
                <w:szCs w:val="22"/>
              </w:rPr>
            </w:pPr>
            <w:r w:rsidRPr="008D6CA6">
              <w:rPr>
                <w:rFonts w:eastAsia="Calibri"/>
                <w:szCs w:val="22"/>
              </w:rPr>
              <w:t>Janssen-Cilag s.r.o.</w:t>
            </w:r>
          </w:p>
          <w:p w14:paraId="7FDA4F50" w14:textId="77777777" w:rsidR="00B57D4F" w:rsidRPr="008D6CA6" w:rsidRDefault="00B57D4F" w:rsidP="00B57D4F">
            <w:pPr>
              <w:autoSpaceDE w:val="0"/>
              <w:autoSpaceDN w:val="0"/>
              <w:adjustRightInd w:val="0"/>
              <w:rPr>
                <w:rFonts w:eastAsia="Calibri"/>
                <w:szCs w:val="22"/>
              </w:rPr>
            </w:pPr>
            <w:r w:rsidRPr="008D6CA6">
              <w:rPr>
                <w:rFonts w:eastAsia="Calibri"/>
                <w:szCs w:val="22"/>
              </w:rPr>
              <w:t>Tel: +420 227 012 227</w:t>
            </w:r>
          </w:p>
          <w:p w14:paraId="06C483E3" w14:textId="77777777" w:rsidR="00B57D4F" w:rsidRDefault="00B57D4F" w:rsidP="00B57D4F">
            <w:pPr>
              <w:autoSpaceDE w:val="0"/>
              <w:autoSpaceDN w:val="0"/>
              <w:adjustRightInd w:val="0"/>
              <w:rPr>
                <w:szCs w:val="22"/>
              </w:rPr>
            </w:pPr>
          </w:p>
        </w:tc>
        <w:tc>
          <w:tcPr>
            <w:tcW w:w="4519" w:type="dxa"/>
          </w:tcPr>
          <w:p w14:paraId="7521A2A0" w14:textId="77777777" w:rsidR="00B57D4F" w:rsidRPr="0080696D" w:rsidRDefault="00B57D4F" w:rsidP="00B57D4F">
            <w:pPr>
              <w:rPr>
                <w:b/>
                <w:bCs/>
                <w:szCs w:val="22"/>
              </w:rPr>
            </w:pPr>
            <w:r w:rsidRPr="00B10668">
              <w:rPr>
                <w:b/>
                <w:bCs/>
                <w:szCs w:val="22"/>
              </w:rPr>
              <w:t>Magyarország</w:t>
            </w:r>
          </w:p>
          <w:p w14:paraId="2668C9FD" w14:textId="77777777" w:rsidR="00B57D4F" w:rsidRPr="008D6CA6" w:rsidRDefault="00B57D4F" w:rsidP="00B57D4F">
            <w:pPr>
              <w:tabs>
                <w:tab w:val="clear" w:pos="567"/>
              </w:tabs>
              <w:rPr>
                <w:rFonts w:eastAsia="Calibri"/>
                <w:szCs w:val="22"/>
              </w:rPr>
            </w:pPr>
            <w:r w:rsidRPr="008D6CA6">
              <w:rPr>
                <w:rFonts w:eastAsia="Calibri"/>
                <w:szCs w:val="22"/>
              </w:rPr>
              <w:t>Janssen-Cilag Kft.</w:t>
            </w:r>
          </w:p>
          <w:p w14:paraId="1D19BE1D" w14:textId="77777777" w:rsidR="00B57D4F" w:rsidRPr="008D6CA6" w:rsidRDefault="00B57D4F" w:rsidP="00B57D4F">
            <w:pPr>
              <w:tabs>
                <w:tab w:val="clear" w:pos="567"/>
              </w:tabs>
              <w:rPr>
                <w:rFonts w:eastAsia="Calibri"/>
                <w:szCs w:val="22"/>
              </w:rPr>
            </w:pPr>
            <w:r w:rsidRPr="008D6CA6">
              <w:rPr>
                <w:rFonts w:eastAsia="Calibri"/>
                <w:szCs w:val="22"/>
              </w:rPr>
              <w:t>Tel.: +36 1 884 2858</w:t>
            </w:r>
          </w:p>
          <w:p w14:paraId="7F9F11C8" w14:textId="77777777" w:rsidR="00B57D4F" w:rsidRPr="008D6CA6" w:rsidRDefault="00B57D4F" w:rsidP="00B57D4F">
            <w:pPr>
              <w:rPr>
                <w:rFonts w:eastAsia="Calibri"/>
                <w:szCs w:val="22"/>
              </w:rPr>
            </w:pPr>
            <w:r w:rsidRPr="008D6CA6">
              <w:rPr>
                <w:rFonts w:eastAsia="Calibri"/>
                <w:szCs w:val="22"/>
              </w:rPr>
              <w:t>janssenhu@its.jnj.com</w:t>
            </w:r>
          </w:p>
          <w:p w14:paraId="18059DFF" w14:textId="77777777" w:rsidR="00B57D4F" w:rsidRDefault="00B57D4F" w:rsidP="00B57D4F">
            <w:pPr>
              <w:rPr>
                <w:szCs w:val="22"/>
                <w:lang w:val="de-DE"/>
              </w:rPr>
            </w:pPr>
          </w:p>
        </w:tc>
      </w:tr>
      <w:tr w:rsidR="00B57D4F" w:rsidRPr="004A33C9" w14:paraId="2D0144D9" w14:textId="77777777" w:rsidTr="00B57D4F">
        <w:trPr>
          <w:cantSplit/>
          <w:jc w:val="center"/>
        </w:trPr>
        <w:tc>
          <w:tcPr>
            <w:tcW w:w="4556" w:type="dxa"/>
          </w:tcPr>
          <w:p w14:paraId="147A2F27" w14:textId="77777777" w:rsidR="00B57D4F" w:rsidRPr="00544FF8" w:rsidRDefault="00B57D4F" w:rsidP="00B57D4F">
            <w:pPr>
              <w:rPr>
                <w:szCs w:val="22"/>
                <w:lang w:val="de-DE"/>
              </w:rPr>
            </w:pPr>
            <w:r w:rsidRPr="00544FF8">
              <w:rPr>
                <w:b/>
                <w:szCs w:val="22"/>
                <w:lang w:val="de-DE"/>
              </w:rPr>
              <w:t>Danmark</w:t>
            </w:r>
          </w:p>
          <w:p w14:paraId="2E6FAAA2" w14:textId="77777777" w:rsidR="00B57D4F" w:rsidRPr="008D6CA6" w:rsidRDefault="00B57D4F" w:rsidP="00B57D4F">
            <w:pPr>
              <w:tabs>
                <w:tab w:val="clear" w:pos="567"/>
              </w:tabs>
              <w:rPr>
                <w:rFonts w:eastAsia="Calibri"/>
                <w:szCs w:val="22"/>
              </w:rPr>
            </w:pPr>
            <w:r w:rsidRPr="008D6CA6">
              <w:rPr>
                <w:rFonts w:eastAsia="Calibri"/>
                <w:szCs w:val="22"/>
              </w:rPr>
              <w:t>Janssen-Cilag A/S</w:t>
            </w:r>
          </w:p>
          <w:p w14:paraId="0CF1DCED" w14:textId="77777777" w:rsidR="00B57D4F" w:rsidRPr="008D6CA6" w:rsidRDefault="00B57D4F" w:rsidP="00B57D4F">
            <w:pPr>
              <w:tabs>
                <w:tab w:val="clear" w:pos="567"/>
              </w:tabs>
              <w:rPr>
                <w:rFonts w:eastAsia="Calibri"/>
                <w:szCs w:val="22"/>
              </w:rPr>
            </w:pPr>
            <w:r w:rsidRPr="008D6CA6">
              <w:rPr>
                <w:rFonts w:eastAsia="Calibri"/>
                <w:szCs w:val="22"/>
              </w:rPr>
              <w:t>Tlf.: +45 4594 8282</w:t>
            </w:r>
          </w:p>
          <w:p w14:paraId="35B51BEF" w14:textId="77777777" w:rsidR="00B57D4F" w:rsidRPr="008D6CA6" w:rsidRDefault="00B57D4F" w:rsidP="00B57D4F">
            <w:pPr>
              <w:tabs>
                <w:tab w:val="left" w:pos="-720"/>
              </w:tabs>
              <w:suppressAutoHyphens/>
              <w:rPr>
                <w:rFonts w:eastAsia="Calibri"/>
                <w:szCs w:val="22"/>
              </w:rPr>
            </w:pPr>
            <w:r w:rsidRPr="008D6CA6">
              <w:rPr>
                <w:rFonts w:eastAsia="Calibri"/>
                <w:szCs w:val="22"/>
              </w:rPr>
              <w:t>jacdk@its.jnj.com</w:t>
            </w:r>
          </w:p>
          <w:p w14:paraId="043D7D5C" w14:textId="77777777" w:rsidR="00B57D4F" w:rsidRDefault="00B57D4F" w:rsidP="00B57D4F">
            <w:pPr>
              <w:tabs>
                <w:tab w:val="left" w:pos="-720"/>
              </w:tabs>
              <w:suppressAutoHyphens/>
              <w:rPr>
                <w:szCs w:val="22"/>
              </w:rPr>
            </w:pPr>
          </w:p>
        </w:tc>
        <w:tc>
          <w:tcPr>
            <w:tcW w:w="4519" w:type="dxa"/>
          </w:tcPr>
          <w:p w14:paraId="7FFD5D43" w14:textId="77777777" w:rsidR="00B57D4F" w:rsidRPr="00215A80" w:rsidRDefault="00B57D4F" w:rsidP="00B57D4F">
            <w:pPr>
              <w:rPr>
                <w:b/>
                <w:bCs/>
                <w:szCs w:val="22"/>
                <w:lang w:val="de-DE"/>
              </w:rPr>
            </w:pPr>
            <w:r w:rsidRPr="00215A80">
              <w:rPr>
                <w:b/>
                <w:bCs/>
                <w:szCs w:val="22"/>
                <w:lang w:val="de-DE"/>
              </w:rPr>
              <w:t>Malta</w:t>
            </w:r>
          </w:p>
          <w:p w14:paraId="35EFD172"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AM MANGION LTD</w:t>
            </w:r>
          </w:p>
          <w:p w14:paraId="4C42D0DD" w14:textId="77777777" w:rsidR="00B57D4F" w:rsidRPr="008D6CA6" w:rsidRDefault="00B57D4F" w:rsidP="00B57D4F">
            <w:pPr>
              <w:rPr>
                <w:rFonts w:eastAsia="Calibri"/>
                <w:szCs w:val="22"/>
                <w:lang w:val="de-DE"/>
              </w:rPr>
            </w:pPr>
            <w:r w:rsidRPr="008D6CA6">
              <w:rPr>
                <w:rFonts w:eastAsia="Calibri"/>
                <w:szCs w:val="22"/>
                <w:lang w:val="de-DE"/>
              </w:rPr>
              <w:t>Tel: +356 2397 6000</w:t>
            </w:r>
          </w:p>
          <w:p w14:paraId="286104C8" w14:textId="77777777" w:rsidR="00B57D4F" w:rsidRDefault="00B57D4F" w:rsidP="00B57D4F">
            <w:pPr>
              <w:rPr>
                <w:szCs w:val="22"/>
              </w:rPr>
            </w:pPr>
          </w:p>
        </w:tc>
      </w:tr>
      <w:tr w:rsidR="00B57D4F" w:rsidRPr="004A33C9" w14:paraId="121AB704" w14:textId="77777777" w:rsidTr="00B57D4F">
        <w:trPr>
          <w:cantSplit/>
          <w:jc w:val="center"/>
        </w:trPr>
        <w:tc>
          <w:tcPr>
            <w:tcW w:w="4556" w:type="dxa"/>
          </w:tcPr>
          <w:p w14:paraId="3A538EF1" w14:textId="77777777" w:rsidR="00B57D4F" w:rsidRPr="00544FF8" w:rsidRDefault="00B57D4F" w:rsidP="00B57D4F">
            <w:pPr>
              <w:rPr>
                <w:szCs w:val="22"/>
                <w:lang w:val="de-DE"/>
              </w:rPr>
            </w:pPr>
            <w:r w:rsidRPr="00544FF8">
              <w:rPr>
                <w:b/>
                <w:szCs w:val="22"/>
                <w:lang w:val="de-DE"/>
              </w:rPr>
              <w:t>Deutschland</w:t>
            </w:r>
          </w:p>
          <w:p w14:paraId="329F9988"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Janssen-Cilag GmbH</w:t>
            </w:r>
          </w:p>
          <w:p w14:paraId="2FD1B20D"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 xml:space="preserve">Tel: </w:t>
            </w:r>
            <w:ins w:id="516" w:author="Author" w:date="2025-07-23T15:53:00Z">
              <w:r w:rsidRPr="008D6CA6">
                <w:rPr>
                  <w:rFonts w:eastAsia="Calibri"/>
                  <w:szCs w:val="22"/>
                  <w:lang w:val="de-DE"/>
                </w:rPr>
                <w:t>0800 086 9247 / +49 2137 955 6955</w:t>
              </w:r>
            </w:ins>
            <w:del w:id="517" w:author="Author" w:date="2025-07-23T15:53:00Z" w16du:dateUtc="2025-07-23T19:53:00Z">
              <w:r w:rsidRPr="008D6CA6" w:rsidDel="00B51AE0">
                <w:rPr>
                  <w:rFonts w:eastAsia="Calibri"/>
                  <w:szCs w:val="22"/>
                  <w:lang w:val="de-DE"/>
                </w:rPr>
                <w:delText>+49 2137 955 955</w:delText>
              </w:r>
            </w:del>
          </w:p>
          <w:p w14:paraId="1AA866AE" w14:textId="77777777" w:rsidR="00B57D4F" w:rsidRPr="008D6CA6" w:rsidRDefault="00B57D4F" w:rsidP="00B57D4F">
            <w:pPr>
              <w:rPr>
                <w:rFonts w:eastAsia="Calibri"/>
                <w:szCs w:val="22"/>
                <w:lang w:val="de-DE"/>
              </w:rPr>
            </w:pPr>
            <w:r w:rsidRPr="008D6CA6">
              <w:rPr>
                <w:rFonts w:eastAsia="Calibri"/>
                <w:szCs w:val="22"/>
                <w:lang w:val="de-DE"/>
              </w:rPr>
              <w:t>jancil@its.jnj.com</w:t>
            </w:r>
          </w:p>
          <w:p w14:paraId="0139B469" w14:textId="77777777" w:rsidR="00B57D4F" w:rsidRDefault="00B57D4F" w:rsidP="00B57D4F">
            <w:pPr>
              <w:rPr>
                <w:szCs w:val="22"/>
              </w:rPr>
            </w:pPr>
          </w:p>
        </w:tc>
        <w:tc>
          <w:tcPr>
            <w:tcW w:w="4519" w:type="dxa"/>
          </w:tcPr>
          <w:p w14:paraId="4977DF67" w14:textId="77777777" w:rsidR="00B57D4F" w:rsidRPr="00215A80" w:rsidRDefault="00B57D4F" w:rsidP="00B57D4F">
            <w:pPr>
              <w:suppressAutoHyphens/>
              <w:rPr>
                <w:szCs w:val="22"/>
                <w:lang w:val="nl-NL"/>
              </w:rPr>
            </w:pPr>
            <w:r w:rsidRPr="00215A80">
              <w:rPr>
                <w:b/>
                <w:szCs w:val="22"/>
                <w:lang w:val="nl-NL"/>
              </w:rPr>
              <w:t>Nederland</w:t>
            </w:r>
          </w:p>
          <w:p w14:paraId="16C2431E" w14:textId="77777777" w:rsidR="00B57D4F" w:rsidRPr="008D6CA6" w:rsidRDefault="00B57D4F" w:rsidP="00B57D4F">
            <w:pPr>
              <w:tabs>
                <w:tab w:val="clear" w:pos="567"/>
              </w:tabs>
              <w:rPr>
                <w:rFonts w:eastAsia="Calibri"/>
                <w:szCs w:val="22"/>
                <w:lang w:val="nl-BE"/>
              </w:rPr>
            </w:pPr>
            <w:r w:rsidRPr="008D6CA6">
              <w:rPr>
                <w:rFonts w:eastAsia="Calibri"/>
                <w:szCs w:val="22"/>
                <w:lang w:val="nl-BE"/>
              </w:rPr>
              <w:t>Janssen-Cilag B.V.</w:t>
            </w:r>
          </w:p>
          <w:p w14:paraId="3595A16D"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Tel: +31 76 711 1111</w:t>
            </w:r>
          </w:p>
          <w:p w14:paraId="485EB008" w14:textId="77777777" w:rsidR="00B57D4F" w:rsidRPr="008D6CA6" w:rsidRDefault="00B57D4F" w:rsidP="00B57D4F">
            <w:pPr>
              <w:autoSpaceDE w:val="0"/>
              <w:autoSpaceDN w:val="0"/>
              <w:adjustRightInd w:val="0"/>
              <w:rPr>
                <w:rFonts w:eastAsia="Calibri"/>
                <w:szCs w:val="22"/>
                <w:lang w:val="de-DE"/>
              </w:rPr>
            </w:pPr>
            <w:r w:rsidRPr="008D6CA6">
              <w:rPr>
                <w:rFonts w:eastAsia="Calibri"/>
                <w:szCs w:val="22"/>
                <w:lang w:val="de-DE"/>
              </w:rPr>
              <w:t>janssen@jacnl.jnj.com</w:t>
            </w:r>
          </w:p>
          <w:p w14:paraId="6F25A43D" w14:textId="77777777" w:rsidR="00B57D4F" w:rsidRDefault="00B57D4F" w:rsidP="00B57D4F">
            <w:pPr>
              <w:autoSpaceDE w:val="0"/>
              <w:autoSpaceDN w:val="0"/>
              <w:adjustRightInd w:val="0"/>
              <w:rPr>
                <w:szCs w:val="22"/>
              </w:rPr>
            </w:pPr>
          </w:p>
        </w:tc>
      </w:tr>
      <w:tr w:rsidR="00B57D4F" w14:paraId="44B808B1" w14:textId="77777777" w:rsidTr="00B57D4F">
        <w:trPr>
          <w:cantSplit/>
          <w:jc w:val="center"/>
        </w:trPr>
        <w:tc>
          <w:tcPr>
            <w:tcW w:w="4556" w:type="dxa"/>
          </w:tcPr>
          <w:p w14:paraId="73941026" w14:textId="77777777" w:rsidR="00B57D4F" w:rsidRPr="00215A80" w:rsidRDefault="00B57D4F" w:rsidP="00B57D4F">
            <w:pPr>
              <w:tabs>
                <w:tab w:val="left" w:pos="-720"/>
              </w:tabs>
              <w:suppressAutoHyphens/>
              <w:rPr>
                <w:b/>
                <w:szCs w:val="22"/>
                <w:lang w:val="fi-FI"/>
              </w:rPr>
            </w:pPr>
            <w:r w:rsidRPr="00215A80">
              <w:rPr>
                <w:b/>
                <w:szCs w:val="22"/>
                <w:lang w:val="fi-FI"/>
              </w:rPr>
              <w:t>Eesti</w:t>
            </w:r>
          </w:p>
          <w:p w14:paraId="123C7B91" w14:textId="77777777" w:rsidR="00B57D4F" w:rsidRPr="006E5719" w:rsidRDefault="00B57D4F" w:rsidP="00B57D4F">
            <w:pPr>
              <w:rPr>
                <w:lang w:val="fi-FI"/>
              </w:rPr>
            </w:pPr>
            <w:r w:rsidRPr="006E5719">
              <w:rPr>
                <w:lang w:val="fi-FI"/>
              </w:rPr>
              <w:t>UAB "JOHNSON &amp; JOHNSON" Eesti filiaal</w:t>
            </w:r>
          </w:p>
          <w:p w14:paraId="355D2399" w14:textId="77777777" w:rsidR="00B57D4F" w:rsidRPr="00215A80" w:rsidRDefault="00B57D4F" w:rsidP="00B57D4F">
            <w:pPr>
              <w:rPr>
                <w:lang w:val="de-DE"/>
              </w:rPr>
            </w:pPr>
            <w:r w:rsidRPr="00215A80">
              <w:rPr>
                <w:lang w:val="de-DE"/>
              </w:rPr>
              <w:t>Tel: +372 617 7410</w:t>
            </w:r>
          </w:p>
          <w:p w14:paraId="512B67B8" w14:textId="77777777" w:rsidR="00B57D4F" w:rsidRDefault="00B57D4F" w:rsidP="00B57D4F">
            <w:pPr>
              <w:rPr>
                <w:lang w:val="de-DE"/>
              </w:rPr>
            </w:pPr>
            <w:r w:rsidRPr="00215A80">
              <w:rPr>
                <w:lang w:val="de-DE"/>
              </w:rPr>
              <w:t>ee@its.jnj.com</w:t>
            </w:r>
          </w:p>
          <w:p w14:paraId="5C809792" w14:textId="77777777" w:rsidR="00B57D4F" w:rsidRDefault="00B57D4F" w:rsidP="00B57D4F">
            <w:pPr>
              <w:rPr>
                <w:szCs w:val="22"/>
              </w:rPr>
            </w:pPr>
          </w:p>
        </w:tc>
        <w:tc>
          <w:tcPr>
            <w:tcW w:w="4519" w:type="dxa"/>
          </w:tcPr>
          <w:p w14:paraId="0936CE18" w14:textId="77777777" w:rsidR="00B57D4F" w:rsidRPr="00544FF8" w:rsidRDefault="00B57D4F" w:rsidP="00B57D4F">
            <w:pPr>
              <w:rPr>
                <w:szCs w:val="22"/>
                <w:lang w:val="nb-NO"/>
              </w:rPr>
            </w:pPr>
            <w:r w:rsidRPr="00544FF8">
              <w:rPr>
                <w:b/>
                <w:szCs w:val="22"/>
                <w:lang w:val="nb-NO"/>
              </w:rPr>
              <w:t>Norge</w:t>
            </w:r>
          </w:p>
          <w:p w14:paraId="168D36CD" w14:textId="77777777" w:rsidR="00B57D4F" w:rsidRPr="008D6CA6" w:rsidRDefault="00B57D4F" w:rsidP="00B57D4F">
            <w:pPr>
              <w:tabs>
                <w:tab w:val="clear" w:pos="567"/>
              </w:tabs>
              <w:rPr>
                <w:rFonts w:eastAsia="Calibri"/>
                <w:szCs w:val="22"/>
                <w:lang w:val="nb-NO"/>
              </w:rPr>
            </w:pPr>
            <w:r w:rsidRPr="008D6CA6">
              <w:rPr>
                <w:rFonts w:eastAsia="Calibri"/>
                <w:szCs w:val="22"/>
                <w:lang w:val="nb-NO"/>
              </w:rPr>
              <w:t>Janssen-Cilag AS</w:t>
            </w:r>
          </w:p>
          <w:p w14:paraId="427C2645" w14:textId="77777777" w:rsidR="00B57D4F" w:rsidRPr="008D6CA6" w:rsidRDefault="00B57D4F" w:rsidP="00B57D4F">
            <w:pPr>
              <w:tabs>
                <w:tab w:val="clear" w:pos="567"/>
              </w:tabs>
              <w:rPr>
                <w:rFonts w:eastAsia="Calibri"/>
                <w:szCs w:val="22"/>
                <w:lang w:val="nb-NO"/>
              </w:rPr>
            </w:pPr>
            <w:r w:rsidRPr="008D6CA6">
              <w:rPr>
                <w:rFonts w:eastAsia="Calibri"/>
                <w:szCs w:val="22"/>
                <w:lang w:val="nb-NO"/>
              </w:rPr>
              <w:t>Tlf: +47 24 12 65 00</w:t>
            </w:r>
          </w:p>
          <w:p w14:paraId="2FD51011" w14:textId="77777777" w:rsidR="00B57D4F" w:rsidRPr="008D6CA6" w:rsidRDefault="00B57D4F" w:rsidP="00B57D4F">
            <w:pPr>
              <w:rPr>
                <w:rFonts w:eastAsia="Calibri"/>
                <w:szCs w:val="22"/>
              </w:rPr>
            </w:pPr>
            <w:r w:rsidRPr="008D6CA6">
              <w:rPr>
                <w:rFonts w:eastAsia="Calibri"/>
                <w:szCs w:val="22"/>
              </w:rPr>
              <w:t>jacno@its.jnj.com</w:t>
            </w:r>
          </w:p>
          <w:p w14:paraId="09636220" w14:textId="77777777" w:rsidR="00B57D4F" w:rsidRDefault="00B57D4F" w:rsidP="00B57D4F">
            <w:pPr>
              <w:rPr>
                <w:szCs w:val="22"/>
              </w:rPr>
            </w:pPr>
          </w:p>
        </w:tc>
      </w:tr>
      <w:tr w:rsidR="00B57D4F" w:rsidRPr="004A33C9" w14:paraId="6A513B48" w14:textId="77777777" w:rsidTr="00B57D4F">
        <w:trPr>
          <w:cantSplit/>
          <w:jc w:val="center"/>
        </w:trPr>
        <w:tc>
          <w:tcPr>
            <w:tcW w:w="4556" w:type="dxa"/>
          </w:tcPr>
          <w:p w14:paraId="1BD61E57" w14:textId="77777777" w:rsidR="00B57D4F" w:rsidRPr="00544FF8" w:rsidRDefault="00B57D4F" w:rsidP="00B57D4F">
            <w:pPr>
              <w:rPr>
                <w:szCs w:val="22"/>
                <w:lang w:val="el-GR"/>
              </w:rPr>
            </w:pPr>
            <w:r w:rsidRPr="00544FF8">
              <w:rPr>
                <w:b/>
                <w:szCs w:val="22"/>
                <w:lang w:val="el-GR"/>
              </w:rPr>
              <w:t>Ελλάδα</w:t>
            </w:r>
          </w:p>
          <w:p w14:paraId="0056B1FF" w14:textId="77777777" w:rsidR="00B57D4F" w:rsidRPr="00373A82" w:rsidRDefault="00B57D4F" w:rsidP="00B57D4F">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18F73491" w14:textId="77777777" w:rsidR="00B57D4F" w:rsidRDefault="00B57D4F" w:rsidP="00B57D4F">
            <w:r w:rsidRPr="00373A82">
              <w:t>Tηλ: +30 210 80 90 000</w:t>
            </w:r>
          </w:p>
          <w:p w14:paraId="6DF439F5" w14:textId="77777777" w:rsidR="00B57D4F" w:rsidRDefault="00B57D4F" w:rsidP="00B57D4F">
            <w:pPr>
              <w:rPr>
                <w:szCs w:val="22"/>
              </w:rPr>
            </w:pPr>
          </w:p>
        </w:tc>
        <w:tc>
          <w:tcPr>
            <w:tcW w:w="4519" w:type="dxa"/>
          </w:tcPr>
          <w:p w14:paraId="5EA8699B" w14:textId="77777777" w:rsidR="00B57D4F" w:rsidRPr="004A093A" w:rsidRDefault="00B57D4F" w:rsidP="00B57D4F">
            <w:r w:rsidRPr="008A2FA6">
              <w:rPr>
                <w:b/>
                <w:bCs/>
              </w:rPr>
              <w:t>Österreich</w:t>
            </w:r>
          </w:p>
          <w:p w14:paraId="7DE839BA" w14:textId="77777777" w:rsidR="00B57D4F" w:rsidRPr="008D6CA6" w:rsidRDefault="00B57D4F" w:rsidP="00B57D4F">
            <w:pPr>
              <w:tabs>
                <w:tab w:val="clear" w:pos="567"/>
              </w:tabs>
              <w:rPr>
                <w:rFonts w:eastAsia="Calibri"/>
                <w:szCs w:val="22"/>
              </w:rPr>
            </w:pPr>
            <w:r w:rsidRPr="008D6CA6">
              <w:rPr>
                <w:rFonts w:eastAsia="Calibri"/>
                <w:szCs w:val="22"/>
              </w:rPr>
              <w:t>Janssen-Cilag Pharma GmbH</w:t>
            </w:r>
          </w:p>
          <w:p w14:paraId="50FB7F7E" w14:textId="77777777" w:rsidR="00B57D4F" w:rsidRPr="008D6CA6" w:rsidRDefault="00B57D4F" w:rsidP="00B57D4F">
            <w:pPr>
              <w:adjustRightInd w:val="0"/>
              <w:rPr>
                <w:rFonts w:eastAsia="Calibri"/>
                <w:szCs w:val="22"/>
              </w:rPr>
            </w:pPr>
            <w:r w:rsidRPr="008D6CA6">
              <w:rPr>
                <w:rFonts w:eastAsia="Calibri"/>
                <w:szCs w:val="22"/>
              </w:rPr>
              <w:t>Tel: +43 1 610 300</w:t>
            </w:r>
          </w:p>
          <w:p w14:paraId="67B6C931" w14:textId="77777777" w:rsidR="00B57D4F" w:rsidRDefault="00B57D4F" w:rsidP="00B57D4F">
            <w:pPr>
              <w:adjustRightInd w:val="0"/>
            </w:pPr>
          </w:p>
        </w:tc>
      </w:tr>
      <w:tr w:rsidR="00B57D4F" w14:paraId="26291D17" w14:textId="77777777" w:rsidTr="00B57D4F">
        <w:trPr>
          <w:cantSplit/>
          <w:jc w:val="center"/>
        </w:trPr>
        <w:tc>
          <w:tcPr>
            <w:tcW w:w="4556" w:type="dxa"/>
          </w:tcPr>
          <w:p w14:paraId="5B56E667" w14:textId="77777777" w:rsidR="00B57D4F" w:rsidRPr="00544FF8" w:rsidRDefault="00B57D4F" w:rsidP="00B57D4F">
            <w:pPr>
              <w:tabs>
                <w:tab w:val="left" w:pos="-720"/>
                <w:tab w:val="left" w:pos="4536"/>
              </w:tabs>
              <w:suppressAutoHyphens/>
              <w:rPr>
                <w:b/>
                <w:szCs w:val="22"/>
                <w:lang w:val="es-ES"/>
              </w:rPr>
            </w:pPr>
            <w:r w:rsidRPr="00544FF8">
              <w:rPr>
                <w:b/>
                <w:szCs w:val="22"/>
                <w:lang w:val="es-ES"/>
              </w:rPr>
              <w:t>España</w:t>
            </w:r>
          </w:p>
          <w:p w14:paraId="2FD1F142" w14:textId="77777777" w:rsidR="00B57D4F" w:rsidRPr="000B052C" w:rsidRDefault="00B57D4F" w:rsidP="00B57D4F">
            <w:pPr>
              <w:rPr>
                <w:szCs w:val="22"/>
              </w:rPr>
            </w:pPr>
            <w:r w:rsidRPr="000B052C">
              <w:rPr>
                <w:szCs w:val="22"/>
              </w:rPr>
              <w:t>Janssen-Cilag, S.A.</w:t>
            </w:r>
          </w:p>
          <w:p w14:paraId="242143C6" w14:textId="77777777" w:rsidR="00B57D4F" w:rsidRPr="000B052C" w:rsidRDefault="00B57D4F" w:rsidP="00B57D4F">
            <w:pPr>
              <w:rPr>
                <w:szCs w:val="22"/>
              </w:rPr>
            </w:pPr>
            <w:r w:rsidRPr="000B052C">
              <w:rPr>
                <w:szCs w:val="22"/>
              </w:rPr>
              <w:t>Tel: +34 91 722 81 00</w:t>
            </w:r>
          </w:p>
          <w:p w14:paraId="2B31D1C1" w14:textId="77777777" w:rsidR="00B57D4F" w:rsidRPr="000B052C" w:rsidRDefault="00B57D4F" w:rsidP="00B57D4F">
            <w:pPr>
              <w:rPr>
                <w:szCs w:val="22"/>
              </w:rPr>
            </w:pPr>
            <w:r w:rsidRPr="000B052C">
              <w:rPr>
                <w:szCs w:val="22"/>
              </w:rPr>
              <w:t>contacto@its.jnj.com</w:t>
            </w:r>
          </w:p>
          <w:p w14:paraId="3EEDEEC6" w14:textId="77777777" w:rsidR="00B57D4F" w:rsidRDefault="00B57D4F" w:rsidP="00B57D4F">
            <w:pPr>
              <w:tabs>
                <w:tab w:val="left" w:pos="-720"/>
                <w:tab w:val="left" w:pos="4536"/>
              </w:tabs>
              <w:suppressAutoHyphens/>
              <w:rPr>
                <w:szCs w:val="22"/>
              </w:rPr>
            </w:pPr>
          </w:p>
        </w:tc>
        <w:tc>
          <w:tcPr>
            <w:tcW w:w="4519" w:type="dxa"/>
          </w:tcPr>
          <w:p w14:paraId="3148B640" w14:textId="77777777" w:rsidR="00B57D4F" w:rsidRPr="00544FF8" w:rsidRDefault="00B57D4F" w:rsidP="00B57D4F">
            <w:pPr>
              <w:rPr>
                <w:b/>
                <w:bCs/>
                <w:szCs w:val="22"/>
                <w:lang w:val="pl-PL"/>
              </w:rPr>
            </w:pPr>
            <w:r w:rsidRPr="00544FF8">
              <w:rPr>
                <w:b/>
                <w:bCs/>
                <w:szCs w:val="22"/>
                <w:lang w:val="pl-PL"/>
              </w:rPr>
              <w:t>Polska</w:t>
            </w:r>
          </w:p>
          <w:p w14:paraId="4D84869F" w14:textId="77777777" w:rsidR="00B57D4F" w:rsidRPr="006E5719" w:rsidRDefault="00B57D4F" w:rsidP="00B57D4F">
            <w:pPr>
              <w:rPr>
                <w:lang w:val="pl-PL"/>
              </w:rPr>
            </w:pPr>
            <w:r w:rsidRPr="006E5719">
              <w:rPr>
                <w:lang w:val="pl-PL"/>
              </w:rPr>
              <w:t>Janssen-Cilag Polska Sp. z o.o.</w:t>
            </w:r>
          </w:p>
          <w:p w14:paraId="702D65A3" w14:textId="77777777" w:rsidR="00B57D4F" w:rsidRDefault="00B57D4F" w:rsidP="00B57D4F">
            <w:r w:rsidRPr="006E5719">
              <w:t>Tel.: +48 22 237 60 00</w:t>
            </w:r>
          </w:p>
          <w:p w14:paraId="7E1C7E60" w14:textId="77777777" w:rsidR="00B57D4F" w:rsidRDefault="00B57D4F" w:rsidP="00B57D4F">
            <w:pPr>
              <w:rPr>
                <w:szCs w:val="22"/>
              </w:rPr>
            </w:pPr>
          </w:p>
        </w:tc>
      </w:tr>
      <w:tr w:rsidR="00B57D4F" w14:paraId="6169FFE0" w14:textId="77777777" w:rsidTr="00B57D4F">
        <w:trPr>
          <w:cantSplit/>
          <w:jc w:val="center"/>
        </w:trPr>
        <w:tc>
          <w:tcPr>
            <w:tcW w:w="4556" w:type="dxa"/>
          </w:tcPr>
          <w:p w14:paraId="18A1234A" w14:textId="77777777" w:rsidR="00B57D4F" w:rsidRPr="00215A80" w:rsidRDefault="00B57D4F" w:rsidP="00B57D4F">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78D39822" w14:textId="77777777" w:rsidR="00B57D4F" w:rsidRPr="008D6CA6" w:rsidRDefault="00B57D4F" w:rsidP="00B57D4F">
            <w:pPr>
              <w:keepNext/>
              <w:tabs>
                <w:tab w:val="clear" w:pos="567"/>
              </w:tabs>
              <w:rPr>
                <w:rFonts w:eastAsia="Calibri"/>
                <w:szCs w:val="22"/>
                <w:lang w:val="fr-FR"/>
              </w:rPr>
            </w:pPr>
            <w:r w:rsidRPr="008D6CA6">
              <w:rPr>
                <w:rFonts w:eastAsia="Calibri"/>
                <w:szCs w:val="22"/>
                <w:lang w:val="fr-FR"/>
              </w:rPr>
              <w:t>Janssen-Cilag</w:t>
            </w:r>
          </w:p>
          <w:p w14:paraId="688050C7" w14:textId="77777777" w:rsidR="00B57D4F" w:rsidRPr="008D6CA6" w:rsidRDefault="00B57D4F" w:rsidP="00B57D4F">
            <w:pPr>
              <w:keepNext/>
              <w:tabs>
                <w:tab w:val="clear" w:pos="567"/>
              </w:tabs>
              <w:rPr>
                <w:rFonts w:eastAsia="Calibri"/>
                <w:szCs w:val="22"/>
                <w:lang w:val="fr-FR"/>
              </w:rPr>
            </w:pPr>
            <w:r w:rsidRPr="008D6CA6">
              <w:rPr>
                <w:rFonts w:eastAsia="Calibri"/>
                <w:szCs w:val="22"/>
                <w:lang w:val="fr-FR"/>
              </w:rPr>
              <w:t>Tél: 0 800 25 50 75 / +33 1 55 00 40 03</w:t>
            </w:r>
          </w:p>
          <w:p w14:paraId="1DA7C906" w14:textId="77777777" w:rsidR="00B57D4F" w:rsidRPr="008D6CA6" w:rsidRDefault="00B57D4F" w:rsidP="00B57D4F">
            <w:pPr>
              <w:tabs>
                <w:tab w:val="left" w:pos="-720"/>
                <w:tab w:val="left" w:pos="4536"/>
              </w:tabs>
              <w:rPr>
                <w:rFonts w:eastAsia="Calibri"/>
                <w:szCs w:val="22"/>
                <w:lang w:val="fr-FR"/>
              </w:rPr>
            </w:pPr>
            <w:r w:rsidRPr="008D6CA6">
              <w:rPr>
                <w:rFonts w:eastAsia="Calibri"/>
                <w:szCs w:val="22"/>
                <w:lang w:val="fr-FR"/>
              </w:rPr>
              <w:t>medisource@its.jnj.com</w:t>
            </w:r>
          </w:p>
          <w:p w14:paraId="7A0A7564" w14:textId="77777777" w:rsidR="00B57D4F" w:rsidRDefault="00B57D4F" w:rsidP="00B57D4F">
            <w:pPr>
              <w:tabs>
                <w:tab w:val="left" w:pos="-720"/>
                <w:tab w:val="left" w:pos="4536"/>
              </w:tabs>
              <w:rPr>
                <w:b/>
                <w:szCs w:val="22"/>
              </w:rPr>
            </w:pPr>
          </w:p>
        </w:tc>
        <w:tc>
          <w:tcPr>
            <w:tcW w:w="4519" w:type="dxa"/>
          </w:tcPr>
          <w:p w14:paraId="48D79FC7" w14:textId="77777777" w:rsidR="00B57D4F" w:rsidRPr="00544FF8" w:rsidRDefault="00B57D4F" w:rsidP="00B57D4F">
            <w:pPr>
              <w:rPr>
                <w:szCs w:val="22"/>
                <w:lang w:val="pt-PT"/>
              </w:rPr>
            </w:pPr>
            <w:r w:rsidRPr="00544FF8">
              <w:rPr>
                <w:b/>
                <w:szCs w:val="22"/>
                <w:lang w:val="pt-PT"/>
              </w:rPr>
              <w:t>Portugal</w:t>
            </w:r>
          </w:p>
          <w:p w14:paraId="131982C4" w14:textId="77777777" w:rsidR="00B57D4F" w:rsidRPr="006E5719" w:rsidRDefault="00B57D4F" w:rsidP="00B57D4F">
            <w:pPr>
              <w:keepNext/>
              <w:rPr>
                <w:lang w:val="pt-BR"/>
              </w:rPr>
            </w:pPr>
            <w:r w:rsidRPr="006E5719">
              <w:rPr>
                <w:lang w:val="pt-BR"/>
              </w:rPr>
              <w:t>Janssen-Cilag Farmacêutica, Lda.</w:t>
            </w:r>
          </w:p>
          <w:p w14:paraId="54BA5B24" w14:textId="77777777" w:rsidR="00B57D4F" w:rsidRDefault="00B57D4F" w:rsidP="00B57D4F">
            <w:pPr>
              <w:autoSpaceDE w:val="0"/>
              <w:autoSpaceDN w:val="0"/>
              <w:adjustRightInd w:val="0"/>
            </w:pPr>
            <w:r w:rsidRPr="006E5719">
              <w:t>Tel: +351 214 368 600</w:t>
            </w:r>
          </w:p>
          <w:p w14:paraId="09E2EB50" w14:textId="77777777" w:rsidR="00B57D4F" w:rsidRDefault="00B57D4F" w:rsidP="00B57D4F">
            <w:pPr>
              <w:tabs>
                <w:tab w:val="left" w:pos="-720"/>
              </w:tabs>
              <w:suppressAutoHyphens/>
              <w:rPr>
                <w:szCs w:val="22"/>
              </w:rPr>
            </w:pPr>
          </w:p>
        </w:tc>
      </w:tr>
      <w:tr w:rsidR="00B57D4F" w:rsidRPr="004A33C9" w14:paraId="54525C7D" w14:textId="77777777" w:rsidTr="00B57D4F">
        <w:trPr>
          <w:cantSplit/>
          <w:jc w:val="center"/>
        </w:trPr>
        <w:tc>
          <w:tcPr>
            <w:tcW w:w="4556" w:type="dxa"/>
          </w:tcPr>
          <w:p w14:paraId="0C4747ED" w14:textId="77777777" w:rsidR="00B57D4F" w:rsidRPr="00544FF8" w:rsidRDefault="00B57D4F" w:rsidP="00B57D4F">
            <w:pPr>
              <w:tabs>
                <w:tab w:val="left" w:pos="-720"/>
                <w:tab w:val="left" w:pos="4536"/>
              </w:tabs>
              <w:rPr>
                <w:b/>
                <w:szCs w:val="22"/>
              </w:rPr>
            </w:pPr>
            <w:r w:rsidRPr="00544FF8">
              <w:rPr>
                <w:b/>
                <w:szCs w:val="22"/>
              </w:rPr>
              <w:lastRenderedPageBreak/>
              <w:t>Hrvatska</w:t>
            </w:r>
          </w:p>
          <w:p w14:paraId="259F0C64" w14:textId="77777777" w:rsidR="00B57D4F" w:rsidRPr="008D6CA6" w:rsidRDefault="00B57D4F" w:rsidP="00B57D4F">
            <w:pPr>
              <w:keepNext/>
              <w:tabs>
                <w:tab w:val="clear" w:pos="567"/>
              </w:tabs>
              <w:rPr>
                <w:rFonts w:eastAsia="Calibri"/>
                <w:szCs w:val="22"/>
              </w:rPr>
            </w:pPr>
            <w:r w:rsidRPr="008D6CA6">
              <w:rPr>
                <w:rFonts w:eastAsia="Calibri"/>
                <w:szCs w:val="22"/>
              </w:rPr>
              <w:t>Johnson &amp; Johnson S.E. d.o.o.</w:t>
            </w:r>
          </w:p>
          <w:p w14:paraId="61AB2221"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Tel: +385 1 6610 700</w:t>
            </w:r>
          </w:p>
          <w:p w14:paraId="7D4948F7" w14:textId="77777777" w:rsidR="00B57D4F" w:rsidRPr="008D6CA6" w:rsidRDefault="00B57D4F" w:rsidP="00B57D4F">
            <w:pPr>
              <w:rPr>
                <w:rFonts w:eastAsia="Calibri"/>
                <w:szCs w:val="22"/>
                <w:lang w:val="de-DE"/>
              </w:rPr>
            </w:pPr>
            <w:r w:rsidRPr="008D6CA6">
              <w:rPr>
                <w:rFonts w:eastAsia="Calibri"/>
                <w:szCs w:val="22"/>
                <w:lang w:val="de-DE"/>
              </w:rPr>
              <w:t>jjsafety@JNJCR.JNJ.com</w:t>
            </w:r>
          </w:p>
          <w:p w14:paraId="29A2DCCD" w14:textId="77777777" w:rsidR="00B57D4F" w:rsidRDefault="00B57D4F" w:rsidP="00B57D4F">
            <w:pPr>
              <w:rPr>
                <w:b/>
                <w:szCs w:val="22"/>
              </w:rPr>
            </w:pPr>
          </w:p>
        </w:tc>
        <w:tc>
          <w:tcPr>
            <w:tcW w:w="4519" w:type="dxa"/>
          </w:tcPr>
          <w:p w14:paraId="7F812B08" w14:textId="77777777" w:rsidR="00B57D4F" w:rsidRPr="008D6CA6" w:rsidRDefault="00B57D4F" w:rsidP="00B57D4F">
            <w:pPr>
              <w:tabs>
                <w:tab w:val="left" w:pos="-720"/>
              </w:tabs>
              <w:suppressAutoHyphens/>
              <w:rPr>
                <w:b/>
                <w:bCs/>
                <w:szCs w:val="22"/>
              </w:rPr>
            </w:pPr>
            <w:r w:rsidRPr="008D6CA6">
              <w:rPr>
                <w:b/>
                <w:bCs/>
                <w:szCs w:val="22"/>
              </w:rPr>
              <w:t>România</w:t>
            </w:r>
          </w:p>
          <w:p w14:paraId="195CC320" w14:textId="77777777" w:rsidR="00B57D4F" w:rsidRPr="008D6CA6" w:rsidRDefault="00B57D4F" w:rsidP="00B57D4F">
            <w:pPr>
              <w:keepNext/>
            </w:pPr>
            <w:r w:rsidRPr="008D6CA6">
              <w:t>Johnson &amp; Johnson Rom</w:t>
            </w:r>
            <w:r w:rsidRPr="008D6CA6">
              <w:rPr>
                <w:b/>
              </w:rPr>
              <w:t>â</w:t>
            </w:r>
            <w:r w:rsidRPr="008D6CA6">
              <w:t>nia SRL</w:t>
            </w:r>
          </w:p>
          <w:p w14:paraId="16B667C9" w14:textId="77777777" w:rsidR="00B57D4F" w:rsidRPr="008D6CA6" w:rsidRDefault="00B57D4F" w:rsidP="00B57D4F">
            <w:r w:rsidRPr="008D6CA6">
              <w:t>Tel: +40 21 207 1800</w:t>
            </w:r>
          </w:p>
          <w:p w14:paraId="446791D4" w14:textId="77777777" w:rsidR="00B57D4F" w:rsidRDefault="00B57D4F" w:rsidP="00B57D4F">
            <w:pPr>
              <w:rPr>
                <w:b/>
                <w:szCs w:val="22"/>
              </w:rPr>
            </w:pPr>
          </w:p>
        </w:tc>
      </w:tr>
      <w:tr w:rsidR="00B57D4F" w:rsidRPr="004A33C9" w14:paraId="45B54F8C" w14:textId="77777777" w:rsidTr="00B57D4F">
        <w:trPr>
          <w:cantSplit/>
          <w:jc w:val="center"/>
        </w:trPr>
        <w:tc>
          <w:tcPr>
            <w:tcW w:w="4556" w:type="dxa"/>
          </w:tcPr>
          <w:p w14:paraId="6EB85698" w14:textId="77777777" w:rsidR="00B57D4F" w:rsidRPr="00215A80" w:rsidRDefault="00B57D4F" w:rsidP="00B57D4F">
            <w:pPr>
              <w:rPr>
                <w:szCs w:val="22"/>
                <w:lang w:val="fr-BE"/>
              </w:rPr>
            </w:pPr>
            <w:r w:rsidRPr="00215A80">
              <w:rPr>
                <w:b/>
                <w:szCs w:val="22"/>
                <w:lang w:val="fr-BE"/>
              </w:rPr>
              <w:t>Ireland</w:t>
            </w:r>
          </w:p>
          <w:p w14:paraId="30DEF77C" w14:textId="77777777" w:rsidR="00B57D4F" w:rsidRPr="008D6CA6" w:rsidRDefault="00B57D4F" w:rsidP="00B57D4F">
            <w:pPr>
              <w:tabs>
                <w:tab w:val="clear" w:pos="567"/>
              </w:tabs>
              <w:rPr>
                <w:rFonts w:eastAsia="Calibri"/>
                <w:szCs w:val="22"/>
                <w:lang w:val="fr-FR"/>
              </w:rPr>
            </w:pPr>
            <w:r w:rsidRPr="008D6CA6">
              <w:rPr>
                <w:rFonts w:eastAsia="Calibri"/>
                <w:szCs w:val="22"/>
                <w:lang w:val="fr-FR"/>
              </w:rPr>
              <w:t>Janssen Sciences Ireland UC</w:t>
            </w:r>
          </w:p>
          <w:p w14:paraId="74C92A08" w14:textId="77777777" w:rsidR="00B57D4F" w:rsidRPr="008D6CA6" w:rsidRDefault="00B57D4F" w:rsidP="00B57D4F">
            <w:pPr>
              <w:tabs>
                <w:tab w:val="clear" w:pos="567"/>
              </w:tabs>
              <w:rPr>
                <w:rFonts w:eastAsia="Calibri"/>
                <w:szCs w:val="22"/>
                <w:lang w:val="fr-FR"/>
              </w:rPr>
            </w:pPr>
            <w:r w:rsidRPr="008D6CA6">
              <w:rPr>
                <w:rFonts w:eastAsia="Calibri"/>
                <w:szCs w:val="22"/>
                <w:lang w:val="fr-FR"/>
              </w:rPr>
              <w:t>Tel: 1 800 709 122</w:t>
            </w:r>
          </w:p>
          <w:p w14:paraId="645E7AE0" w14:textId="77777777" w:rsidR="00B57D4F" w:rsidRPr="008D6CA6" w:rsidRDefault="00B57D4F" w:rsidP="00B57D4F">
            <w:pPr>
              <w:autoSpaceDE w:val="0"/>
              <w:autoSpaceDN w:val="0"/>
              <w:adjustRightInd w:val="0"/>
              <w:rPr>
                <w:rFonts w:eastAsia="Calibri"/>
                <w:szCs w:val="22"/>
                <w:lang w:val="nl-BE"/>
              </w:rPr>
            </w:pPr>
            <w:r w:rsidRPr="008D6CA6">
              <w:rPr>
                <w:rFonts w:eastAsia="Calibri"/>
                <w:szCs w:val="22"/>
                <w:lang w:val="nl-BE"/>
              </w:rPr>
              <w:t>medinfo@its.jnj.com</w:t>
            </w:r>
          </w:p>
          <w:p w14:paraId="255E9B74" w14:textId="77777777" w:rsidR="00B57D4F" w:rsidRDefault="00B57D4F" w:rsidP="00B57D4F">
            <w:pPr>
              <w:autoSpaceDE w:val="0"/>
              <w:autoSpaceDN w:val="0"/>
              <w:adjustRightInd w:val="0"/>
              <w:rPr>
                <w:szCs w:val="22"/>
              </w:rPr>
            </w:pPr>
          </w:p>
        </w:tc>
        <w:tc>
          <w:tcPr>
            <w:tcW w:w="4519" w:type="dxa"/>
          </w:tcPr>
          <w:p w14:paraId="179CDAE3" w14:textId="77777777" w:rsidR="00B57D4F" w:rsidRPr="00404F46" w:rsidRDefault="00B57D4F" w:rsidP="00B57D4F">
            <w:pPr>
              <w:rPr>
                <w:szCs w:val="22"/>
              </w:rPr>
            </w:pPr>
            <w:r w:rsidRPr="00404F46">
              <w:rPr>
                <w:b/>
                <w:szCs w:val="22"/>
              </w:rPr>
              <w:t>Slovenija</w:t>
            </w:r>
          </w:p>
          <w:p w14:paraId="77860570" w14:textId="77777777" w:rsidR="00B57D4F" w:rsidRPr="00215A80" w:rsidRDefault="00B57D4F" w:rsidP="00B57D4F">
            <w:r w:rsidRPr="00215A80">
              <w:t>Johnson &amp; Johnson d.o.o.</w:t>
            </w:r>
          </w:p>
          <w:p w14:paraId="6B8B84C2" w14:textId="77777777" w:rsidR="00B57D4F" w:rsidRPr="006E5719" w:rsidRDefault="00B57D4F" w:rsidP="00B57D4F">
            <w:pPr>
              <w:rPr>
                <w:lang w:val="de-DE"/>
              </w:rPr>
            </w:pPr>
            <w:r w:rsidRPr="006E5719">
              <w:rPr>
                <w:lang w:val="de-DE"/>
              </w:rPr>
              <w:t>Tel: +386 1 401 18 00</w:t>
            </w:r>
          </w:p>
          <w:p w14:paraId="6270F60B" w14:textId="77777777" w:rsidR="00B57D4F" w:rsidRDefault="00B57D4F" w:rsidP="00B57D4F">
            <w:pPr>
              <w:autoSpaceDE w:val="0"/>
              <w:autoSpaceDN w:val="0"/>
              <w:adjustRightInd w:val="0"/>
              <w:rPr>
                <w:lang w:val="de-DE"/>
              </w:rPr>
            </w:pPr>
            <w:ins w:id="518" w:author="Author" w:date="2025-07-23T15:53:00Z">
              <w:r w:rsidRPr="00215A80">
                <w:rPr>
                  <w:lang w:val="de-DE"/>
                </w:rPr>
                <w:t>JNJ-SI-safety@its.jnj.com</w:t>
              </w:r>
            </w:ins>
            <w:del w:id="519" w:author="Author" w:date="2025-07-23T15:53:00Z" w16du:dateUtc="2025-07-23T19:53:00Z">
              <w:r w:rsidRPr="006E5719" w:rsidDel="00874636">
                <w:rPr>
                  <w:lang w:val="de-DE"/>
                </w:rPr>
                <w:delText>Janssen_safety_slo@its.jnj.com</w:delText>
              </w:r>
            </w:del>
          </w:p>
          <w:p w14:paraId="372C9DFA" w14:textId="77777777" w:rsidR="00B57D4F" w:rsidRDefault="00B57D4F" w:rsidP="00B57D4F">
            <w:pPr>
              <w:autoSpaceDE w:val="0"/>
              <w:autoSpaceDN w:val="0"/>
              <w:adjustRightInd w:val="0"/>
              <w:rPr>
                <w:szCs w:val="22"/>
              </w:rPr>
            </w:pPr>
          </w:p>
        </w:tc>
      </w:tr>
      <w:tr w:rsidR="00B57D4F" w14:paraId="7D7D0988" w14:textId="77777777" w:rsidTr="00B57D4F">
        <w:trPr>
          <w:cantSplit/>
          <w:jc w:val="center"/>
        </w:trPr>
        <w:tc>
          <w:tcPr>
            <w:tcW w:w="4556" w:type="dxa"/>
          </w:tcPr>
          <w:p w14:paraId="229BEFAC" w14:textId="77777777" w:rsidR="00B57D4F" w:rsidRPr="00215A80" w:rsidRDefault="00B57D4F" w:rsidP="00B57D4F">
            <w:pPr>
              <w:rPr>
                <w:b/>
                <w:szCs w:val="22"/>
                <w:lang w:val="de-DE"/>
              </w:rPr>
            </w:pPr>
            <w:r w:rsidRPr="00215A80">
              <w:rPr>
                <w:b/>
                <w:szCs w:val="22"/>
                <w:lang w:val="de-DE"/>
              </w:rPr>
              <w:t>Ísland</w:t>
            </w:r>
          </w:p>
          <w:p w14:paraId="53464DA2"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Janssen-Cilag AB</w:t>
            </w:r>
          </w:p>
          <w:p w14:paraId="4B1D29E0"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 xml:space="preserve">c/o Vistor </w:t>
            </w:r>
            <w:ins w:id="520" w:author="Author" w:date="2025-07-23T15:54:00Z" w16du:dateUtc="2025-07-23T19:54:00Z">
              <w:r w:rsidRPr="008D6CA6">
                <w:rPr>
                  <w:rFonts w:eastAsia="Calibri"/>
                  <w:szCs w:val="22"/>
                  <w:lang w:val="de-DE"/>
                </w:rPr>
                <w:t>e</w:t>
              </w:r>
            </w:ins>
            <w:r w:rsidRPr="008D6CA6">
              <w:rPr>
                <w:rFonts w:eastAsia="Calibri"/>
                <w:szCs w:val="22"/>
                <w:lang w:val="de-DE"/>
              </w:rPr>
              <w:t>hf.</w:t>
            </w:r>
          </w:p>
          <w:p w14:paraId="38DC510A"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Sími: +354 535 7000</w:t>
            </w:r>
          </w:p>
          <w:p w14:paraId="771DBE3A" w14:textId="77777777" w:rsidR="00B57D4F" w:rsidRPr="008D6CA6" w:rsidRDefault="00B57D4F" w:rsidP="00B57D4F">
            <w:pPr>
              <w:rPr>
                <w:rFonts w:eastAsia="Calibri"/>
                <w:szCs w:val="22"/>
              </w:rPr>
            </w:pPr>
            <w:r w:rsidRPr="008D6CA6">
              <w:rPr>
                <w:rFonts w:eastAsia="Calibri"/>
                <w:szCs w:val="22"/>
              </w:rPr>
              <w:t>janssen@vistor.is</w:t>
            </w:r>
          </w:p>
          <w:p w14:paraId="47818A75" w14:textId="77777777" w:rsidR="00B57D4F" w:rsidRDefault="00B57D4F" w:rsidP="00B57D4F">
            <w:pPr>
              <w:rPr>
                <w:b/>
                <w:szCs w:val="22"/>
              </w:rPr>
            </w:pPr>
          </w:p>
        </w:tc>
        <w:tc>
          <w:tcPr>
            <w:tcW w:w="4519" w:type="dxa"/>
          </w:tcPr>
          <w:p w14:paraId="4B17AFDB" w14:textId="77777777" w:rsidR="00B57D4F" w:rsidRPr="00544FF8" w:rsidRDefault="00B57D4F" w:rsidP="00B57D4F">
            <w:pPr>
              <w:tabs>
                <w:tab w:val="left" w:pos="-720"/>
              </w:tabs>
              <w:suppressAutoHyphens/>
              <w:rPr>
                <w:b/>
                <w:szCs w:val="22"/>
              </w:rPr>
            </w:pPr>
            <w:r w:rsidRPr="00544FF8">
              <w:rPr>
                <w:b/>
                <w:szCs w:val="22"/>
              </w:rPr>
              <w:t>Slovenská republika</w:t>
            </w:r>
          </w:p>
          <w:p w14:paraId="66C236E7" w14:textId="77777777" w:rsidR="00B57D4F" w:rsidRPr="006E5719" w:rsidRDefault="00B57D4F" w:rsidP="00B57D4F">
            <w:pPr>
              <w:keepNext/>
            </w:pPr>
            <w:r w:rsidRPr="006E5719">
              <w:t>Johnson &amp; Johnson, s.r.o.</w:t>
            </w:r>
          </w:p>
          <w:p w14:paraId="43C12DA9" w14:textId="77777777" w:rsidR="00B57D4F" w:rsidRDefault="00B57D4F" w:rsidP="00B57D4F">
            <w:r w:rsidRPr="006E5719">
              <w:t>Tel: +421 232 408 400</w:t>
            </w:r>
          </w:p>
          <w:p w14:paraId="4BD31FF0" w14:textId="77777777" w:rsidR="00B57D4F" w:rsidRDefault="00B57D4F" w:rsidP="00B57D4F">
            <w:pPr>
              <w:rPr>
                <w:b/>
                <w:szCs w:val="22"/>
              </w:rPr>
            </w:pPr>
          </w:p>
        </w:tc>
      </w:tr>
      <w:tr w:rsidR="00B57D4F" w14:paraId="3B385005" w14:textId="77777777" w:rsidTr="00B57D4F">
        <w:trPr>
          <w:cantSplit/>
          <w:jc w:val="center"/>
        </w:trPr>
        <w:tc>
          <w:tcPr>
            <w:tcW w:w="4556" w:type="dxa"/>
          </w:tcPr>
          <w:p w14:paraId="65017BE4" w14:textId="77777777" w:rsidR="00B57D4F" w:rsidRPr="00215A80" w:rsidRDefault="00B57D4F" w:rsidP="00B57D4F">
            <w:pPr>
              <w:rPr>
                <w:szCs w:val="22"/>
                <w:lang w:val="nl-NL"/>
              </w:rPr>
            </w:pPr>
            <w:r w:rsidRPr="00215A80">
              <w:rPr>
                <w:b/>
                <w:szCs w:val="22"/>
                <w:lang w:val="nl-NL"/>
              </w:rPr>
              <w:t>Italia</w:t>
            </w:r>
          </w:p>
          <w:p w14:paraId="04FACF52" w14:textId="77777777" w:rsidR="00B57D4F" w:rsidRPr="008D6CA6" w:rsidRDefault="00B57D4F" w:rsidP="00B57D4F">
            <w:pPr>
              <w:tabs>
                <w:tab w:val="clear" w:pos="567"/>
              </w:tabs>
              <w:rPr>
                <w:rFonts w:eastAsia="Calibri"/>
                <w:szCs w:val="22"/>
                <w:lang w:val="nl-BE"/>
              </w:rPr>
            </w:pPr>
            <w:r w:rsidRPr="008D6CA6">
              <w:rPr>
                <w:rFonts w:eastAsia="Calibri"/>
                <w:szCs w:val="22"/>
                <w:lang w:val="nl-BE"/>
              </w:rPr>
              <w:t>Janssen-Cilag SpA</w:t>
            </w:r>
          </w:p>
          <w:p w14:paraId="24F02913" w14:textId="77777777" w:rsidR="00B57D4F" w:rsidRPr="008D6CA6" w:rsidRDefault="00B57D4F" w:rsidP="00B57D4F">
            <w:pPr>
              <w:tabs>
                <w:tab w:val="clear" w:pos="567"/>
              </w:tabs>
              <w:rPr>
                <w:rFonts w:eastAsia="Calibri"/>
                <w:szCs w:val="22"/>
                <w:lang w:val="nl-BE"/>
              </w:rPr>
            </w:pPr>
            <w:r w:rsidRPr="008D6CA6">
              <w:rPr>
                <w:rFonts w:eastAsia="Calibri"/>
                <w:szCs w:val="22"/>
                <w:lang w:val="nl-BE"/>
              </w:rPr>
              <w:t>Tel: 800.688.777 / +39 02 2510 1</w:t>
            </w:r>
          </w:p>
          <w:p w14:paraId="2C647ECB" w14:textId="77777777" w:rsidR="00B57D4F" w:rsidRPr="008D6CA6" w:rsidRDefault="00B57D4F" w:rsidP="00B57D4F">
            <w:pPr>
              <w:tabs>
                <w:tab w:val="left" w:pos="-720"/>
                <w:tab w:val="left" w:pos="4536"/>
              </w:tabs>
              <w:suppressAutoHyphens/>
              <w:rPr>
                <w:rFonts w:eastAsia="Calibri"/>
                <w:szCs w:val="22"/>
              </w:rPr>
            </w:pPr>
            <w:del w:id="521" w:author="Author" w:date="2025-07-23T20:19:00Z" w16du:dateUtc="2025-07-23T14:49:00Z">
              <w:r w:rsidDel="000D7E21">
                <w:fldChar w:fldCharType="begin"/>
              </w:r>
              <w:r w:rsidDel="000D7E21">
                <w:delInstrText>HYPERLINK "mailto:janssenita@its.jnj.com"</w:delInstrText>
              </w:r>
              <w:r w:rsidDel="000D7E21">
                <w:fldChar w:fldCharType="separate"/>
              </w:r>
              <w:r w:rsidRPr="008D6CA6" w:rsidDel="000D7E21">
                <w:rPr>
                  <w:rFonts w:eastAsia="Calibri"/>
                  <w:szCs w:val="22"/>
                </w:rPr>
                <w:delText>janssenita@its.jnj.com</w:delText>
              </w:r>
              <w:r w:rsidDel="000D7E21">
                <w:fldChar w:fldCharType="end"/>
              </w:r>
            </w:del>
            <w:ins w:id="522" w:author="Author" w:date="2025-07-23T20:19:00Z" w16du:dateUtc="2025-07-23T14:49:00Z">
              <w:r w:rsidRPr="008D6CA6">
                <w:rPr>
                  <w:rFonts w:eastAsia="Calibri"/>
                  <w:szCs w:val="22"/>
                </w:rPr>
                <w:t>janssenita@its.jnj.com</w:t>
              </w:r>
            </w:ins>
          </w:p>
          <w:p w14:paraId="6BB38FF6" w14:textId="77777777" w:rsidR="00B57D4F" w:rsidRDefault="00B57D4F" w:rsidP="00B57D4F">
            <w:pPr>
              <w:tabs>
                <w:tab w:val="left" w:pos="-720"/>
                <w:tab w:val="left" w:pos="4536"/>
              </w:tabs>
              <w:suppressAutoHyphens/>
              <w:rPr>
                <w:b/>
                <w:szCs w:val="22"/>
                <w:lang w:val="bg-BG"/>
              </w:rPr>
            </w:pPr>
          </w:p>
        </w:tc>
        <w:tc>
          <w:tcPr>
            <w:tcW w:w="4519" w:type="dxa"/>
          </w:tcPr>
          <w:p w14:paraId="2660F0C3" w14:textId="77777777" w:rsidR="00B57D4F" w:rsidRPr="00544FF8" w:rsidRDefault="00B57D4F" w:rsidP="00B57D4F">
            <w:pPr>
              <w:tabs>
                <w:tab w:val="left" w:pos="-720"/>
                <w:tab w:val="left" w:pos="4536"/>
              </w:tabs>
              <w:suppressAutoHyphens/>
              <w:rPr>
                <w:szCs w:val="22"/>
                <w:lang w:val="sv-SE"/>
              </w:rPr>
            </w:pPr>
            <w:r w:rsidRPr="00544FF8">
              <w:rPr>
                <w:b/>
                <w:szCs w:val="22"/>
                <w:lang w:val="sv-SE"/>
              </w:rPr>
              <w:t>Suomi/Finland</w:t>
            </w:r>
          </w:p>
          <w:p w14:paraId="70013976" w14:textId="77777777" w:rsidR="00B57D4F" w:rsidRPr="006E5719" w:rsidRDefault="00B57D4F" w:rsidP="00B57D4F">
            <w:r w:rsidRPr="006E5719">
              <w:t>Janssen-Cilag Oy</w:t>
            </w:r>
          </w:p>
          <w:p w14:paraId="7A064EC9" w14:textId="77777777" w:rsidR="00B57D4F" w:rsidRPr="006E5719" w:rsidRDefault="00B57D4F" w:rsidP="00B57D4F">
            <w:r w:rsidRPr="006E5719">
              <w:t>Puh/Tel: +358 207 531 300</w:t>
            </w:r>
          </w:p>
          <w:p w14:paraId="5F097D03" w14:textId="77777777" w:rsidR="00B57D4F" w:rsidRDefault="00B57D4F" w:rsidP="00B57D4F">
            <w:r w:rsidRPr="00215A80">
              <w:t>jacfi@its.jnj.com</w:t>
            </w:r>
          </w:p>
          <w:p w14:paraId="7AC0382F" w14:textId="77777777" w:rsidR="00B57D4F" w:rsidRDefault="00B57D4F" w:rsidP="00B57D4F">
            <w:pPr>
              <w:rPr>
                <w:b/>
                <w:szCs w:val="22"/>
              </w:rPr>
            </w:pPr>
          </w:p>
        </w:tc>
      </w:tr>
      <w:tr w:rsidR="00B57D4F" w14:paraId="12DF40DC" w14:textId="77777777" w:rsidTr="00B57D4F">
        <w:trPr>
          <w:cantSplit/>
          <w:jc w:val="center"/>
        </w:trPr>
        <w:tc>
          <w:tcPr>
            <w:tcW w:w="4556" w:type="dxa"/>
          </w:tcPr>
          <w:p w14:paraId="0A0DD002" w14:textId="77777777" w:rsidR="00B57D4F" w:rsidRPr="00215A80" w:rsidRDefault="00B57D4F" w:rsidP="00B57D4F">
            <w:pPr>
              <w:rPr>
                <w:b/>
                <w:szCs w:val="22"/>
                <w:lang w:val="el-GR"/>
              </w:rPr>
            </w:pPr>
            <w:r w:rsidRPr="00215A80">
              <w:rPr>
                <w:b/>
                <w:szCs w:val="22"/>
                <w:lang w:val="el-GR"/>
              </w:rPr>
              <w:t>Κύπρος</w:t>
            </w:r>
          </w:p>
          <w:p w14:paraId="4EF19020" w14:textId="77777777" w:rsidR="00B57D4F" w:rsidRPr="008D6CA6" w:rsidRDefault="00B57D4F" w:rsidP="00B57D4F">
            <w:pPr>
              <w:tabs>
                <w:tab w:val="clear" w:pos="567"/>
              </w:tabs>
              <w:rPr>
                <w:rFonts w:eastAsia="Calibri"/>
                <w:szCs w:val="22"/>
                <w:lang w:val="el-GR"/>
              </w:rPr>
            </w:pPr>
            <w:r w:rsidRPr="008D6CA6">
              <w:rPr>
                <w:rFonts w:eastAsia="Calibri"/>
                <w:szCs w:val="22"/>
                <w:lang w:val="el-GR"/>
              </w:rPr>
              <w:t>Βαρνάβας Χατζηπαναγής Λτδ</w:t>
            </w:r>
          </w:p>
          <w:p w14:paraId="24330CB2" w14:textId="77777777" w:rsidR="00B57D4F" w:rsidRPr="00215A80" w:rsidRDefault="00B57D4F" w:rsidP="00B57D4F">
            <w:pPr>
              <w:tabs>
                <w:tab w:val="left" w:pos="-720"/>
                <w:tab w:val="left" w:pos="4536"/>
              </w:tabs>
              <w:suppressAutoHyphens/>
              <w:rPr>
                <w:szCs w:val="22"/>
                <w:lang w:val="el-GR"/>
              </w:rPr>
            </w:pPr>
            <w:r w:rsidRPr="008D6CA6">
              <w:rPr>
                <w:rFonts w:eastAsia="Calibri"/>
                <w:szCs w:val="22"/>
                <w:lang w:val="el-GR"/>
              </w:rPr>
              <w:t>Τηλ: +357 22 207 700</w:t>
            </w:r>
          </w:p>
          <w:p w14:paraId="7471A8B3" w14:textId="77777777" w:rsidR="00B57D4F" w:rsidRDefault="00B57D4F" w:rsidP="00B57D4F">
            <w:pPr>
              <w:tabs>
                <w:tab w:val="left" w:pos="432"/>
              </w:tabs>
              <w:autoSpaceDE w:val="0"/>
              <w:autoSpaceDN w:val="0"/>
              <w:adjustRightInd w:val="0"/>
              <w:rPr>
                <w:b/>
                <w:szCs w:val="22"/>
              </w:rPr>
            </w:pPr>
          </w:p>
        </w:tc>
        <w:tc>
          <w:tcPr>
            <w:tcW w:w="4519" w:type="dxa"/>
          </w:tcPr>
          <w:p w14:paraId="557ABFCF" w14:textId="77777777" w:rsidR="00B57D4F" w:rsidRPr="00544FF8" w:rsidRDefault="00B57D4F" w:rsidP="00B57D4F">
            <w:pPr>
              <w:tabs>
                <w:tab w:val="left" w:pos="-720"/>
                <w:tab w:val="left" w:pos="4536"/>
              </w:tabs>
              <w:suppressAutoHyphens/>
              <w:rPr>
                <w:b/>
                <w:szCs w:val="22"/>
                <w:lang w:val="de-DE"/>
              </w:rPr>
            </w:pPr>
            <w:r w:rsidRPr="00544FF8">
              <w:rPr>
                <w:b/>
                <w:szCs w:val="22"/>
                <w:lang w:val="de-DE"/>
              </w:rPr>
              <w:t>Sverige</w:t>
            </w:r>
          </w:p>
          <w:p w14:paraId="611D5C69" w14:textId="77777777" w:rsidR="00B57D4F" w:rsidRPr="006E5719" w:rsidRDefault="00B57D4F" w:rsidP="00B57D4F">
            <w:pPr>
              <w:rPr>
                <w:lang w:val="de-DE"/>
              </w:rPr>
            </w:pPr>
            <w:r w:rsidRPr="006E5719">
              <w:rPr>
                <w:lang w:val="de-DE"/>
              </w:rPr>
              <w:t>Janssen-Cilag AB</w:t>
            </w:r>
          </w:p>
          <w:p w14:paraId="3E6F1DC8" w14:textId="77777777" w:rsidR="00B57D4F" w:rsidRPr="006E5719" w:rsidRDefault="00B57D4F" w:rsidP="00B57D4F">
            <w:pPr>
              <w:rPr>
                <w:lang w:val="de-DE"/>
              </w:rPr>
            </w:pPr>
            <w:r w:rsidRPr="006E5719">
              <w:rPr>
                <w:lang w:val="de-DE"/>
              </w:rPr>
              <w:t>Tfn: +46 8 626 50 00</w:t>
            </w:r>
          </w:p>
          <w:p w14:paraId="47D6623D" w14:textId="77777777" w:rsidR="00B57D4F" w:rsidRDefault="00B57D4F" w:rsidP="00B57D4F">
            <w:r w:rsidRPr="00215A80">
              <w:t>jacse@its.jnj.com</w:t>
            </w:r>
          </w:p>
          <w:p w14:paraId="75888EE8" w14:textId="77777777" w:rsidR="00B57D4F" w:rsidRDefault="00B57D4F" w:rsidP="00B57D4F">
            <w:pPr>
              <w:rPr>
                <w:b/>
                <w:szCs w:val="22"/>
              </w:rPr>
            </w:pPr>
          </w:p>
        </w:tc>
      </w:tr>
      <w:tr w:rsidR="00B57D4F" w:rsidRPr="004A33C9" w14:paraId="2151C65E" w14:textId="77777777" w:rsidTr="00B57D4F">
        <w:trPr>
          <w:cantSplit/>
          <w:jc w:val="center"/>
        </w:trPr>
        <w:tc>
          <w:tcPr>
            <w:tcW w:w="4556" w:type="dxa"/>
          </w:tcPr>
          <w:p w14:paraId="06839D2C" w14:textId="77777777" w:rsidR="00B57D4F" w:rsidRPr="00544FF8" w:rsidRDefault="00B57D4F" w:rsidP="00B57D4F">
            <w:pPr>
              <w:rPr>
                <w:b/>
                <w:szCs w:val="22"/>
              </w:rPr>
            </w:pPr>
            <w:r w:rsidRPr="00544FF8">
              <w:rPr>
                <w:b/>
                <w:szCs w:val="22"/>
              </w:rPr>
              <w:t>Latvija</w:t>
            </w:r>
          </w:p>
          <w:p w14:paraId="023160C1" w14:textId="77777777" w:rsidR="00B57D4F" w:rsidRPr="008D6CA6" w:rsidRDefault="00B57D4F" w:rsidP="00B57D4F">
            <w:pPr>
              <w:tabs>
                <w:tab w:val="clear" w:pos="567"/>
              </w:tabs>
              <w:rPr>
                <w:rFonts w:eastAsia="Calibri"/>
                <w:szCs w:val="22"/>
              </w:rPr>
            </w:pPr>
            <w:r w:rsidRPr="008D6CA6">
              <w:rPr>
                <w:rFonts w:eastAsia="Calibri"/>
                <w:szCs w:val="22"/>
              </w:rPr>
              <w:t>UAB "JOHNSON &amp; JOHNSON" filiāle Latvijā</w:t>
            </w:r>
          </w:p>
          <w:p w14:paraId="3B596F55"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Tel: +371 678 93561</w:t>
            </w:r>
          </w:p>
          <w:p w14:paraId="7110D197" w14:textId="77777777" w:rsidR="00B57D4F" w:rsidRPr="008D6CA6" w:rsidRDefault="00B57D4F" w:rsidP="00B57D4F">
            <w:pPr>
              <w:rPr>
                <w:rFonts w:eastAsia="Calibri"/>
                <w:szCs w:val="22"/>
                <w:lang w:val="de-DE"/>
              </w:rPr>
            </w:pPr>
            <w:r w:rsidRPr="008D6CA6">
              <w:rPr>
                <w:rFonts w:eastAsia="Calibri"/>
                <w:szCs w:val="22"/>
                <w:lang w:val="de-DE"/>
              </w:rPr>
              <w:t>lv@its.jnj.com</w:t>
            </w:r>
          </w:p>
          <w:p w14:paraId="21529A08" w14:textId="77777777" w:rsidR="00B57D4F" w:rsidRDefault="00B57D4F" w:rsidP="00B57D4F">
            <w:pPr>
              <w:rPr>
                <w:szCs w:val="22"/>
              </w:rPr>
            </w:pPr>
          </w:p>
        </w:tc>
        <w:tc>
          <w:tcPr>
            <w:tcW w:w="4519" w:type="dxa"/>
          </w:tcPr>
          <w:p w14:paraId="2D458A2A" w14:textId="77777777" w:rsidR="00B57D4F" w:rsidRPr="00215A80" w:rsidDel="00874636" w:rsidRDefault="00B57D4F" w:rsidP="00B57D4F">
            <w:pPr>
              <w:rPr>
                <w:del w:id="523" w:author="Author" w:date="2025-07-23T15:54:00Z" w16du:dateUtc="2025-07-23T19:54:00Z"/>
                <w:b/>
                <w:szCs w:val="22"/>
                <w:lang w:val="de-DE"/>
              </w:rPr>
            </w:pPr>
            <w:del w:id="524" w:author="Author" w:date="2025-07-23T15:54:00Z" w16du:dateUtc="2025-07-23T19:54:00Z">
              <w:r w:rsidRPr="00215A80" w:rsidDel="00874636">
                <w:rPr>
                  <w:b/>
                  <w:szCs w:val="22"/>
                  <w:lang w:val="de-DE"/>
                </w:rPr>
                <w:delText>United Kingdom (Northern Ireland)</w:delText>
              </w:r>
            </w:del>
          </w:p>
          <w:p w14:paraId="5FD22DEB" w14:textId="77777777" w:rsidR="00B57D4F" w:rsidRPr="008D6CA6" w:rsidDel="00874636" w:rsidRDefault="00B57D4F" w:rsidP="00B57D4F">
            <w:pPr>
              <w:tabs>
                <w:tab w:val="clear" w:pos="567"/>
              </w:tabs>
              <w:rPr>
                <w:del w:id="525" w:author="Author" w:date="2025-07-23T15:54:00Z" w16du:dateUtc="2025-07-23T19:54:00Z"/>
                <w:rFonts w:eastAsia="Calibri"/>
                <w:szCs w:val="22"/>
                <w:lang w:val="de-DE"/>
              </w:rPr>
            </w:pPr>
            <w:del w:id="526" w:author="Author" w:date="2025-07-23T15:54:00Z" w16du:dateUtc="2025-07-23T19:54:00Z">
              <w:r w:rsidRPr="008D6CA6" w:rsidDel="00874636">
                <w:rPr>
                  <w:rFonts w:eastAsia="Calibri"/>
                  <w:szCs w:val="22"/>
                  <w:lang w:val="de-DE"/>
                </w:rPr>
                <w:delText>Janssen Sciences Ireland UC</w:delText>
              </w:r>
            </w:del>
          </w:p>
          <w:p w14:paraId="1D388736" w14:textId="77777777" w:rsidR="00B57D4F" w:rsidRPr="008D6CA6" w:rsidDel="00874636" w:rsidRDefault="00B57D4F" w:rsidP="00B57D4F">
            <w:pPr>
              <w:tabs>
                <w:tab w:val="clear" w:pos="567"/>
              </w:tabs>
              <w:rPr>
                <w:del w:id="527" w:author="Author" w:date="2025-07-23T15:54:00Z" w16du:dateUtc="2025-07-23T19:54:00Z"/>
                <w:rFonts w:eastAsia="Calibri"/>
                <w:szCs w:val="22"/>
                <w:lang w:val="de-DE"/>
              </w:rPr>
            </w:pPr>
            <w:del w:id="528" w:author="Author" w:date="2025-07-23T15:54:00Z" w16du:dateUtc="2025-07-23T19:54:00Z">
              <w:r w:rsidRPr="008D6CA6" w:rsidDel="00874636">
                <w:rPr>
                  <w:rFonts w:eastAsia="Calibri"/>
                  <w:szCs w:val="22"/>
                  <w:lang w:val="de-DE"/>
                </w:rPr>
                <w:delText>Tel: +44 1 494 567 444</w:delText>
              </w:r>
            </w:del>
          </w:p>
          <w:p w14:paraId="66172776" w14:textId="1CA7D93E" w:rsidR="00B57D4F" w:rsidRDefault="00B57D4F" w:rsidP="00B57D4F">
            <w:pPr>
              <w:rPr>
                <w:szCs w:val="22"/>
              </w:rPr>
            </w:pPr>
            <w:del w:id="529" w:author="Author" w:date="2025-07-23T15:54:00Z" w16du:dateUtc="2025-07-23T19:54:00Z">
              <w:r w:rsidRPr="008D6CA6" w:rsidDel="00874636">
                <w:rPr>
                  <w:rFonts w:eastAsia="Calibri"/>
                  <w:szCs w:val="22"/>
                  <w:lang w:val="de-DE"/>
                </w:rPr>
                <w:delText>medinfo@its.jnj.com</w:delText>
              </w:r>
            </w:del>
          </w:p>
        </w:tc>
      </w:tr>
    </w:tbl>
    <w:p w14:paraId="5933B839" w14:textId="77777777" w:rsidR="004A33C9" w:rsidRDefault="004A33C9" w:rsidP="004A33C9">
      <w:pPr>
        <w:rPr>
          <w:szCs w:val="22"/>
          <w:lang w:val="bg-BG"/>
        </w:rPr>
      </w:pPr>
    </w:p>
    <w:p w14:paraId="0FB812F7" w14:textId="77777777" w:rsidR="003A0860" w:rsidRPr="00B90E49" w:rsidRDefault="003A0860" w:rsidP="002E556D">
      <w:pPr>
        <w:rPr>
          <w:b/>
        </w:rPr>
      </w:pPr>
      <w:r w:rsidRPr="00B90E49">
        <w:rPr>
          <w:b/>
          <w:szCs w:val="22"/>
        </w:rPr>
        <w:t xml:space="preserve">Þessi fylgiseðill var síðast </w:t>
      </w:r>
      <w:r w:rsidR="00DA4AC8" w:rsidRPr="00B90E49">
        <w:rPr>
          <w:b/>
          <w:szCs w:val="22"/>
        </w:rPr>
        <w:t>uppfærður í</w:t>
      </w:r>
      <w:r w:rsidRPr="00B90E49">
        <w:rPr>
          <w:b/>
        </w:rPr>
        <w:t>.</w:t>
      </w:r>
    </w:p>
    <w:p w14:paraId="23BC4541" w14:textId="77777777" w:rsidR="005C0636" w:rsidRPr="00B90E49" w:rsidRDefault="005C0636" w:rsidP="002E556D">
      <w:pPr>
        <w:rPr>
          <w:b/>
        </w:rPr>
      </w:pPr>
    </w:p>
    <w:p w14:paraId="08B998F2" w14:textId="77777777" w:rsidR="005C0636" w:rsidRPr="00B90E49" w:rsidRDefault="005C0636" w:rsidP="002E556D"/>
    <w:p w14:paraId="532D3695" w14:textId="77777777" w:rsidR="009F223B" w:rsidRPr="00B90E49" w:rsidRDefault="009F223B" w:rsidP="002E556D">
      <w:pPr>
        <w:rPr>
          <w:szCs w:val="22"/>
        </w:rPr>
      </w:pPr>
    </w:p>
    <w:p w14:paraId="0893D497" w14:textId="37EF4A3B" w:rsidR="007613CA" w:rsidRPr="00B90E49" w:rsidRDefault="009F223B" w:rsidP="002E556D">
      <w:pPr>
        <w:numPr>
          <w:ilvl w:val="12"/>
          <w:numId w:val="0"/>
        </w:numPr>
        <w:rPr>
          <w:szCs w:val="22"/>
        </w:rPr>
      </w:pPr>
      <w:r w:rsidRPr="00B90E49">
        <w:rPr>
          <w:szCs w:val="22"/>
        </w:rPr>
        <w:t xml:space="preserve">Ítarlegar upplýsingar um lyfið eru birtar á </w:t>
      </w:r>
      <w:r w:rsidR="00DA4AC8" w:rsidRPr="00B90E49">
        <w:rPr>
          <w:szCs w:val="22"/>
        </w:rPr>
        <w:t xml:space="preserve">vef </w:t>
      </w:r>
      <w:r w:rsidRPr="00B90E49">
        <w:rPr>
          <w:szCs w:val="22"/>
        </w:rPr>
        <w:t xml:space="preserve">Lyfjastofnunar Evrópu </w:t>
      </w:r>
      <w:r w:rsidR="00F215D1">
        <w:fldChar w:fldCharType="begin"/>
      </w:r>
      <w:ins w:id="530" w:author="Nordic REG LOC MV" w:date="2025-08-04T12:48:00Z" w16du:dateUtc="2025-08-04T09:48:00Z">
        <w:r w:rsidR="00B57D4F">
          <w:instrText>HYPERLINK "http://www.ema.europa.eu"</w:instrText>
        </w:r>
      </w:ins>
      <w:del w:id="531" w:author="Nordic REG LOC MV" w:date="2025-08-04T12:48:00Z" w16du:dateUtc="2025-08-04T09:48:00Z">
        <w:r w:rsidR="00F215D1" w:rsidDel="00B57D4F">
          <w:delInstrText>HYPERLINK "http://www.ema.europa.eu"</w:delInstrText>
        </w:r>
      </w:del>
      <w:r w:rsidR="00F215D1">
        <w:fldChar w:fldCharType="separate"/>
      </w:r>
      <w:r w:rsidR="00F215D1" w:rsidRPr="00B90E49">
        <w:rPr>
          <w:rStyle w:val="Hyperlink"/>
          <w:szCs w:val="22"/>
        </w:rPr>
        <w:t>http</w:t>
      </w:r>
      <w:ins w:id="532" w:author="Nordic REG LOC MV" w:date="2025-08-04T12:48:00Z" w16du:dateUtc="2025-08-04T09:48:00Z">
        <w:r w:rsidR="00B57D4F">
          <w:rPr>
            <w:rStyle w:val="Hyperlink"/>
            <w:szCs w:val="22"/>
          </w:rPr>
          <w:t>s</w:t>
        </w:r>
      </w:ins>
      <w:r w:rsidR="00F215D1" w:rsidRPr="00B90E49">
        <w:rPr>
          <w:rStyle w:val="Hyperlink"/>
          <w:szCs w:val="22"/>
        </w:rPr>
        <w:t>://www.ema.europa.eu</w:t>
      </w:r>
      <w:r w:rsidR="00F215D1">
        <w:fldChar w:fldCharType="end"/>
      </w:r>
      <w:r w:rsidRPr="00B90E49">
        <w:rPr>
          <w:szCs w:val="22"/>
        </w:rPr>
        <w:t>.</w:t>
      </w:r>
    </w:p>
    <w:p w14:paraId="2A4F4BE5" w14:textId="7D2BD196" w:rsidR="006377F2" w:rsidRPr="00B90E49" w:rsidDel="00B57D4F" w:rsidRDefault="006377F2" w:rsidP="002E556D">
      <w:pPr>
        <w:numPr>
          <w:ilvl w:val="12"/>
          <w:numId w:val="0"/>
        </w:numPr>
        <w:rPr>
          <w:del w:id="533" w:author="Nordic REG LOC MV" w:date="2025-08-04T12:48:00Z" w16du:dateUtc="2025-08-04T09:48:00Z"/>
          <w:szCs w:val="22"/>
        </w:rPr>
      </w:pPr>
    </w:p>
    <w:p w14:paraId="3F1F5C05" w14:textId="640B0606" w:rsidR="007613CA" w:rsidRPr="00B90E49" w:rsidDel="00B57D4F" w:rsidRDefault="009F223B" w:rsidP="002E556D">
      <w:pPr>
        <w:numPr>
          <w:ilvl w:val="12"/>
          <w:numId w:val="0"/>
        </w:numPr>
        <w:rPr>
          <w:del w:id="534" w:author="Nordic REG LOC MV" w:date="2025-08-04T12:48:00Z" w16du:dateUtc="2025-08-04T09:48:00Z"/>
          <w:szCs w:val="22"/>
        </w:rPr>
      </w:pPr>
      <w:del w:id="535" w:author="Nordic REG LOC MV" w:date="2025-08-04T12:48:00Z" w16du:dateUtc="2025-08-04T09:48:00Z">
        <w:r w:rsidRPr="00B90E49" w:rsidDel="00B57D4F">
          <w:rPr>
            <w:szCs w:val="22"/>
          </w:rPr>
          <w:delText xml:space="preserve">Upplýsingar á íslensku eru á </w:delText>
        </w:r>
        <w:r w:rsidDel="00B57D4F">
          <w:fldChar w:fldCharType="begin"/>
        </w:r>
        <w:r w:rsidDel="00B57D4F">
          <w:delInstrText>HYPERLINK "http://www.serlyfjaskra.is"</w:delInstrText>
        </w:r>
        <w:r w:rsidDel="00B57D4F">
          <w:fldChar w:fldCharType="separate"/>
        </w:r>
        <w:r w:rsidRPr="00B90E49" w:rsidDel="00B57D4F">
          <w:rPr>
            <w:rStyle w:val="Hyperlink"/>
            <w:szCs w:val="22"/>
          </w:rPr>
          <w:delText>http://www.serlyfjaskra.is</w:delText>
        </w:r>
        <w:r w:rsidDel="00B57D4F">
          <w:fldChar w:fldCharType="end"/>
        </w:r>
        <w:r w:rsidRPr="00B90E49" w:rsidDel="00B57D4F">
          <w:rPr>
            <w:szCs w:val="22"/>
          </w:rPr>
          <w:delText>.</w:delText>
        </w:r>
      </w:del>
    </w:p>
    <w:p w14:paraId="3119FEC3" w14:textId="77777777" w:rsidR="009F223B" w:rsidRPr="00B90E49" w:rsidRDefault="009F223B" w:rsidP="002E556D">
      <w:pPr>
        <w:numPr>
          <w:ilvl w:val="12"/>
          <w:numId w:val="0"/>
        </w:numPr>
        <w:rPr>
          <w:b/>
          <w:bCs/>
          <w:szCs w:val="22"/>
        </w:rPr>
      </w:pPr>
      <w:r w:rsidRPr="00B90E49">
        <w:rPr>
          <w:szCs w:val="22"/>
        </w:rPr>
        <w:br w:type="page"/>
      </w:r>
      <w:r w:rsidRPr="00B90E49">
        <w:rPr>
          <w:b/>
          <w:bCs/>
          <w:szCs w:val="22"/>
        </w:rPr>
        <w:lastRenderedPageBreak/>
        <w:t xml:space="preserve">LEIÐBEININGAR UM </w:t>
      </w:r>
      <w:r w:rsidR="00481374" w:rsidRPr="00B90E49">
        <w:rPr>
          <w:b/>
          <w:bCs/>
          <w:szCs w:val="22"/>
        </w:rPr>
        <w:t>NOTKUN</w:t>
      </w:r>
    </w:p>
    <w:p w14:paraId="4D4F5B9A" w14:textId="77777777" w:rsidR="009F223B" w:rsidRPr="00B90E49" w:rsidRDefault="009F223B" w:rsidP="002E556D">
      <w:pPr>
        <w:autoSpaceDE w:val="0"/>
        <w:autoSpaceDN w:val="0"/>
        <w:adjustRightInd w:val="0"/>
        <w:rPr>
          <w:bCs/>
          <w:szCs w:val="22"/>
        </w:rPr>
      </w:pPr>
    </w:p>
    <w:p w14:paraId="7879F7D6" w14:textId="77777777" w:rsidR="009F223B" w:rsidRPr="00B90E49" w:rsidRDefault="009F223B" w:rsidP="002E556D">
      <w:pPr>
        <w:autoSpaceDE w:val="0"/>
        <w:autoSpaceDN w:val="0"/>
        <w:adjustRightInd w:val="0"/>
        <w:rPr>
          <w:b/>
          <w:bCs/>
          <w:szCs w:val="22"/>
        </w:rPr>
      </w:pPr>
      <w:r w:rsidRPr="00B90E49">
        <w:rPr>
          <w:b/>
          <w:bCs/>
          <w:szCs w:val="22"/>
        </w:rPr>
        <w:t>Ef þú vilt gefa þér Simponi sjálf/</w:t>
      </w:r>
      <w:r w:rsidR="00527E2A" w:rsidRPr="00B90E49">
        <w:rPr>
          <w:b/>
          <w:bCs/>
          <w:szCs w:val="22"/>
        </w:rPr>
        <w:noBreakHyphen/>
      </w:r>
      <w:r w:rsidRPr="00B90E49">
        <w:rPr>
          <w:b/>
          <w:bCs/>
          <w:szCs w:val="22"/>
        </w:rPr>
        <w:t>ur, verður þú að fá þjálfun hjá heilbrigðisstarf</w:t>
      </w:r>
      <w:r w:rsidR="00761560" w:rsidRPr="00B90E49">
        <w:rPr>
          <w:b/>
          <w:bCs/>
          <w:szCs w:val="22"/>
        </w:rPr>
        <w:t>s</w:t>
      </w:r>
      <w:r w:rsidRPr="00B90E49">
        <w:rPr>
          <w:b/>
          <w:bCs/>
          <w:szCs w:val="22"/>
        </w:rPr>
        <w:t>manni í að undirbúa lyfjagjöf og gefa lyfið. Hafðu samband við lækninn, hjúkrunarfræðing eða lyfjafræðing til að fá þjálfun ef þú hefur ekki fengið hana nú þegar.</w:t>
      </w:r>
    </w:p>
    <w:p w14:paraId="7A25C539" w14:textId="77777777" w:rsidR="009F223B" w:rsidRPr="00B90E49" w:rsidRDefault="009F223B" w:rsidP="002E556D">
      <w:pPr>
        <w:numPr>
          <w:ilvl w:val="12"/>
          <w:numId w:val="0"/>
        </w:numPr>
        <w:rPr>
          <w:szCs w:val="22"/>
        </w:rPr>
      </w:pPr>
    </w:p>
    <w:p w14:paraId="160C1EE9" w14:textId="77777777" w:rsidR="006C3BA0" w:rsidRPr="00B90E49" w:rsidRDefault="006C3BA0" w:rsidP="002E556D">
      <w:pPr>
        <w:numPr>
          <w:ilvl w:val="12"/>
          <w:numId w:val="0"/>
        </w:numPr>
        <w:rPr>
          <w:szCs w:val="22"/>
        </w:rPr>
      </w:pPr>
      <w:r w:rsidRPr="00B90E49">
        <w:rPr>
          <w:szCs w:val="22"/>
        </w:rPr>
        <w:t>Í þessum leiðbeiningum eru eftirfarandi kaflar:</w:t>
      </w:r>
    </w:p>
    <w:p w14:paraId="6A0A8637" w14:textId="77777777" w:rsidR="008B411C" w:rsidRPr="00B90E49" w:rsidRDefault="008B411C" w:rsidP="002E556D">
      <w:pPr>
        <w:rPr>
          <w:szCs w:val="22"/>
        </w:rPr>
      </w:pPr>
      <w:r w:rsidRPr="00B90E49">
        <w:rPr>
          <w:bCs/>
          <w:szCs w:val="22"/>
        </w:rPr>
        <w:t>1.</w:t>
      </w:r>
      <w:r w:rsidRPr="00B90E49">
        <w:rPr>
          <w:bCs/>
          <w:szCs w:val="22"/>
        </w:rPr>
        <w:tab/>
        <w:t>Undirbúningur fyrir notkun áfylltu sprautunnar</w:t>
      </w:r>
    </w:p>
    <w:p w14:paraId="30CBE750" w14:textId="77777777" w:rsidR="008B411C" w:rsidRPr="00B90E49" w:rsidRDefault="008B411C" w:rsidP="002E556D">
      <w:pPr>
        <w:rPr>
          <w:szCs w:val="22"/>
        </w:rPr>
      </w:pPr>
      <w:r w:rsidRPr="00B90E49">
        <w:rPr>
          <w:szCs w:val="22"/>
        </w:rPr>
        <w:t>2.</w:t>
      </w:r>
      <w:r w:rsidRPr="00B90E49">
        <w:rPr>
          <w:szCs w:val="22"/>
        </w:rPr>
        <w:tab/>
        <w:t>Val og undirbúningur á stungustað</w:t>
      </w:r>
    </w:p>
    <w:p w14:paraId="1975C128" w14:textId="77777777" w:rsidR="008B411C" w:rsidRPr="00B90E49" w:rsidRDefault="008B411C" w:rsidP="002E556D">
      <w:pPr>
        <w:rPr>
          <w:szCs w:val="22"/>
        </w:rPr>
      </w:pPr>
      <w:r w:rsidRPr="00B90E49">
        <w:rPr>
          <w:szCs w:val="22"/>
        </w:rPr>
        <w:t>3.</w:t>
      </w:r>
      <w:r w:rsidRPr="00B90E49">
        <w:rPr>
          <w:szCs w:val="22"/>
        </w:rPr>
        <w:tab/>
        <w:t>Inndæling</w:t>
      </w:r>
    </w:p>
    <w:p w14:paraId="557FCDE2" w14:textId="77777777" w:rsidR="008B411C" w:rsidRPr="00B90E49" w:rsidRDefault="008B411C" w:rsidP="002E556D">
      <w:pPr>
        <w:rPr>
          <w:szCs w:val="22"/>
        </w:rPr>
      </w:pPr>
      <w:r w:rsidRPr="00B90E49">
        <w:rPr>
          <w:szCs w:val="22"/>
        </w:rPr>
        <w:t>4.</w:t>
      </w:r>
      <w:r w:rsidRPr="00B90E49">
        <w:rPr>
          <w:szCs w:val="22"/>
        </w:rPr>
        <w:tab/>
        <w:t>Eftir inndælingu</w:t>
      </w:r>
    </w:p>
    <w:p w14:paraId="230A3357" w14:textId="77777777" w:rsidR="008B411C" w:rsidRPr="00B90E49" w:rsidRDefault="008B411C" w:rsidP="002E556D">
      <w:pPr>
        <w:numPr>
          <w:ilvl w:val="12"/>
          <w:numId w:val="0"/>
        </w:numPr>
        <w:rPr>
          <w:szCs w:val="22"/>
        </w:rPr>
      </w:pPr>
    </w:p>
    <w:p w14:paraId="59605B15" w14:textId="77777777" w:rsidR="008625E7" w:rsidRPr="00B90E49" w:rsidRDefault="008B411C" w:rsidP="002E556D">
      <w:pPr>
        <w:numPr>
          <w:ilvl w:val="12"/>
          <w:numId w:val="0"/>
        </w:numPr>
        <w:rPr>
          <w:szCs w:val="22"/>
        </w:rPr>
      </w:pPr>
      <w:r w:rsidRPr="00B90E49">
        <w:rPr>
          <w:szCs w:val="22"/>
        </w:rPr>
        <w:t>Skýringarmyndin fyrir neðan (sjá mynd 1) sýnir áfyllta sprautu.</w:t>
      </w:r>
    </w:p>
    <w:p w14:paraId="60932399" w14:textId="77777777" w:rsidR="008625E7" w:rsidRPr="00B90E49" w:rsidRDefault="008625E7" w:rsidP="002E556D">
      <w:pPr>
        <w:numPr>
          <w:ilvl w:val="12"/>
          <w:numId w:val="0"/>
        </w:numPr>
        <w:rPr>
          <w:szCs w:val="22"/>
        </w:rPr>
      </w:pPr>
    </w:p>
    <w:p w14:paraId="07C97ECD" w14:textId="13BD49A0" w:rsidR="009F223B" w:rsidRPr="00B90E49" w:rsidRDefault="00281BCD" w:rsidP="002B065E">
      <w:pPr>
        <w:keepNext/>
        <w:numPr>
          <w:ilvl w:val="12"/>
          <w:numId w:val="0"/>
        </w:numPr>
        <w:jc w:val="center"/>
        <w:rPr>
          <w:szCs w:val="22"/>
        </w:rPr>
      </w:pPr>
      <w:r>
        <w:rPr>
          <w:szCs w:val="22"/>
        </w:rPr>
        <w:drawing>
          <wp:inline distT="0" distB="0" distL="0" distR="0" wp14:anchorId="10C4794D" wp14:editId="2DF4646C">
            <wp:extent cx="5772785" cy="22186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2785" cy="2218690"/>
                    </a:xfrm>
                    <a:prstGeom prst="rect">
                      <a:avLst/>
                    </a:prstGeom>
                    <a:noFill/>
                    <a:ln>
                      <a:noFill/>
                    </a:ln>
                  </pic:spPr>
                </pic:pic>
              </a:graphicData>
            </a:graphic>
          </wp:inline>
        </w:drawing>
      </w:r>
    </w:p>
    <w:p w14:paraId="58122642" w14:textId="77777777" w:rsidR="009F223B" w:rsidRPr="00B90E49" w:rsidRDefault="009F223B" w:rsidP="002E556D">
      <w:pPr>
        <w:jc w:val="center"/>
      </w:pPr>
      <w:r w:rsidRPr="00B90E49">
        <w:t>Mynd</w:t>
      </w:r>
      <w:r w:rsidR="00527E2A" w:rsidRPr="00B90E49">
        <w:t> 1</w:t>
      </w:r>
    </w:p>
    <w:p w14:paraId="4B529D20" w14:textId="77777777" w:rsidR="009F223B" w:rsidRPr="00B90E49" w:rsidRDefault="009F223B" w:rsidP="002E556D">
      <w:pPr>
        <w:rPr>
          <w:b/>
          <w:bCs/>
          <w:szCs w:val="22"/>
        </w:rPr>
      </w:pPr>
    </w:p>
    <w:p w14:paraId="3B62A4B9" w14:textId="77777777" w:rsidR="008B411C" w:rsidRPr="00B90E49" w:rsidRDefault="008B411C" w:rsidP="002A78C3">
      <w:pPr>
        <w:keepNext/>
        <w:rPr>
          <w:b/>
          <w:bCs/>
          <w:szCs w:val="22"/>
        </w:rPr>
      </w:pPr>
      <w:r w:rsidRPr="00B90E49">
        <w:rPr>
          <w:b/>
          <w:bCs/>
          <w:szCs w:val="22"/>
        </w:rPr>
        <w:t>1.</w:t>
      </w:r>
      <w:r w:rsidRPr="00B90E49">
        <w:rPr>
          <w:b/>
          <w:bCs/>
          <w:szCs w:val="22"/>
        </w:rPr>
        <w:tab/>
        <w:t>Undirbúningur fyrir notkun áfylltu sprautunnar</w:t>
      </w:r>
    </w:p>
    <w:p w14:paraId="52562DB7" w14:textId="77777777" w:rsidR="002F2045" w:rsidRPr="00B90E49" w:rsidRDefault="002F2045" w:rsidP="002A78C3">
      <w:pPr>
        <w:keepNext/>
        <w:rPr>
          <w:b/>
        </w:rPr>
      </w:pPr>
    </w:p>
    <w:p w14:paraId="4F249D85" w14:textId="77777777" w:rsidR="009F223B" w:rsidRPr="00B90E49" w:rsidRDefault="009F223B" w:rsidP="002A78C3">
      <w:pPr>
        <w:keepNext/>
        <w:rPr>
          <w:b/>
        </w:rPr>
      </w:pPr>
      <w:r w:rsidRPr="00B90E49">
        <w:rPr>
          <w:b/>
        </w:rPr>
        <w:t>Haldið um bol áfylltu sprautunnar</w:t>
      </w:r>
    </w:p>
    <w:p w14:paraId="4ABBE190" w14:textId="77777777" w:rsidR="009F223B" w:rsidRPr="00B90E49" w:rsidRDefault="009F223B" w:rsidP="002A78C3">
      <w:pPr>
        <w:keepNext/>
        <w:autoSpaceDE w:val="0"/>
        <w:autoSpaceDN w:val="0"/>
        <w:adjustRightInd w:val="0"/>
        <w:rPr>
          <w:b/>
          <w:bCs/>
          <w:szCs w:val="22"/>
        </w:rPr>
      </w:pPr>
    </w:p>
    <w:p w14:paraId="24C940E2" w14:textId="77777777" w:rsidR="009F223B" w:rsidRPr="00B90E49" w:rsidRDefault="009F223B" w:rsidP="002E556D">
      <w:pPr>
        <w:numPr>
          <w:ilvl w:val="0"/>
          <w:numId w:val="2"/>
        </w:numPr>
        <w:tabs>
          <w:tab w:val="clear" w:pos="3338"/>
        </w:tabs>
        <w:autoSpaceDE w:val="0"/>
        <w:autoSpaceDN w:val="0"/>
        <w:adjustRightInd w:val="0"/>
        <w:ind w:left="567" w:hanging="567"/>
        <w:rPr>
          <w:szCs w:val="22"/>
        </w:rPr>
      </w:pPr>
      <w:r w:rsidRPr="00B90E49">
        <w:rPr>
          <w:szCs w:val="22"/>
        </w:rPr>
        <w:t>Ekki halda um stimpilhausinn, stimpilinn, nálarhlífarnar eða nálarhettuna.</w:t>
      </w:r>
    </w:p>
    <w:p w14:paraId="57CAE356" w14:textId="77777777" w:rsidR="009F223B" w:rsidRPr="00B90E49" w:rsidRDefault="009F223B" w:rsidP="002E556D">
      <w:pPr>
        <w:numPr>
          <w:ilvl w:val="0"/>
          <w:numId w:val="2"/>
        </w:numPr>
        <w:tabs>
          <w:tab w:val="clear" w:pos="3338"/>
        </w:tabs>
        <w:autoSpaceDE w:val="0"/>
        <w:autoSpaceDN w:val="0"/>
        <w:adjustRightInd w:val="0"/>
        <w:ind w:left="567" w:hanging="567"/>
        <w:rPr>
          <w:szCs w:val="22"/>
        </w:rPr>
      </w:pPr>
      <w:r w:rsidRPr="00B90E49">
        <w:rPr>
          <w:szCs w:val="22"/>
        </w:rPr>
        <w:t>Það má aldrei toga stimpilinn út.</w:t>
      </w:r>
    </w:p>
    <w:p w14:paraId="1D802DCA" w14:textId="77777777" w:rsidR="009F223B" w:rsidRPr="00B90E49" w:rsidRDefault="009F223B" w:rsidP="002E556D">
      <w:pPr>
        <w:numPr>
          <w:ilvl w:val="0"/>
          <w:numId w:val="2"/>
        </w:numPr>
        <w:tabs>
          <w:tab w:val="clear" w:pos="3338"/>
        </w:tabs>
        <w:autoSpaceDE w:val="0"/>
        <w:autoSpaceDN w:val="0"/>
        <w:adjustRightInd w:val="0"/>
        <w:ind w:left="567" w:hanging="567"/>
        <w:rPr>
          <w:szCs w:val="22"/>
        </w:rPr>
      </w:pPr>
      <w:r w:rsidRPr="00B90E49">
        <w:rPr>
          <w:szCs w:val="22"/>
        </w:rPr>
        <w:t>Það má aldrei hrista áfylltu sprautuna.</w:t>
      </w:r>
    </w:p>
    <w:p w14:paraId="5969662A" w14:textId="77777777" w:rsidR="009F223B" w:rsidRPr="00B90E49" w:rsidRDefault="009F223B" w:rsidP="002E556D">
      <w:pPr>
        <w:numPr>
          <w:ilvl w:val="0"/>
          <w:numId w:val="2"/>
        </w:numPr>
        <w:tabs>
          <w:tab w:val="clear" w:pos="3338"/>
        </w:tabs>
        <w:autoSpaceDE w:val="0"/>
        <w:autoSpaceDN w:val="0"/>
        <w:adjustRightInd w:val="0"/>
        <w:ind w:left="567" w:hanging="567"/>
        <w:rPr>
          <w:szCs w:val="22"/>
        </w:rPr>
      </w:pPr>
      <w:r w:rsidRPr="00B90E49">
        <w:rPr>
          <w:szCs w:val="22"/>
        </w:rPr>
        <w:t>Ekki fjarlægja nálarhettuna af áfylltu sprautunni fyrr en leiðbeiningarnar segja til um.</w:t>
      </w:r>
    </w:p>
    <w:p w14:paraId="3B81338C" w14:textId="77777777" w:rsidR="009F223B" w:rsidRPr="00B90E49" w:rsidRDefault="009F223B" w:rsidP="002E556D">
      <w:pPr>
        <w:numPr>
          <w:ilvl w:val="0"/>
          <w:numId w:val="2"/>
        </w:numPr>
        <w:tabs>
          <w:tab w:val="clear" w:pos="3338"/>
        </w:tabs>
        <w:autoSpaceDE w:val="0"/>
        <w:autoSpaceDN w:val="0"/>
        <w:adjustRightInd w:val="0"/>
        <w:ind w:left="567" w:hanging="567"/>
        <w:rPr>
          <w:szCs w:val="22"/>
        </w:rPr>
      </w:pPr>
      <w:r w:rsidRPr="00B90E49">
        <w:rPr>
          <w:szCs w:val="22"/>
        </w:rPr>
        <w:t>Ekki snerta klemmurnar til að virkja nálarhlífina (merkt með stjörnum * á mynd</w:t>
      </w:r>
      <w:r w:rsidR="00527E2A" w:rsidRPr="00B90E49">
        <w:rPr>
          <w:szCs w:val="22"/>
        </w:rPr>
        <w:t> 1</w:t>
      </w:r>
      <w:r w:rsidRPr="00B90E49">
        <w:rPr>
          <w:szCs w:val="22"/>
        </w:rPr>
        <w:t>) til að koma í veg fyrir að nálarhlífin fari of snemma utan um nálina.</w:t>
      </w:r>
    </w:p>
    <w:p w14:paraId="66A356FA" w14:textId="77777777" w:rsidR="001F7279" w:rsidRPr="00B90E49" w:rsidRDefault="001F7279" w:rsidP="002E556D">
      <w:pPr>
        <w:autoSpaceDE w:val="0"/>
        <w:autoSpaceDN w:val="0"/>
        <w:adjustRightInd w:val="0"/>
        <w:rPr>
          <w:szCs w:val="22"/>
        </w:rPr>
      </w:pPr>
    </w:p>
    <w:p w14:paraId="234C9BD9" w14:textId="77777777" w:rsidR="001F7279" w:rsidRPr="00B90E49" w:rsidRDefault="001F7279" w:rsidP="002A78C3">
      <w:pPr>
        <w:keepNext/>
        <w:rPr>
          <w:b/>
          <w:szCs w:val="20"/>
        </w:rPr>
      </w:pPr>
      <w:r w:rsidRPr="00B90E49">
        <w:rPr>
          <w:b/>
          <w:szCs w:val="20"/>
        </w:rPr>
        <w:t>Athugaðu fjölda áfylltra sprauta</w:t>
      </w:r>
    </w:p>
    <w:p w14:paraId="4D03A44E" w14:textId="77777777" w:rsidR="00621298" w:rsidRPr="00B90E49" w:rsidRDefault="00621298" w:rsidP="002E556D">
      <w:pPr>
        <w:rPr>
          <w:szCs w:val="20"/>
        </w:rPr>
      </w:pPr>
      <w:r w:rsidRPr="00B90E49">
        <w:rPr>
          <w:szCs w:val="20"/>
        </w:rPr>
        <w:t>Athugaðu áfylltu sprauturnar til þess að fullvissa þig um að</w:t>
      </w:r>
    </w:p>
    <w:p w14:paraId="1FC32153" w14:textId="77777777" w:rsidR="00621298" w:rsidRPr="00B90E49" w:rsidRDefault="00621298" w:rsidP="00ED0903">
      <w:pPr>
        <w:numPr>
          <w:ilvl w:val="0"/>
          <w:numId w:val="2"/>
        </w:numPr>
        <w:autoSpaceDE w:val="0"/>
        <w:autoSpaceDN w:val="0"/>
        <w:adjustRightInd w:val="0"/>
        <w:ind w:left="567" w:hanging="567"/>
        <w:rPr>
          <w:szCs w:val="22"/>
        </w:rPr>
      </w:pPr>
      <w:r w:rsidRPr="00B90E49">
        <w:rPr>
          <w:szCs w:val="22"/>
        </w:rPr>
        <w:t>fjöldi og styrkleiki áfylltu sprautanna sé réttur</w:t>
      </w:r>
    </w:p>
    <w:p w14:paraId="1BE23097" w14:textId="77777777" w:rsidR="001F7279" w:rsidRPr="00B90E49" w:rsidRDefault="001F7279" w:rsidP="002E556D">
      <w:pPr>
        <w:numPr>
          <w:ilvl w:val="1"/>
          <w:numId w:val="15"/>
        </w:numPr>
        <w:ind w:left="1134" w:hanging="567"/>
        <w:rPr>
          <w:szCs w:val="22"/>
        </w:rPr>
      </w:pPr>
      <w:r w:rsidRPr="00B90E49">
        <w:rPr>
          <w:szCs w:val="22"/>
        </w:rPr>
        <w:t xml:space="preserve">Ef skammturinn sem þú átt að fá er 50 mg, muntu fá </w:t>
      </w:r>
      <w:r w:rsidR="00F11243" w:rsidRPr="00B90E49">
        <w:rPr>
          <w:szCs w:val="22"/>
        </w:rPr>
        <w:t>eina</w:t>
      </w:r>
      <w:r w:rsidRPr="00B90E49">
        <w:rPr>
          <w:szCs w:val="22"/>
        </w:rPr>
        <w:t xml:space="preserve"> 50 mg áfyllt</w:t>
      </w:r>
      <w:r w:rsidR="00F11243" w:rsidRPr="00B90E49">
        <w:rPr>
          <w:szCs w:val="22"/>
        </w:rPr>
        <w:t>a</w:t>
      </w:r>
      <w:r w:rsidRPr="00B90E49">
        <w:rPr>
          <w:szCs w:val="22"/>
        </w:rPr>
        <w:t xml:space="preserve"> sprautu</w:t>
      </w:r>
    </w:p>
    <w:p w14:paraId="4F6ED69D" w14:textId="77777777" w:rsidR="001F7279" w:rsidRPr="00B90E49" w:rsidRDefault="001F7279" w:rsidP="002E556D">
      <w:pPr>
        <w:numPr>
          <w:ilvl w:val="1"/>
          <w:numId w:val="15"/>
        </w:numPr>
        <w:ind w:left="1134" w:hanging="567"/>
        <w:rPr>
          <w:szCs w:val="22"/>
        </w:rPr>
      </w:pPr>
      <w:r w:rsidRPr="00B90E49">
        <w:rPr>
          <w:szCs w:val="22"/>
        </w:rPr>
        <w:t xml:space="preserve">Ef skammturinn sem þú átt að fá er 100 mg, muntu fá </w:t>
      </w:r>
      <w:r w:rsidR="00F11243" w:rsidRPr="00B90E49">
        <w:rPr>
          <w:szCs w:val="22"/>
        </w:rPr>
        <w:t>tvær</w:t>
      </w:r>
      <w:r w:rsidRPr="00B90E49">
        <w:rPr>
          <w:szCs w:val="22"/>
        </w:rPr>
        <w:t xml:space="preserve"> 50 mg </w:t>
      </w:r>
      <w:r w:rsidR="00F11243" w:rsidRPr="00B90E49">
        <w:rPr>
          <w:szCs w:val="22"/>
        </w:rPr>
        <w:t>áfylltar sprautur og þú munt þurfa að gefa þér tvær inndælingar.</w:t>
      </w:r>
      <w:r w:rsidRPr="00B90E49">
        <w:rPr>
          <w:szCs w:val="22"/>
        </w:rPr>
        <w:t xml:space="preserve"> </w:t>
      </w:r>
      <w:r w:rsidR="00F11243" w:rsidRPr="00B90E49">
        <w:rPr>
          <w:szCs w:val="22"/>
        </w:rPr>
        <w:t>Veldu tvo mismunandi stungustaði</w:t>
      </w:r>
      <w:r w:rsidRPr="00B90E49">
        <w:rPr>
          <w:szCs w:val="22"/>
        </w:rPr>
        <w:t xml:space="preserve"> (</w:t>
      </w:r>
      <w:r w:rsidR="00F11243" w:rsidRPr="00B90E49">
        <w:rPr>
          <w:szCs w:val="22"/>
        </w:rPr>
        <w:t>gefðu t.d. aðra inndælinguna í hægra lærið og hina í vinstra lærið</w:t>
      </w:r>
      <w:r w:rsidRPr="00B90E49">
        <w:rPr>
          <w:szCs w:val="22"/>
        </w:rPr>
        <w:t xml:space="preserve">), </w:t>
      </w:r>
      <w:r w:rsidR="00F11243" w:rsidRPr="00B90E49">
        <w:rPr>
          <w:szCs w:val="22"/>
        </w:rPr>
        <w:t>og gefðu inndælingarnar strax hvora á eftir annarri.</w:t>
      </w:r>
    </w:p>
    <w:p w14:paraId="6A2C22FE" w14:textId="77777777" w:rsidR="001F7279" w:rsidRPr="00B90E49" w:rsidRDefault="00F11243" w:rsidP="002E556D">
      <w:pPr>
        <w:numPr>
          <w:ilvl w:val="1"/>
          <w:numId w:val="15"/>
        </w:numPr>
        <w:ind w:left="1134" w:hanging="567"/>
        <w:rPr>
          <w:szCs w:val="22"/>
        </w:rPr>
      </w:pPr>
      <w:r w:rsidRPr="00B90E49">
        <w:rPr>
          <w:szCs w:val="22"/>
        </w:rPr>
        <w:t>Ef skammturinn sem þú átt að fá er</w:t>
      </w:r>
      <w:r w:rsidR="001F7279" w:rsidRPr="00B90E49">
        <w:rPr>
          <w:szCs w:val="22"/>
        </w:rPr>
        <w:t xml:space="preserve"> 200 mg, </w:t>
      </w:r>
      <w:r w:rsidRPr="00B90E49">
        <w:rPr>
          <w:szCs w:val="22"/>
        </w:rPr>
        <w:t>muntu fá fjórar</w:t>
      </w:r>
      <w:r w:rsidR="001F7279" w:rsidRPr="00B90E49">
        <w:rPr>
          <w:szCs w:val="22"/>
        </w:rPr>
        <w:t xml:space="preserve"> 50 mg </w:t>
      </w:r>
      <w:r w:rsidRPr="00B90E49">
        <w:rPr>
          <w:szCs w:val="22"/>
        </w:rPr>
        <w:t>sprautur</w:t>
      </w:r>
      <w:r w:rsidR="001F7279" w:rsidRPr="00B90E49">
        <w:rPr>
          <w:szCs w:val="22"/>
        </w:rPr>
        <w:t xml:space="preserve"> </w:t>
      </w:r>
      <w:r w:rsidRPr="00B90E49">
        <w:rPr>
          <w:szCs w:val="22"/>
        </w:rPr>
        <w:t>og þú munt þurfa að gefa þér fjórar inndælingar</w:t>
      </w:r>
      <w:r w:rsidR="001F7279" w:rsidRPr="00B90E49">
        <w:rPr>
          <w:szCs w:val="22"/>
        </w:rPr>
        <w:t xml:space="preserve">. </w:t>
      </w:r>
      <w:r w:rsidRPr="00B90E49">
        <w:rPr>
          <w:szCs w:val="22"/>
        </w:rPr>
        <w:t>Veldu mismunandi stungustaði fyrir þessar inndælingar og gefðu inndælingarnar strax hverja á eftir annarri.</w:t>
      </w:r>
    </w:p>
    <w:p w14:paraId="3A4761EF" w14:textId="77777777" w:rsidR="001F7279" w:rsidRPr="00B90E49" w:rsidRDefault="001F7279" w:rsidP="002E556D">
      <w:pPr>
        <w:autoSpaceDE w:val="0"/>
        <w:autoSpaceDN w:val="0"/>
        <w:adjustRightInd w:val="0"/>
        <w:rPr>
          <w:szCs w:val="22"/>
        </w:rPr>
      </w:pPr>
    </w:p>
    <w:p w14:paraId="5F84EABC" w14:textId="77777777" w:rsidR="009F223B" w:rsidRPr="00B90E49" w:rsidRDefault="009F223B" w:rsidP="002A78C3">
      <w:pPr>
        <w:keepNext/>
        <w:autoSpaceDE w:val="0"/>
        <w:autoSpaceDN w:val="0"/>
        <w:adjustRightInd w:val="0"/>
        <w:rPr>
          <w:b/>
          <w:szCs w:val="22"/>
        </w:rPr>
      </w:pPr>
      <w:r w:rsidRPr="00B90E49">
        <w:rPr>
          <w:b/>
          <w:szCs w:val="22"/>
        </w:rPr>
        <w:t>Athugaðu fyrningardagsetninguna (sjá mynd</w:t>
      </w:r>
      <w:r w:rsidR="00527E2A" w:rsidRPr="00B90E49">
        <w:rPr>
          <w:b/>
          <w:szCs w:val="22"/>
        </w:rPr>
        <w:t> 2</w:t>
      </w:r>
      <w:r w:rsidRPr="00B90E49">
        <w:rPr>
          <w:b/>
          <w:szCs w:val="22"/>
        </w:rPr>
        <w:t>)</w:t>
      </w:r>
    </w:p>
    <w:p w14:paraId="092E1122" w14:textId="77777777" w:rsidR="00D664A1" w:rsidRPr="00B90E49" w:rsidRDefault="00D664A1" w:rsidP="00D664A1">
      <w:pPr>
        <w:numPr>
          <w:ilvl w:val="0"/>
          <w:numId w:val="2"/>
        </w:numPr>
        <w:ind w:left="567" w:hanging="567"/>
        <w:rPr>
          <w:szCs w:val="22"/>
        </w:rPr>
      </w:pPr>
      <w:r w:rsidRPr="00B90E49">
        <w:rPr>
          <w:szCs w:val="22"/>
        </w:rPr>
        <w:t>Athugaðu fyrningardagsetninguna sem prentuð eða skrifuð</w:t>
      </w:r>
      <w:r w:rsidR="00CC7BF7" w:rsidRPr="00B90E49">
        <w:rPr>
          <w:szCs w:val="22"/>
        </w:rPr>
        <w:t xml:space="preserve"> er</w:t>
      </w:r>
      <w:r w:rsidRPr="00B90E49">
        <w:rPr>
          <w:szCs w:val="22"/>
        </w:rPr>
        <w:t xml:space="preserve"> á öskjuna.</w:t>
      </w:r>
    </w:p>
    <w:p w14:paraId="4753E8DE" w14:textId="77777777" w:rsidR="009F223B" w:rsidRPr="00B90E49" w:rsidRDefault="009F223B" w:rsidP="002E556D">
      <w:pPr>
        <w:numPr>
          <w:ilvl w:val="0"/>
          <w:numId w:val="2"/>
        </w:numPr>
        <w:autoSpaceDE w:val="0"/>
        <w:autoSpaceDN w:val="0"/>
        <w:adjustRightInd w:val="0"/>
        <w:ind w:left="567" w:hanging="567"/>
        <w:rPr>
          <w:szCs w:val="22"/>
        </w:rPr>
      </w:pPr>
      <w:r w:rsidRPr="00B90E49">
        <w:rPr>
          <w:szCs w:val="22"/>
        </w:rPr>
        <w:t>Athugaðu fyrningardagsetninguna (EXP) á merkinu í glugganum á bol áfylltu sprautunnar.</w:t>
      </w:r>
    </w:p>
    <w:p w14:paraId="79196A3B" w14:textId="77777777" w:rsidR="009F223B" w:rsidRPr="00B90E49" w:rsidRDefault="009F223B" w:rsidP="002E556D">
      <w:pPr>
        <w:numPr>
          <w:ilvl w:val="0"/>
          <w:numId w:val="2"/>
        </w:numPr>
        <w:autoSpaceDE w:val="0"/>
        <w:autoSpaceDN w:val="0"/>
        <w:adjustRightInd w:val="0"/>
        <w:ind w:left="567" w:hanging="567"/>
        <w:rPr>
          <w:szCs w:val="22"/>
        </w:rPr>
      </w:pPr>
      <w:r w:rsidRPr="00B90E49">
        <w:rPr>
          <w:szCs w:val="22"/>
        </w:rPr>
        <w:lastRenderedPageBreak/>
        <w:t>Ef þú sérð ekki fyrningardagsetninguna í glugganum, skaltu halda í bol áfylltu sprautunnar og snúa nálarhettunni þar til fyrningardagsetningin kemur í ljós í glugganum.</w:t>
      </w:r>
    </w:p>
    <w:p w14:paraId="5F0D549D" w14:textId="77777777" w:rsidR="009F223B" w:rsidRPr="00B90E49" w:rsidRDefault="009F223B" w:rsidP="002E556D">
      <w:pPr>
        <w:autoSpaceDE w:val="0"/>
        <w:autoSpaceDN w:val="0"/>
        <w:adjustRightInd w:val="0"/>
        <w:rPr>
          <w:szCs w:val="22"/>
        </w:rPr>
      </w:pPr>
    </w:p>
    <w:p w14:paraId="1D73FC8E" w14:textId="77777777" w:rsidR="009F223B" w:rsidRPr="00B90E49" w:rsidRDefault="009F223B" w:rsidP="002E556D">
      <w:pPr>
        <w:autoSpaceDE w:val="0"/>
        <w:autoSpaceDN w:val="0"/>
        <w:adjustRightInd w:val="0"/>
        <w:rPr>
          <w:szCs w:val="22"/>
        </w:rPr>
      </w:pPr>
      <w:r w:rsidRPr="00B90E49">
        <w:rPr>
          <w:szCs w:val="22"/>
        </w:rPr>
        <w:t xml:space="preserve">Ekki nota áfylltu sprautuna ef komið er fram yfir fyrningardagsetningu. </w:t>
      </w:r>
      <w:r w:rsidR="00D664A1" w:rsidRPr="00B90E49">
        <w:rPr>
          <w:szCs w:val="22"/>
        </w:rPr>
        <w:t>Prentaða f</w:t>
      </w:r>
      <w:r w:rsidR="001222A6" w:rsidRPr="00B90E49">
        <w:rPr>
          <w:szCs w:val="22"/>
        </w:rPr>
        <w:t>yrningardagsetning</w:t>
      </w:r>
      <w:r w:rsidR="00D664A1" w:rsidRPr="00B90E49">
        <w:rPr>
          <w:szCs w:val="22"/>
        </w:rPr>
        <w:t>in</w:t>
      </w:r>
      <w:r w:rsidR="001222A6" w:rsidRPr="00B90E49">
        <w:rPr>
          <w:szCs w:val="22"/>
        </w:rPr>
        <w:t xml:space="preserve"> er síðasti dagur mánaðarins sem þar kemur fram. </w:t>
      </w:r>
      <w:r w:rsidRPr="00B90E49">
        <w:rPr>
          <w:szCs w:val="22"/>
        </w:rPr>
        <w:t>Hafðu samband við lækninn eða lyfjafræðing ef þú þarft aðstoð.</w:t>
      </w:r>
    </w:p>
    <w:p w14:paraId="05AC8E2F" w14:textId="77777777" w:rsidR="009F223B" w:rsidRPr="00B90E49" w:rsidRDefault="009F223B" w:rsidP="002E556D">
      <w:pPr>
        <w:autoSpaceDE w:val="0"/>
        <w:autoSpaceDN w:val="0"/>
        <w:adjustRightInd w:val="0"/>
        <w:rPr>
          <w:szCs w:val="22"/>
        </w:rPr>
      </w:pPr>
    </w:p>
    <w:p w14:paraId="47D75633" w14:textId="66E53A3E" w:rsidR="002B63BF" w:rsidRPr="00B90E49" w:rsidRDefault="00281BCD" w:rsidP="008625E7">
      <w:pPr>
        <w:keepNext/>
        <w:autoSpaceDE w:val="0"/>
        <w:autoSpaceDN w:val="0"/>
        <w:adjustRightInd w:val="0"/>
        <w:jc w:val="center"/>
        <w:rPr>
          <w:szCs w:val="22"/>
        </w:rPr>
      </w:pPr>
      <w:r>
        <w:rPr>
          <w:szCs w:val="22"/>
        </w:rPr>
        <w:drawing>
          <wp:inline distT="0" distB="0" distL="0" distR="0" wp14:anchorId="5C6E3F8F" wp14:editId="1C7C480F">
            <wp:extent cx="2456815" cy="16935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6815" cy="1693545"/>
                    </a:xfrm>
                    <a:prstGeom prst="rect">
                      <a:avLst/>
                    </a:prstGeom>
                    <a:noFill/>
                    <a:ln>
                      <a:noFill/>
                    </a:ln>
                  </pic:spPr>
                </pic:pic>
              </a:graphicData>
            </a:graphic>
          </wp:inline>
        </w:drawing>
      </w:r>
    </w:p>
    <w:p w14:paraId="2B12B40D" w14:textId="77777777" w:rsidR="009F223B" w:rsidRPr="00B90E49" w:rsidRDefault="009F223B" w:rsidP="002E556D">
      <w:pPr>
        <w:autoSpaceDE w:val="0"/>
        <w:autoSpaceDN w:val="0"/>
        <w:adjustRightInd w:val="0"/>
        <w:jc w:val="center"/>
        <w:rPr>
          <w:szCs w:val="22"/>
        </w:rPr>
      </w:pPr>
      <w:r w:rsidRPr="00B90E49">
        <w:rPr>
          <w:szCs w:val="22"/>
        </w:rPr>
        <w:t>Mynd</w:t>
      </w:r>
      <w:r w:rsidR="00527E2A" w:rsidRPr="00B90E49">
        <w:rPr>
          <w:szCs w:val="22"/>
        </w:rPr>
        <w:t> 2</w:t>
      </w:r>
    </w:p>
    <w:p w14:paraId="0792222E" w14:textId="77777777" w:rsidR="009F223B" w:rsidRPr="00B90E49" w:rsidRDefault="009F223B" w:rsidP="002E556D">
      <w:pPr>
        <w:autoSpaceDE w:val="0"/>
        <w:autoSpaceDN w:val="0"/>
        <w:adjustRightInd w:val="0"/>
        <w:rPr>
          <w:b/>
          <w:bCs/>
          <w:szCs w:val="22"/>
        </w:rPr>
      </w:pPr>
    </w:p>
    <w:p w14:paraId="0C35EED2" w14:textId="77777777" w:rsidR="008B411C" w:rsidRPr="00B90E49" w:rsidRDefault="008B411C" w:rsidP="002A78C3">
      <w:pPr>
        <w:keepNext/>
        <w:autoSpaceDE w:val="0"/>
        <w:autoSpaceDN w:val="0"/>
        <w:adjustRightInd w:val="0"/>
        <w:rPr>
          <w:b/>
          <w:bCs/>
          <w:szCs w:val="22"/>
        </w:rPr>
      </w:pPr>
      <w:r w:rsidRPr="00B90E49">
        <w:rPr>
          <w:b/>
          <w:bCs/>
          <w:szCs w:val="22"/>
        </w:rPr>
        <w:t xml:space="preserve">Bíddu í 30 mínútur </w:t>
      </w:r>
      <w:r w:rsidRPr="00B90E49">
        <w:rPr>
          <w:b/>
          <w:szCs w:val="22"/>
        </w:rPr>
        <w:t>til þess að áfyllta sprautan nái stofuhita</w:t>
      </w:r>
    </w:p>
    <w:p w14:paraId="0C1792EF" w14:textId="77777777" w:rsidR="008B411C" w:rsidRPr="00B90E49" w:rsidRDefault="008B411C" w:rsidP="002E556D">
      <w:pPr>
        <w:numPr>
          <w:ilvl w:val="0"/>
          <w:numId w:val="2"/>
        </w:numPr>
        <w:autoSpaceDE w:val="0"/>
        <w:autoSpaceDN w:val="0"/>
        <w:adjustRightInd w:val="0"/>
        <w:ind w:left="567" w:hanging="567"/>
        <w:rPr>
          <w:szCs w:val="22"/>
        </w:rPr>
      </w:pPr>
      <w:r w:rsidRPr="00B90E49">
        <w:rPr>
          <w:szCs w:val="22"/>
        </w:rPr>
        <w:t>Til að tryggja rétta inndælingu skaltu taka áfylltu sprautuna úr öskjunni og hafa hana í stofuhita í 30 mínútur þar sem börn ná ekki til.</w:t>
      </w:r>
    </w:p>
    <w:p w14:paraId="7F6C877A" w14:textId="77777777" w:rsidR="008B411C" w:rsidRPr="00B90E49" w:rsidRDefault="008B411C" w:rsidP="002E556D">
      <w:pPr>
        <w:autoSpaceDE w:val="0"/>
        <w:autoSpaceDN w:val="0"/>
        <w:adjustRightInd w:val="0"/>
        <w:rPr>
          <w:szCs w:val="22"/>
        </w:rPr>
      </w:pPr>
      <w:r w:rsidRPr="00B90E49">
        <w:rPr>
          <w:szCs w:val="22"/>
        </w:rPr>
        <w:t>Ekki hita áfylltu sprautuna á annan hátt (hvorki má setja hana í örbylgjuofn né í heitt vatn).</w:t>
      </w:r>
    </w:p>
    <w:p w14:paraId="01965D6B" w14:textId="77777777" w:rsidR="008B411C" w:rsidRPr="00B90E49" w:rsidRDefault="008B411C" w:rsidP="002E556D">
      <w:pPr>
        <w:autoSpaceDE w:val="0"/>
        <w:autoSpaceDN w:val="0"/>
        <w:adjustRightInd w:val="0"/>
        <w:rPr>
          <w:szCs w:val="22"/>
        </w:rPr>
      </w:pPr>
      <w:r w:rsidRPr="00B90E49">
        <w:rPr>
          <w:szCs w:val="22"/>
        </w:rPr>
        <w:t>Ekki fjarlægja hettuna meðan áfyllta sprautan er að ná stofuhita.</w:t>
      </w:r>
    </w:p>
    <w:p w14:paraId="008A7C5C" w14:textId="77777777" w:rsidR="008B411C" w:rsidRPr="00B90E49" w:rsidRDefault="008B411C" w:rsidP="002E556D">
      <w:pPr>
        <w:autoSpaceDE w:val="0"/>
        <w:autoSpaceDN w:val="0"/>
        <w:adjustRightInd w:val="0"/>
        <w:rPr>
          <w:bCs/>
          <w:szCs w:val="22"/>
        </w:rPr>
      </w:pPr>
    </w:p>
    <w:p w14:paraId="5BD18886" w14:textId="77777777" w:rsidR="008B411C" w:rsidRPr="00B90E49" w:rsidRDefault="008B411C" w:rsidP="002A78C3">
      <w:pPr>
        <w:keepNext/>
        <w:autoSpaceDE w:val="0"/>
        <w:autoSpaceDN w:val="0"/>
        <w:adjustRightInd w:val="0"/>
        <w:rPr>
          <w:b/>
          <w:bCs/>
          <w:szCs w:val="22"/>
        </w:rPr>
      </w:pPr>
      <w:r w:rsidRPr="00B90E49">
        <w:rPr>
          <w:b/>
          <w:bCs/>
          <w:szCs w:val="22"/>
        </w:rPr>
        <w:t>Gerðu annan útbúnað tilbúinn</w:t>
      </w:r>
    </w:p>
    <w:p w14:paraId="106F5D60" w14:textId="77777777" w:rsidR="008B411C" w:rsidRPr="00B90E49" w:rsidRDefault="008B411C" w:rsidP="002E556D">
      <w:pPr>
        <w:autoSpaceDE w:val="0"/>
        <w:autoSpaceDN w:val="0"/>
        <w:adjustRightInd w:val="0"/>
        <w:rPr>
          <w:bCs/>
          <w:szCs w:val="22"/>
        </w:rPr>
      </w:pPr>
      <w:r w:rsidRPr="00B90E49">
        <w:rPr>
          <w:bCs/>
          <w:szCs w:val="22"/>
        </w:rPr>
        <w:t>Meðan beðið er má gera annan útbúnað tilbúinn, m.a. sprittþurrku, bómullarhnoðra eða grisju og nálarbox.</w:t>
      </w:r>
    </w:p>
    <w:p w14:paraId="1B5DEB31" w14:textId="77777777" w:rsidR="008B411C" w:rsidRPr="00B90E49" w:rsidRDefault="008B411C" w:rsidP="002E556D">
      <w:pPr>
        <w:autoSpaceDE w:val="0"/>
        <w:autoSpaceDN w:val="0"/>
        <w:adjustRightInd w:val="0"/>
        <w:rPr>
          <w:b/>
          <w:bCs/>
          <w:szCs w:val="22"/>
        </w:rPr>
      </w:pPr>
    </w:p>
    <w:p w14:paraId="7D147CEE" w14:textId="77777777" w:rsidR="008B411C" w:rsidRPr="00B90E49" w:rsidRDefault="008B411C" w:rsidP="002A78C3">
      <w:pPr>
        <w:keepNext/>
        <w:autoSpaceDE w:val="0"/>
        <w:autoSpaceDN w:val="0"/>
        <w:adjustRightInd w:val="0"/>
        <w:rPr>
          <w:b/>
          <w:bCs/>
          <w:szCs w:val="22"/>
        </w:rPr>
      </w:pPr>
      <w:r w:rsidRPr="00B90E49">
        <w:rPr>
          <w:b/>
          <w:bCs/>
          <w:szCs w:val="22"/>
        </w:rPr>
        <w:t>Athugaðu vökvann í áfylltu sprautunni</w:t>
      </w:r>
    </w:p>
    <w:p w14:paraId="1609B744" w14:textId="77777777" w:rsidR="008B411C" w:rsidRPr="00B90E49" w:rsidRDefault="008B411C" w:rsidP="002E556D">
      <w:pPr>
        <w:numPr>
          <w:ilvl w:val="0"/>
          <w:numId w:val="2"/>
        </w:numPr>
        <w:ind w:left="567" w:hanging="567"/>
        <w:rPr>
          <w:szCs w:val="22"/>
        </w:rPr>
      </w:pPr>
      <w:r w:rsidRPr="00B90E49">
        <w:rPr>
          <w:szCs w:val="22"/>
        </w:rPr>
        <w:t>Haltu um bol áfylltu sprautunnar og láttu nálina með nálarhettunni vísa niður.</w:t>
      </w:r>
    </w:p>
    <w:p w14:paraId="0DC86879" w14:textId="77777777" w:rsidR="008B411C" w:rsidRPr="00B90E49" w:rsidRDefault="008B411C" w:rsidP="002E556D">
      <w:pPr>
        <w:numPr>
          <w:ilvl w:val="0"/>
          <w:numId w:val="2"/>
        </w:numPr>
        <w:ind w:left="567" w:hanging="567"/>
        <w:rPr>
          <w:szCs w:val="22"/>
        </w:rPr>
      </w:pPr>
      <w:r w:rsidRPr="00B90E49">
        <w:rPr>
          <w:szCs w:val="22"/>
        </w:rPr>
        <w:t>Skoðaðu í gluggann á áfylltu sprautunni til að ganga úr skugga um að vökvinn í henni sé tær til örlítið ópallýsandi (með perlulíkt endurskin) og litlaus til ljósgulur. Nota má lausnina ef hún inniheldur fáeinar litlar hálfgegnsæjar eða hvítar agnir af próteinum.</w:t>
      </w:r>
    </w:p>
    <w:p w14:paraId="5C5CA958" w14:textId="77777777" w:rsidR="008B411C" w:rsidRPr="00B90E49" w:rsidRDefault="008B411C" w:rsidP="002E556D">
      <w:pPr>
        <w:numPr>
          <w:ilvl w:val="0"/>
          <w:numId w:val="2"/>
        </w:numPr>
        <w:ind w:left="567" w:hanging="567"/>
        <w:rPr>
          <w:szCs w:val="22"/>
        </w:rPr>
      </w:pPr>
      <w:r w:rsidRPr="00B90E49">
        <w:rPr>
          <w:szCs w:val="22"/>
        </w:rPr>
        <w:t>Ef þú sérð ekki vökvann í gegnum gluggann skaltu halda um bol áfylltu sprautunnar og snúa nálarhettunni þar til vökvinn kemur í ljós í glugganum (sjá mynd 2).</w:t>
      </w:r>
    </w:p>
    <w:p w14:paraId="69D9886E" w14:textId="77777777" w:rsidR="008B411C" w:rsidRPr="00B90E49" w:rsidRDefault="008B411C" w:rsidP="002E556D">
      <w:pPr>
        <w:autoSpaceDE w:val="0"/>
        <w:autoSpaceDN w:val="0"/>
        <w:adjustRightInd w:val="0"/>
        <w:rPr>
          <w:szCs w:val="22"/>
        </w:rPr>
      </w:pPr>
      <w:r w:rsidRPr="00B90E49">
        <w:rPr>
          <w:szCs w:val="22"/>
        </w:rPr>
        <w:t>Notaðu ekki áfylltu sprautuna ef vökvinn er ekki með réttan lit, skýjaður eða inniheldur stærri agnir. Ef það gerist skaltu hafa samband við lækninn eða lyfjafræðing.</w:t>
      </w:r>
    </w:p>
    <w:p w14:paraId="5953E0A4" w14:textId="77777777" w:rsidR="009F223B" w:rsidRPr="00B90E49" w:rsidRDefault="009F223B" w:rsidP="002E556D">
      <w:pPr>
        <w:autoSpaceDE w:val="0"/>
        <w:autoSpaceDN w:val="0"/>
        <w:adjustRightInd w:val="0"/>
        <w:rPr>
          <w:b/>
          <w:bCs/>
          <w:szCs w:val="22"/>
        </w:rPr>
      </w:pPr>
    </w:p>
    <w:p w14:paraId="01DDD703" w14:textId="77777777" w:rsidR="009F223B" w:rsidRPr="00B90E49" w:rsidRDefault="002E7B1C" w:rsidP="002A78C3">
      <w:pPr>
        <w:keepNext/>
        <w:autoSpaceDE w:val="0"/>
        <w:autoSpaceDN w:val="0"/>
        <w:adjustRightInd w:val="0"/>
        <w:rPr>
          <w:b/>
          <w:szCs w:val="22"/>
        </w:rPr>
      </w:pPr>
      <w:r w:rsidRPr="00B90E49">
        <w:rPr>
          <w:b/>
          <w:szCs w:val="22"/>
        </w:rPr>
        <w:t>2.</w:t>
      </w:r>
      <w:r w:rsidRPr="00B90E49">
        <w:rPr>
          <w:b/>
          <w:szCs w:val="22"/>
        </w:rPr>
        <w:tab/>
      </w:r>
      <w:r w:rsidR="009F223B" w:rsidRPr="00B90E49">
        <w:rPr>
          <w:b/>
          <w:szCs w:val="22"/>
        </w:rPr>
        <w:t>Val og undirbúningur á stungustað</w:t>
      </w:r>
      <w:r w:rsidR="001222A6" w:rsidRPr="00B90E49">
        <w:rPr>
          <w:b/>
          <w:szCs w:val="22"/>
        </w:rPr>
        <w:t xml:space="preserve"> (sjá mynd</w:t>
      </w:r>
      <w:r w:rsidR="00527E2A" w:rsidRPr="00B90E49">
        <w:rPr>
          <w:b/>
          <w:szCs w:val="22"/>
        </w:rPr>
        <w:t> 3</w:t>
      </w:r>
      <w:r w:rsidR="001222A6" w:rsidRPr="00B90E49">
        <w:rPr>
          <w:b/>
          <w:szCs w:val="22"/>
        </w:rPr>
        <w:t>)</w:t>
      </w:r>
    </w:p>
    <w:p w14:paraId="368E42FD" w14:textId="77777777" w:rsidR="009F223B" w:rsidRPr="00B90E49" w:rsidRDefault="009F223B" w:rsidP="002A78C3">
      <w:pPr>
        <w:keepNext/>
        <w:autoSpaceDE w:val="0"/>
        <w:autoSpaceDN w:val="0"/>
        <w:adjustRightInd w:val="0"/>
        <w:rPr>
          <w:szCs w:val="22"/>
        </w:rPr>
      </w:pPr>
    </w:p>
    <w:p w14:paraId="0AACC6E5" w14:textId="77777777" w:rsidR="009F223B" w:rsidRPr="00B90E49" w:rsidRDefault="009F223B" w:rsidP="002E556D">
      <w:pPr>
        <w:numPr>
          <w:ilvl w:val="0"/>
          <w:numId w:val="2"/>
        </w:numPr>
        <w:ind w:left="567" w:hanging="567"/>
      </w:pPr>
      <w:r w:rsidRPr="00B90E49">
        <w:t>Venjulega er lyfið gefið í mi</w:t>
      </w:r>
      <w:r w:rsidR="004507D7" w:rsidRPr="00B90E49">
        <w:t>tt</w:t>
      </w:r>
      <w:r w:rsidRPr="00B90E49">
        <w:t xml:space="preserve"> læri að framanverðu.</w:t>
      </w:r>
    </w:p>
    <w:p w14:paraId="215707A6" w14:textId="77777777" w:rsidR="009F223B" w:rsidRPr="00B90E49" w:rsidRDefault="009F223B" w:rsidP="002E556D">
      <w:pPr>
        <w:numPr>
          <w:ilvl w:val="0"/>
          <w:numId w:val="2"/>
        </w:numPr>
        <w:ind w:left="567" w:hanging="567"/>
      </w:pPr>
      <w:r w:rsidRPr="00B90E49">
        <w:t xml:space="preserve">Einnig er hægt að gefa í magasvæði (kvið) fyrir neðan nafla, nema á </w:t>
      </w:r>
      <w:r w:rsidR="001222A6" w:rsidRPr="00B90E49">
        <w:t xml:space="preserve">u.þ.b. </w:t>
      </w:r>
      <w:r w:rsidR="002A7F43" w:rsidRPr="00B90E49">
        <w:t>5 </w:t>
      </w:r>
      <w:r w:rsidRPr="00B90E49">
        <w:t>cm svæði beint undir naflanum.</w:t>
      </w:r>
    </w:p>
    <w:p w14:paraId="22CD3795" w14:textId="77777777" w:rsidR="009F223B" w:rsidRPr="00B90E49" w:rsidRDefault="001222A6" w:rsidP="002E556D">
      <w:pPr>
        <w:numPr>
          <w:ilvl w:val="0"/>
          <w:numId w:val="2"/>
        </w:numPr>
        <w:ind w:left="567" w:hanging="567"/>
        <w:rPr>
          <w:szCs w:val="22"/>
        </w:rPr>
      </w:pPr>
      <w:r w:rsidRPr="00B90E49">
        <w:t xml:space="preserve">Ekki gefa lyfið í svæði þar sem húðin er viðkvæm, marin, rauð, hreistruð, hörð, með ör eða </w:t>
      </w:r>
      <w:r w:rsidRPr="00B90E49">
        <w:rPr>
          <w:szCs w:val="22"/>
        </w:rPr>
        <w:t>húðslit.</w:t>
      </w:r>
    </w:p>
    <w:p w14:paraId="35DA2586" w14:textId="77777777" w:rsidR="009F223B" w:rsidRPr="00B90E49" w:rsidRDefault="007D5087" w:rsidP="002E556D">
      <w:pPr>
        <w:numPr>
          <w:ilvl w:val="0"/>
          <w:numId w:val="2"/>
        </w:numPr>
        <w:ind w:left="567" w:hanging="567"/>
      </w:pPr>
      <w:r w:rsidRPr="00B90E49">
        <w:t>Ef gefa þarf fleiri en eina inndælingu í einni og sömu lyfjagjöf á að gefa inndælingarnar á mismunandi stöðum á líkamanum.</w:t>
      </w:r>
    </w:p>
    <w:p w14:paraId="0CDE49B8" w14:textId="77777777" w:rsidR="00D47AA6" w:rsidRPr="00B90E49" w:rsidRDefault="00D47AA6" w:rsidP="002E556D">
      <w:pPr>
        <w:autoSpaceDE w:val="0"/>
        <w:autoSpaceDN w:val="0"/>
        <w:adjustRightInd w:val="0"/>
        <w:rPr>
          <w:szCs w:val="22"/>
        </w:rPr>
      </w:pPr>
    </w:p>
    <w:p w14:paraId="46BEC89F" w14:textId="434EED8A" w:rsidR="002F2045" w:rsidRPr="00B90E49" w:rsidRDefault="00281BCD" w:rsidP="008625E7">
      <w:pPr>
        <w:keepNext/>
        <w:autoSpaceDE w:val="0"/>
        <w:autoSpaceDN w:val="0"/>
        <w:adjustRightInd w:val="0"/>
        <w:jc w:val="center"/>
        <w:rPr>
          <w:szCs w:val="22"/>
        </w:rPr>
      </w:pPr>
      <w:r>
        <w:rPr>
          <w:szCs w:val="22"/>
        </w:rPr>
        <w:lastRenderedPageBreak/>
        <w:drawing>
          <wp:inline distT="0" distB="0" distL="0" distR="0" wp14:anchorId="0C8940D2" wp14:editId="1E191532">
            <wp:extent cx="2711450" cy="1351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11450" cy="1351915"/>
                    </a:xfrm>
                    <a:prstGeom prst="rect">
                      <a:avLst/>
                    </a:prstGeom>
                    <a:noFill/>
                    <a:ln>
                      <a:noFill/>
                    </a:ln>
                  </pic:spPr>
                </pic:pic>
              </a:graphicData>
            </a:graphic>
          </wp:inline>
        </w:drawing>
      </w:r>
    </w:p>
    <w:p w14:paraId="20235F1E" w14:textId="77777777" w:rsidR="009F223B" w:rsidRPr="00B90E49" w:rsidRDefault="009F223B" w:rsidP="002E556D">
      <w:pPr>
        <w:autoSpaceDE w:val="0"/>
        <w:autoSpaceDN w:val="0"/>
        <w:adjustRightInd w:val="0"/>
        <w:jc w:val="center"/>
        <w:rPr>
          <w:szCs w:val="22"/>
        </w:rPr>
      </w:pPr>
      <w:r w:rsidRPr="00B90E49">
        <w:rPr>
          <w:szCs w:val="22"/>
        </w:rPr>
        <w:t>Mynd</w:t>
      </w:r>
      <w:r w:rsidR="00527E2A" w:rsidRPr="00B90E49">
        <w:rPr>
          <w:szCs w:val="22"/>
        </w:rPr>
        <w:t> 3</w:t>
      </w:r>
    </w:p>
    <w:p w14:paraId="0804D632" w14:textId="77777777" w:rsidR="009F223B" w:rsidRPr="00B90E49" w:rsidRDefault="009F223B" w:rsidP="002E556D"/>
    <w:p w14:paraId="3C99FCE7" w14:textId="77777777" w:rsidR="009F223B" w:rsidRPr="00B90E49" w:rsidRDefault="009F223B" w:rsidP="002A78C3">
      <w:pPr>
        <w:keepNext/>
        <w:autoSpaceDE w:val="0"/>
        <w:autoSpaceDN w:val="0"/>
        <w:adjustRightInd w:val="0"/>
        <w:rPr>
          <w:b/>
          <w:szCs w:val="22"/>
        </w:rPr>
      </w:pPr>
      <w:r w:rsidRPr="00B90E49">
        <w:rPr>
          <w:b/>
          <w:szCs w:val="22"/>
        </w:rPr>
        <w:t>Val á stungustað fyrir umönnunaraðila (sjá mynd</w:t>
      </w:r>
      <w:r w:rsidR="00527E2A" w:rsidRPr="00B90E49">
        <w:rPr>
          <w:b/>
          <w:szCs w:val="22"/>
        </w:rPr>
        <w:t> 4</w:t>
      </w:r>
      <w:r w:rsidRPr="00B90E49">
        <w:rPr>
          <w:b/>
          <w:szCs w:val="22"/>
        </w:rPr>
        <w:t>)</w:t>
      </w:r>
    </w:p>
    <w:p w14:paraId="7A88015B" w14:textId="77777777" w:rsidR="009F223B" w:rsidRPr="00B90E49" w:rsidRDefault="009F223B" w:rsidP="002E556D">
      <w:pPr>
        <w:numPr>
          <w:ilvl w:val="0"/>
          <w:numId w:val="2"/>
        </w:numPr>
        <w:ind w:left="567" w:hanging="567"/>
        <w:rPr>
          <w:szCs w:val="22"/>
        </w:rPr>
      </w:pPr>
      <w:r w:rsidRPr="00B90E49">
        <w:rPr>
          <w:szCs w:val="22"/>
        </w:rPr>
        <w:t>Ef umönnunaraðili gefur lyfið getur hann einnig notað utanverðan upphandlegg.</w:t>
      </w:r>
    </w:p>
    <w:p w14:paraId="4EA8FF49" w14:textId="77777777" w:rsidR="009F223B" w:rsidRPr="00B90E49" w:rsidRDefault="009F223B" w:rsidP="002E556D">
      <w:pPr>
        <w:numPr>
          <w:ilvl w:val="0"/>
          <w:numId w:val="2"/>
        </w:numPr>
        <w:ind w:left="567" w:hanging="567"/>
        <w:rPr>
          <w:szCs w:val="22"/>
        </w:rPr>
      </w:pPr>
      <w:r w:rsidRPr="00B90E49">
        <w:rPr>
          <w:szCs w:val="22"/>
        </w:rPr>
        <w:t xml:space="preserve">Hægt er að nota öll svæðin án tillits til líkamsgerðar eða </w:t>
      </w:r>
      <w:r w:rsidR="00527E2A" w:rsidRPr="00B90E49">
        <w:rPr>
          <w:szCs w:val="22"/>
        </w:rPr>
        <w:noBreakHyphen/>
      </w:r>
      <w:r w:rsidRPr="00B90E49">
        <w:rPr>
          <w:szCs w:val="22"/>
        </w:rPr>
        <w:t>stærðar.</w:t>
      </w:r>
    </w:p>
    <w:p w14:paraId="44567DD8" w14:textId="77777777" w:rsidR="00A80D93" w:rsidRPr="00B90E49" w:rsidRDefault="00A80D93" w:rsidP="002E556D"/>
    <w:p w14:paraId="452697A4" w14:textId="3373F2E1" w:rsidR="00D47AA6" w:rsidRPr="00B90E49" w:rsidRDefault="00281BCD" w:rsidP="008625E7">
      <w:pPr>
        <w:keepNext/>
        <w:jc w:val="center"/>
      </w:pPr>
      <w:r>
        <w:drawing>
          <wp:inline distT="0" distB="0" distL="0" distR="0" wp14:anchorId="08887309" wp14:editId="7EDE5BC8">
            <wp:extent cx="1391285" cy="13995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1285" cy="1399540"/>
                    </a:xfrm>
                    <a:prstGeom prst="rect">
                      <a:avLst/>
                    </a:prstGeom>
                    <a:noFill/>
                    <a:ln>
                      <a:noFill/>
                    </a:ln>
                  </pic:spPr>
                </pic:pic>
              </a:graphicData>
            </a:graphic>
          </wp:inline>
        </w:drawing>
      </w:r>
    </w:p>
    <w:p w14:paraId="7494560D" w14:textId="77777777" w:rsidR="009F223B" w:rsidRPr="00B90E49" w:rsidRDefault="009F223B" w:rsidP="002E556D">
      <w:pPr>
        <w:autoSpaceDE w:val="0"/>
        <w:autoSpaceDN w:val="0"/>
        <w:adjustRightInd w:val="0"/>
        <w:jc w:val="center"/>
        <w:rPr>
          <w:szCs w:val="22"/>
        </w:rPr>
      </w:pPr>
      <w:r w:rsidRPr="00B90E49">
        <w:rPr>
          <w:szCs w:val="22"/>
        </w:rPr>
        <w:t>Mynd</w:t>
      </w:r>
      <w:r w:rsidR="00527E2A" w:rsidRPr="00B90E49">
        <w:rPr>
          <w:szCs w:val="22"/>
        </w:rPr>
        <w:t> 4</w:t>
      </w:r>
    </w:p>
    <w:p w14:paraId="79B62B01" w14:textId="77777777" w:rsidR="009F223B" w:rsidRPr="00B90E49" w:rsidRDefault="009F223B" w:rsidP="00D81FE7"/>
    <w:p w14:paraId="5C9CAFFC" w14:textId="77777777" w:rsidR="009F223B" w:rsidRPr="00B90E49" w:rsidRDefault="009F223B" w:rsidP="002A78C3">
      <w:pPr>
        <w:keepNext/>
        <w:rPr>
          <w:b/>
        </w:rPr>
      </w:pPr>
      <w:r w:rsidRPr="00B90E49">
        <w:rPr>
          <w:b/>
        </w:rPr>
        <w:t>Undirbúningur á stungustað</w:t>
      </w:r>
    </w:p>
    <w:p w14:paraId="021842AC" w14:textId="77777777" w:rsidR="009F223B" w:rsidRPr="00B90E49" w:rsidRDefault="009F223B" w:rsidP="002E556D">
      <w:pPr>
        <w:numPr>
          <w:ilvl w:val="0"/>
          <w:numId w:val="2"/>
        </w:numPr>
        <w:ind w:left="567" w:hanging="567"/>
        <w:rPr>
          <w:szCs w:val="22"/>
        </w:rPr>
      </w:pPr>
      <w:r w:rsidRPr="00B90E49">
        <w:rPr>
          <w:szCs w:val="22"/>
        </w:rPr>
        <w:t>Þvoðu hendurnar vandlega með sápu og volgu vatni.</w:t>
      </w:r>
    </w:p>
    <w:p w14:paraId="77C27814" w14:textId="77777777" w:rsidR="009F223B" w:rsidRPr="00B90E49" w:rsidRDefault="009F223B" w:rsidP="002E556D">
      <w:pPr>
        <w:numPr>
          <w:ilvl w:val="0"/>
          <w:numId w:val="2"/>
        </w:numPr>
        <w:ind w:left="567" w:hanging="567"/>
        <w:rPr>
          <w:szCs w:val="22"/>
        </w:rPr>
      </w:pPr>
      <w:r w:rsidRPr="00B90E49">
        <w:rPr>
          <w:szCs w:val="22"/>
        </w:rPr>
        <w:t>Strjúktu yfir stungusvæði</w:t>
      </w:r>
      <w:r w:rsidR="00621298" w:rsidRPr="00B90E49">
        <w:rPr>
          <w:szCs w:val="22"/>
        </w:rPr>
        <w:t>ð</w:t>
      </w:r>
      <w:r w:rsidRPr="00B90E49">
        <w:rPr>
          <w:szCs w:val="22"/>
        </w:rPr>
        <w:t xml:space="preserve"> með sprittþurrku.</w:t>
      </w:r>
    </w:p>
    <w:p w14:paraId="7A858EED" w14:textId="77777777" w:rsidR="009F223B" w:rsidRPr="00B90E49" w:rsidRDefault="009F223B" w:rsidP="002E556D">
      <w:pPr>
        <w:numPr>
          <w:ilvl w:val="0"/>
          <w:numId w:val="2"/>
        </w:numPr>
        <w:ind w:left="567" w:hanging="567"/>
        <w:rPr>
          <w:szCs w:val="22"/>
        </w:rPr>
      </w:pPr>
      <w:r w:rsidRPr="00B90E49">
        <w:rPr>
          <w:szCs w:val="22"/>
        </w:rPr>
        <w:t>Leyfðu húðinni að þorna áður en lyfið er gefið. Ekki blása á hreina svæðið.</w:t>
      </w:r>
    </w:p>
    <w:p w14:paraId="70C90E02" w14:textId="77777777" w:rsidR="009F223B" w:rsidRPr="00B90E49" w:rsidRDefault="009F223B" w:rsidP="002E556D">
      <w:pPr>
        <w:rPr>
          <w:b/>
        </w:rPr>
      </w:pPr>
      <w:r w:rsidRPr="00B90E49">
        <w:t>Ekki snerta svæðið áður en lyfið er gefið.</w:t>
      </w:r>
    </w:p>
    <w:p w14:paraId="6C2B62ED" w14:textId="77777777" w:rsidR="009F223B" w:rsidRPr="00B90E49" w:rsidRDefault="009F223B" w:rsidP="002E556D">
      <w:pPr>
        <w:rPr>
          <w:b/>
        </w:rPr>
      </w:pPr>
    </w:p>
    <w:p w14:paraId="577F1635" w14:textId="77777777" w:rsidR="009F223B" w:rsidRPr="00B90E49" w:rsidRDefault="002E7B1C" w:rsidP="002A78C3">
      <w:pPr>
        <w:keepNext/>
        <w:rPr>
          <w:b/>
        </w:rPr>
      </w:pPr>
      <w:r w:rsidRPr="00B90E49">
        <w:rPr>
          <w:b/>
        </w:rPr>
        <w:t>3.</w:t>
      </w:r>
      <w:r w:rsidRPr="00B90E49">
        <w:rPr>
          <w:b/>
        </w:rPr>
        <w:tab/>
      </w:r>
      <w:r w:rsidR="009F223B" w:rsidRPr="00B90E49">
        <w:rPr>
          <w:b/>
        </w:rPr>
        <w:t>Inndæling</w:t>
      </w:r>
    </w:p>
    <w:p w14:paraId="4183CFB0" w14:textId="77777777" w:rsidR="009F223B" w:rsidRPr="00B90E49" w:rsidRDefault="009F223B" w:rsidP="002E556D">
      <w:r w:rsidRPr="00B90E49">
        <w:t xml:space="preserve">Ekki fjarlægja nálarhettuna fyrr en rétt áður en lyfið er gefið. Lyfið á að gefa innan </w:t>
      </w:r>
      <w:r w:rsidR="002A7F43" w:rsidRPr="00B90E49">
        <w:t>5 </w:t>
      </w:r>
      <w:r w:rsidRPr="00B90E49">
        <w:t>mínútna eftir að hettan er fjarlægð.</w:t>
      </w:r>
    </w:p>
    <w:p w14:paraId="78C36402" w14:textId="77777777" w:rsidR="009F223B" w:rsidRPr="00B90E49" w:rsidRDefault="009F223B" w:rsidP="002E556D"/>
    <w:p w14:paraId="7AE08F18" w14:textId="77777777" w:rsidR="009F223B" w:rsidRPr="00B90E49" w:rsidRDefault="009F223B" w:rsidP="002E556D">
      <w:r w:rsidRPr="00B90E49">
        <w:t>Ekki snerta stimpilinn meðan þú fjarlægir nálarhettuna</w:t>
      </w:r>
      <w:r w:rsidR="00F42785" w:rsidRPr="00B90E49">
        <w:t>.</w:t>
      </w:r>
    </w:p>
    <w:p w14:paraId="13DE7AFE" w14:textId="77777777" w:rsidR="009F223B" w:rsidRPr="00B90E49" w:rsidRDefault="009F223B" w:rsidP="002E556D">
      <w:pPr>
        <w:rPr>
          <w:b/>
        </w:rPr>
      </w:pPr>
    </w:p>
    <w:p w14:paraId="59210BB5" w14:textId="77777777" w:rsidR="009F223B" w:rsidRPr="00B90E49" w:rsidRDefault="009F223B" w:rsidP="002A78C3">
      <w:pPr>
        <w:keepNext/>
        <w:rPr>
          <w:b/>
        </w:rPr>
      </w:pPr>
      <w:r w:rsidRPr="00B90E49">
        <w:rPr>
          <w:b/>
        </w:rPr>
        <w:t>Hettan fjarlægð (sjá mynd</w:t>
      </w:r>
      <w:r w:rsidR="001222A6" w:rsidRPr="00B90E49">
        <w:rPr>
          <w:b/>
        </w:rPr>
        <w:t> </w:t>
      </w:r>
      <w:r w:rsidRPr="00B90E49">
        <w:rPr>
          <w:b/>
        </w:rPr>
        <w:t>5)</w:t>
      </w:r>
    </w:p>
    <w:p w14:paraId="63CB09C0" w14:textId="77777777" w:rsidR="008B411C" w:rsidRPr="00B90E49" w:rsidRDefault="008B411C" w:rsidP="002E556D">
      <w:pPr>
        <w:numPr>
          <w:ilvl w:val="0"/>
          <w:numId w:val="2"/>
        </w:numPr>
        <w:ind w:left="567" w:hanging="567"/>
        <w:rPr>
          <w:szCs w:val="22"/>
        </w:rPr>
      </w:pPr>
      <w:r w:rsidRPr="00B90E49">
        <w:rPr>
          <w:szCs w:val="22"/>
        </w:rPr>
        <w:t>Þegar þú ert tilbúin(n) að gefa lyfið skaltu halda í bol áfylltu sprautunnar með annarri hendinni.</w:t>
      </w:r>
    </w:p>
    <w:p w14:paraId="7F41F345" w14:textId="77777777" w:rsidR="009F223B" w:rsidRPr="00B90E49" w:rsidRDefault="00897CAD" w:rsidP="002E556D">
      <w:pPr>
        <w:numPr>
          <w:ilvl w:val="0"/>
          <w:numId w:val="2"/>
        </w:numPr>
        <w:ind w:left="567" w:hanging="567"/>
        <w:rPr>
          <w:szCs w:val="22"/>
        </w:rPr>
      </w:pPr>
      <w:r w:rsidRPr="00B90E49">
        <w:rPr>
          <w:szCs w:val="22"/>
        </w:rPr>
        <w:t>Togaðu nálarhettuna beint af og fleygðu henni síðan</w:t>
      </w:r>
      <w:r w:rsidR="001222A6" w:rsidRPr="00B90E49">
        <w:rPr>
          <w:szCs w:val="22"/>
        </w:rPr>
        <w:t xml:space="preserve"> eftir inndælingu</w:t>
      </w:r>
      <w:r w:rsidRPr="00B90E49">
        <w:rPr>
          <w:szCs w:val="22"/>
        </w:rPr>
        <w:t>.</w:t>
      </w:r>
      <w:r w:rsidR="009F223B" w:rsidRPr="00B90E49">
        <w:rPr>
          <w:szCs w:val="22"/>
        </w:rPr>
        <w:t xml:space="preserve"> Ekki snerta stimpilinn þegar þú gerir þetta.</w:t>
      </w:r>
    </w:p>
    <w:p w14:paraId="201EAD2F" w14:textId="77777777" w:rsidR="009F223B" w:rsidRPr="00B90E49" w:rsidRDefault="009F223B" w:rsidP="002E556D">
      <w:pPr>
        <w:numPr>
          <w:ilvl w:val="0"/>
          <w:numId w:val="2"/>
        </w:numPr>
        <w:ind w:left="567" w:hanging="567"/>
        <w:rPr>
          <w:szCs w:val="22"/>
        </w:rPr>
      </w:pPr>
      <w:r w:rsidRPr="00B90E49">
        <w:rPr>
          <w:szCs w:val="22"/>
        </w:rPr>
        <w:t>Þú gætir tekið eftir loftbólu í áfylltu sprautunni eða dropa á nálarendanum. Þetta er eðlilegt og þarf ekki að fjarlægja.</w:t>
      </w:r>
    </w:p>
    <w:p w14:paraId="53E69527" w14:textId="77777777" w:rsidR="009F223B" w:rsidRPr="00B90E49" w:rsidRDefault="009F223B" w:rsidP="002E556D">
      <w:pPr>
        <w:numPr>
          <w:ilvl w:val="0"/>
          <w:numId w:val="2"/>
        </w:numPr>
        <w:ind w:left="567" w:hanging="567"/>
        <w:rPr>
          <w:szCs w:val="22"/>
        </w:rPr>
      </w:pPr>
      <w:r w:rsidRPr="00B90E49">
        <w:rPr>
          <w:szCs w:val="22"/>
        </w:rPr>
        <w:t>Gefðu lyfið strax eftir að nálarhettan hefur verið fjarlægð.</w:t>
      </w:r>
    </w:p>
    <w:p w14:paraId="4FF4D208" w14:textId="77777777" w:rsidR="009F223B" w:rsidRPr="00B90E49" w:rsidRDefault="009F223B" w:rsidP="002E556D"/>
    <w:p w14:paraId="7E2A6713" w14:textId="77777777" w:rsidR="008B411C" w:rsidRPr="00B90E49" w:rsidRDefault="008B411C" w:rsidP="002E556D">
      <w:r w:rsidRPr="00B90E49">
        <w:t>Ekki snerta nálina eða láta hana snerta neitt.</w:t>
      </w:r>
    </w:p>
    <w:p w14:paraId="3BC152DE" w14:textId="77777777" w:rsidR="008B411C" w:rsidRPr="00B90E49" w:rsidRDefault="008B411C" w:rsidP="002E556D">
      <w:r w:rsidRPr="00B90E49">
        <w:t>Ekki nota áfylltu sprautuna ef hún hefur dottið án þess að nálarhettan sé á. Ef það gerist skaltu hafa samband við lækninn eða lyfjafræðing.</w:t>
      </w:r>
    </w:p>
    <w:p w14:paraId="0294D802" w14:textId="77777777" w:rsidR="009F223B" w:rsidRPr="00B90E49" w:rsidRDefault="009F223B" w:rsidP="002E556D"/>
    <w:p w14:paraId="232F7189" w14:textId="55B3B71A" w:rsidR="009F223B" w:rsidRPr="00B90E49" w:rsidRDefault="00281BCD" w:rsidP="008625E7">
      <w:pPr>
        <w:keepNext/>
        <w:jc w:val="center"/>
      </w:pPr>
      <w:r>
        <w:lastRenderedPageBreak/>
        <w:drawing>
          <wp:inline distT="0" distB="0" distL="0" distR="0" wp14:anchorId="75B1E354" wp14:editId="5B292D17">
            <wp:extent cx="2607945" cy="158242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07945" cy="1582420"/>
                    </a:xfrm>
                    <a:prstGeom prst="rect">
                      <a:avLst/>
                    </a:prstGeom>
                    <a:noFill/>
                    <a:ln>
                      <a:noFill/>
                    </a:ln>
                  </pic:spPr>
                </pic:pic>
              </a:graphicData>
            </a:graphic>
          </wp:inline>
        </w:drawing>
      </w:r>
    </w:p>
    <w:p w14:paraId="6E236013" w14:textId="77777777" w:rsidR="009F223B" w:rsidRPr="00B90E49" w:rsidRDefault="009F223B" w:rsidP="002E556D">
      <w:pPr>
        <w:jc w:val="center"/>
      </w:pPr>
      <w:r w:rsidRPr="00B90E49">
        <w:t>Mynd</w:t>
      </w:r>
      <w:r w:rsidR="00527E2A" w:rsidRPr="00B90E49">
        <w:t> 5</w:t>
      </w:r>
    </w:p>
    <w:p w14:paraId="5E29986F" w14:textId="77777777" w:rsidR="009F223B" w:rsidRPr="00B90E49" w:rsidRDefault="009F223B" w:rsidP="002E556D"/>
    <w:p w14:paraId="7CC9CAF0" w14:textId="77777777" w:rsidR="008B411C" w:rsidRPr="00B90E49" w:rsidRDefault="008B411C" w:rsidP="002A78C3">
      <w:pPr>
        <w:keepNext/>
        <w:rPr>
          <w:b/>
          <w:bCs/>
        </w:rPr>
      </w:pPr>
      <w:r w:rsidRPr="00B90E49">
        <w:rPr>
          <w:b/>
          <w:bCs/>
        </w:rPr>
        <w:t>Áfylltu sprautunni komið fyrir til inndælingar</w:t>
      </w:r>
    </w:p>
    <w:p w14:paraId="647B599D" w14:textId="77777777" w:rsidR="008B411C" w:rsidRPr="00B90E49" w:rsidRDefault="008B411C" w:rsidP="002E556D">
      <w:pPr>
        <w:numPr>
          <w:ilvl w:val="0"/>
          <w:numId w:val="2"/>
        </w:numPr>
        <w:ind w:left="567" w:hanging="567"/>
        <w:rPr>
          <w:szCs w:val="22"/>
        </w:rPr>
      </w:pPr>
      <w:r w:rsidRPr="00B90E49">
        <w:rPr>
          <w:szCs w:val="22"/>
        </w:rPr>
        <w:t>Haltu um bol áfylltu sprautunnar með annarri hendi milli löngutangar og vísifingurs og settu þumalinn á stimpilhausinn. Notaðu lausu höndina til að klípa í það svæði húðarinnar sem var hreinsað. Notaðu ákveðin handtök.</w:t>
      </w:r>
    </w:p>
    <w:p w14:paraId="6B29C2C2" w14:textId="77777777" w:rsidR="008B411C" w:rsidRPr="00B90E49" w:rsidRDefault="008B411C" w:rsidP="002E556D">
      <w:r w:rsidRPr="00B90E49">
        <w:t>Það má aldrei draga stimpilinn út.</w:t>
      </w:r>
    </w:p>
    <w:p w14:paraId="3C218DCE" w14:textId="77777777" w:rsidR="009F223B" w:rsidRPr="00B90E49" w:rsidRDefault="009F223B" w:rsidP="002E556D"/>
    <w:p w14:paraId="6E49DF17" w14:textId="77777777" w:rsidR="009F223B" w:rsidRPr="00B90E49" w:rsidRDefault="009F223B" w:rsidP="002A78C3">
      <w:pPr>
        <w:keepNext/>
        <w:rPr>
          <w:b/>
          <w:szCs w:val="22"/>
        </w:rPr>
      </w:pPr>
      <w:r w:rsidRPr="00B90E49">
        <w:rPr>
          <w:b/>
          <w:szCs w:val="22"/>
        </w:rPr>
        <w:t>Lyfið gefið</w:t>
      </w:r>
    </w:p>
    <w:p w14:paraId="23006B98" w14:textId="77777777" w:rsidR="009F223B" w:rsidRPr="00B90E49" w:rsidRDefault="009F223B" w:rsidP="002E556D">
      <w:pPr>
        <w:numPr>
          <w:ilvl w:val="0"/>
          <w:numId w:val="2"/>
        </w:numPr>
        <w:ind w:left="567" w:hanging="567"/>
        <w:rPr>
          <w:szCs w:val="22"/>
        </w:rPr>
      </w:pPr>
      <w:r w:rsidRPr="00B90E49">
        <w:rPr>
          <w:szCs w:val="22"/>
        </w:rPr>
        <w:t>Haltu sprautunni í u.þ.b. 4</w:t>
      </w:r>
      <w:r w:rsidR="002A7F43" w:rsidRPr="00B90E49">
        <w:rPr>
          <w:szCs w:val="22"/>
        </w:rPr>
        <w:t>5 </w:t>
      </w:r>
      <w:r w:rsidRPr="00B90E49">
        <w:rPr>
          <w:szCs w:val="22"/>
        </w:rPr>
        <w:t>gráðu halla við húðina. Með einni hraðri hreyfingu er nálinni stungið eins langt og hún kemst gegnum húðina (sjá mynd</w:t>
      </w:r>
      <w:r w:rsidR="00527E2A" w:rsidRPr="00B90E49">
        <w:rPr>
          <w:szCs w:val="22"/>
        </w:rPr>
        <w:t> 6</w:t>
      </w:r>
      <w:r w:rsidRPr="00B90E49">
        <w:rPr>
          <w:szCs w:val="22"/>
        </w:rPr>
        <w:t>).</w:t>
      </w:r>
    </w:p>
    <w:p w14:paraId="622C71F8" w14:textId="77777777" w:rsidR="009F223B" w:rsidRPr="00B90E49" w:rsidRDefault="009F223B" w:rsidP="002E556D">
      <w:pPr>
        <w:rPr>
          <w:szCs w:val="22"/>
        </w:rPr>
      </w:pPr>
    </w:p>
    <w:p w14:paraId="5E1D296F" w14:textId="511EF460" w:rsidR="00D47AA6" w:rsidRPr="00B90E49" w:rsidRDefault="00281BCD" w:rsidP="008625E7">
      <w:pPr>
        <w:keepNext/>
        <w:jc w:val="center"/>
        <w:rPr>
          <w:szCs w:val="22"/>
        </w:rPr>
      </w:pPr>
      <w:r>
        <w:rPr>
          <w:szCs w:val="22"/>
        </w:rPr>
        <w:drawing>
          <wp:inline distT="0" distB="0" distL="0" distR="0" wp14:anchorId="446AFD29" wp14:editId="46233E6F">
            <wp:extent cx="3903980" cy="13360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03980" cy="1336040"/>
                    </a:xfrm>
                    <a:prstGeom prst="rect">
                      <a:avLst/>
                    </a:prstGeom>
                    <a:noFill/>
                    <a:ln>
                      <a:noFill/>
                    </a:ln>
                  </pic:spPr>
                </pic:pic>
              </a:graphicData>
            </a:graphic>
          </wp:inline>
        </w:drawing>
      </w:r>
    </w:p>
    <w:p w14:paraId="1FCB6835" w14:textId="77777777" w:rsidR="009F223B" w:rsidRPr="00B90E49" w:rsidRDefault="009F223B" w:rsidP="002E556D">
      <w:pPr>
        <w:jc w:val="center"/>
        <w:rPr>
          <w:szCs w:val="22"/>
        </w:rPr>
      </w:pPr>
      <w:r w:rsidRPr="00B90E49">
        <w:rPr>
          <w:szCs w:val="22"/>
        </w:rPr>
        <w:t>Mynd</w:t>
      </w:r>
      <w:r w:rsidR="00527E2A" w:rsidRPr="00B90E49">
        <w:rPr>
          <w:szCs w:val="22"/>
        </w:rPr>
        <w:t> 6</w:t>
      </w:r>
    </w:p>
    <w:p w14:paraId="59698DC6" w14:textId="77777777" w:rsidR="009F223B" w:rsidRPr="00B90E49" w:rsidRDefault="009F223B" w:rsidP="002E556D">
      <w:pPr>
        <w:rPr>
          <w:szCs w:val="22"/>
        </w:rPr>
      </w:pPr>
    </w:p>
    <w:p w14:paraId="4170BA93" w14:textId="77777777" w:rsidR="009F223B" w:rsidRPr="00B90E49" w:rsidRDefault="009F223B" w:rsidP="002E556D">
      <w:pPr>
        <w:numPr>
          <w:ilvl w:val="0"/>
          <w:numId w:val="2"/>
        </w:numPr>
        <w:ind w:left="567" w:hanging="567"/>
        <w:rPr>
          <w:szCs w:val="22"/>
        </w:rPr>
      </w:pPr>
      <w:r w:rsidRPr="00B90E49">
        <w:rPr>
          <w:szCs w:val="22"/>
        </w:rPr>
        <w:t>Dældu öllu lyfinu úr sprautunni með því að þrýsta á stimpilinn þar til stimpilhausinn er algjörlega á milli nálarhlífavængjanna (sjá mynd</w:t>
      </w:r>
      <w:r w:rsidR="00527E2A" w:rsidRPr="00B90E49">
        <w:rPr>
          <w:szCs w:val="22"/>
        </w:rPr>
        <w:t> 7</w:t>
      </w:r>
      <w:r w:rsidRPr="00B90E49">
        <w:rPr>
          <w:szCs w:val="22"/>
        </w:rPr>
        <w:t>).</w:t>
      </w:r>
    </w:p>
    <w:p w14:paraId="1CB2647C" w14:textId="77777777" w:rsidR="00D47AA6" w:rsidRPr="00B90E49" w:rsidRDefault="00D47AA6" w:rsidP="002E556D">
      <w:pPr>
        <w:rPr>
          <w:szCs w:val="22"/>
        </w:rPr>
      </w:pPr>
    </w:p>
    <w:p w14:paraId="02C59CAD" w14:textId="65606468" w:rsidR="00D47AA6" w:rsidRPr="00B90E49" w:rsidRDefault="00281BCD" w:rsidP="008625E7">
      <w:pPr>
        <w:keepNext/>
        <w:jc w:val="center"/>
        <w:rPr>
          <w:szCs w:val="22"/>
        </w:rPr>
      </w:pPr>
      <w:r>
        <w:rPr>
          <w:szCs w:val="22"/>
        </w:rPr>
        <w:drawing>
          <wp:inline distT="0" distB="0" distL="0" distR="0" wp14:anchorId="577EDA3F" wp14:editId="10FD6D8D">
            <wp:extent cx="1828800" cy="15665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28800" cy="1566545"/>
                    </a:xfrm>
                    <a:prstGeom prst="rect">
                      <a:avLst/>
                    </a:prstGeom>
                    <a:noFill/>
                    <a:ln>
                      <a:noFill/>
                    </a:ln>
                  </pic:spPr>
                </pic:pic>
              </a:graphicData>
            </a:graphic>
          </wp:inline>
        </w:drawing>
      </w:r>
    </w:p>
    <w:p w14:paraId="72185217" w14:textId="77777777" w:rsidR="009F223B" w:rsidRPr="00B90E49" w:rsidRDefault="009F223B" w:rsidP="002E556D">
      <w:pPr>
        <w:jc w:val="center"/>
        <w:rPr>
          <w:szCs w:val="22"/>
        </w:rPr>
      </w:pPr>
      <w:r w:rsidRPr="00B90E49">
        <w:rPr>
          <w:szCs w:val="22"/>
        </w:rPr>
        <w:t>Mynd</w:t>
      </w:r>
      <w:r w:rsidR="00527E2A" w:rsidRPr="00B90E49">
        <w:rPr>
          <w:szCs w:val="22"/>
        </w:rPr>
        <w:t> 7</w:t>
      </w:r>
    </w:p>
    <w:p w14:paraId="2A1233DF" w14:textId="77777777" w:rsidR="009F223B" w:rsidRPr="00B90E49" w:rsidRDefault="009F223B" w:rsidP="002E556D">
      <w:pPr>
        <w:rPr>
          <w:szCs w:val="22"/>
        </w:rPr>
      </w:pPr>
    </w:p>
    <w:p w14:paraId="175CB1A1" w14:textId="77777777" w:rsidR="009F223B" w:rsidRPr="00B90E49" w:rsidRDefault="009F223B" w:rsidP="002E556D">
      <w:pPr>
        <w:numPr>
          <w:ilvl w:val="0"/>
          <w:numId w:val="2"/>
        </w:numPr>
        <w:ind w:left="567" w:hanging="567"/>
        <w:rPr>
          <w:szCs w:val="22"/>
        </w:rPr>
      </w:pPr>
      <w:r w:rsidRPr="00B90E49">
        <w:rPr>
          <w:szCs w:val="22"/>
        </w:rPr>
        <w:t>Þegar stimplinum hefur verið þrýst eins langt og hann kemst skaltu þrýsta áfram á stimpilhausinn, draga nálina út og sleppa húðinni (sjá mynd</w:t>
      </w:r>
      <w:r w:rsidR="00527E2A" w:rsidRPr="00B90E49">
        <w:rPr>
          <w:szCs w:val="22"/>
        </w:rPr>
        <w:t> 8</w:t>
      </w:r>
      <w:r w:rsidRPr="00B90E49">
        <w:rPr>
          <w:szCs w:val="22"/>
        </w:rPr>
        <w:t>).</w:t>
      </w:r>
    </w:p>
    <w:p w14:paraId="5A172921" w14:textId="77777777" w:rsidR="00D47AA6" w:rsidRPr="00B90E49" w:rsidRDefault="00D47AA6" w:rsidP="002E556D">
      <w:pPr>
        <w:rPr>
          <w:szCs w:val="22"/>
        </w:rPr>
      </w:pPr>
    </w:p>
    <w:p w14:paraId="4591C74E" w14:textId="0AE7E840" w:rsidR="00D47AA6" w:rsidRPr="00B90E49" w:rsidRDefault="00281BCD" w:rsidP="008625E7">
      <w:pPr>
        <w:keepNext/>
        <w:jc w:val="center"/>
        <w:rPr>
          <w:szCs w:val="22"/>
        </w:rPr>
      </w:pPr>
      <w:r>
        <w:rPr>
          <w:szCs w:val="22"/>
        </w:rPr>
        <w:lastRenderedPageBreak/>
        <w:drawing>
          <wp:inline distT="0" distB="0" distL="0" distR="0" wp14:anchorId="38878040" wp14:editId="2E018213">
            <wp:extent cx="2321560" cy="15424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21560" cy="1542415"/>
                    </a:xfrm>
                    <a:prstGeom prst="rect">
                      <a:avLst/>
                    </a:prstGeom>
                    <a:noFill/>
                    <a:ln>
                      <a:noFill/>
                    </a:ln>
                  </pic:spPr>
                </pic:pic>
              </a:graphicData>
            </a:graphic>
          </wp:inline>
        </w:drawing>
      </w:r>
    </w:p>
    <w:p w14:paraId="0497DFE5" w14:textId="77777777" w:rsidR="009F223B" w:rsidRPr="00B90E49" w:rsidRDefault="009F223B" w:rsidP="002E556D">
      <w:pPr>
        <w:jc w:val="center"/>
        <w:rPr>
          <w:szCs w:val="22"/>
        </w:rPr>
      </w:pPr>
      <w:r w:rsidRPr="00B90E49">
        <w:rPr>
          <w:szCs w:val="22"/>
        </w:rPr>
        <w:t>Mynd</w:t>
      </w:r>
      <w:r w:rsidR="00527E2A" w:rsidRPr="00B90E49">
        <w:rPr>
          <w:szCs w:val="22"/>
        </w:rPr>
        <w:t> 8</w:t>
      </w:r>
    </w:p>
    <w:p w14:paraId="5174FE86" w14:textId="77777777" w:rsidR="009F223B" w:rsidRPr="00B90E49" w:rsidRDefault="009F223B" w:rsidP="00D81FE7"/>
    <w:p w14:paraId="10554C93" w14:textId="77777777" w:rsidR="008B411C" w:rsidRPr="00B90E49" w:rsidRDefault="008B411C" w:rsidP="002E556D">
      <w:pPr>
        <w:numPr>
          <w:ilvl w:val="0"/>
          <w:numId w:val="2"/>
        </w:numPr>
        <w:ind w:left="567" w:hanging="567"/>
        <w:rPr>
          <w:szCs w:val="22"/>
        </w:rPr>
      </w:pPr>
      <w:r w:rsidRPr="00B90E49">
        <w:rPr>
          <w:szCs w:val="22"/>
        </w:rPr>
        <w:t>Taktu þumalinn varlega af stimpilhausnum til að tóm áfyllta sprautan færist upp þar til öll nálin er hulin með nálarhlífinni eins og sýnt er á mynd 9:</w:t>
      </w:r>
    </w:p>
    <w:p w14:paraId="33675A7A" w14:textId="77777777" w:rsidR="009F223B" w:rsidRPr="00B90E49" w:rsidRDefault="009F223B" w:rsidP="002E556D">
      <w:pPr>
        <w:rPr>
          <w:szCs w:val="22"/>
        </w:rPr>
      </w:pPr>
    </w:p>
    <w:p w14:paraId="1F06C134" w14:textId="604784B2" w:rsidR="00CF5F98" w:rsidRPr="00B90E49" w:rsidRDefault="00281BCD" w:rsidP="008625E7">
      <w:pPr>
        <w:keepNext/>
        <w:jc w:val="center"/>
        <w:rPr>
          <w:szCs w:val="22"/>
        </w:rPr>
      </w:pPr>
      <w:r>
        <w:rPr>
          <w:szCs w:val="22"/>
        </w:rPr>
        <w:drawing>
          <wp:inline distT="0" distB="0" distL="0" distR="0" wp14:anchorId="414FD72A" wp14:editId="7CC9AEE5">
            <wp:extent cx="2266315" cy="17729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66315" cy="1772920"/>
                    </a:xfrm>
                    <a:prstGeom prst="rect">
                      <a:avLst/>
                    </a:prstGeom>
                    <a:noFill/>
                    <a:ln>
                      <a:noFill/>
                    </a:ln>
                  </pic:spPr>
                </pic:pic>
              </a:graphicData>
            </a:graphic>
          </wp:inline>
        </w:drawing>
      </w:r>
    </w:p>
    <w:p w14:paraId="612EBB49" w14:textId="77777777" w:rsidR="009F223B" w:rsidRPr="00B90E49" w:rsidRDefault="009F223B" w:rsidP="002E556D">
      <w:pPr>
        <w:jc w:val="center"/>
      </w:pPr>
      <w:r w:rsidRPr="00B90E49">
        <w:t>Mynd</w:t>
      </w:r>
      <w:r w:rsidR="001222A6" w:rsidRPr="00B90E49">
        <w:t> </w:t>
      </w:r>
      <w:r w:rsidRPr="00B90E49">
        <w:t>9</w:t>
      </w:r>
    </w:p>
    <w:p w14:paraId="58D3BFBA" w14:textId="77777777" w:rsidR="009F223B" w:rsidRPr="00B90E49" w:rsidRDefault="009F223B" w:rsidP="00D81FE7"/>
    <w:p w14:paraId="4E6F251A" w14:textId="77777777" w:rsidR="009F223B" w:rsidRPr="00B90E49" w:rsidRDefault="00375C1D" w:rsidP="002A78C3">
      <w:pPr>
        <w:keepNext/>
        <w:rPr>
          <w:b/>
          <w:bCs/>
          <w:szCs w:val="22"/>
        </w:rPr>
      </w:pPr>
      <w:r w:rsidRPr="00B90E49">
        <w:rPr>
          <w:b/>
          <w:bCs/>
          <w:szCs w:val="22"/>
        </w:rPr>
        <w:t>4.</w:t>
      </w:r>
      <w:r w:rsidR="002E7B1C" w:rsidRPr="00B90E49">
        <w:rPr>
          <w:b/>
          <w:bCs/>
          <w:szCs w:val="22"/>
        </w:rPr>
        <w:tab/>
      </w:r>
      <w:r w:rsidR="009F223B" w:rsidRPr="00B90E49">
        <w:rPr>
          <w:b/>
          <w:bCs/>
          <w:szCs w:val="22"/>
        </w:rPr>
        <w:t>Eftir inndælingu</w:t>
      </w:r>
    </w:p>
    <w:p w14:paraId="18EF2AD1" w14:textId="77777777" w:rsidR="009F223B" w:rsidRPr="00B90E49" w:rsidRDefault="009F223B" w:rsidP="002A78C3">
      <w:pPr>
        <w:keepNext/>
        <w:rPr>
          <w:b/>
          <w:bCs/>
          <w:szCs w:val="22"/>
        </w:rPr>
      </w:pPr>
    </w:p>
    <w:p w14:paraId="2A4A5BA2" w14:textId="77777777" w:rsidR="009F223B" w:rsidRPr="00B90E49" w:rsidRDefault="009F223B" w:rsidP="002A78C3">
      <w:pPr>
        <w:keepNext/>
        <w:rPr>
          <w:b/>
          <w:bCs/>
          <w:szCs w:val="22"/>
        </w:rPr>
      </w:pPr>
      <w:r w:rsidRPr="00B90E49">
        <w:rPr>
          <w:b/>
          <w:bCs/>
          <w:szCs w:val="22"/>
        </w:rPr>
        <w:t>Notaðu bómullarhnoðra eða grisju</w:t>
      </w:r>
    </w:p>
    <w:p w14:paraId="01AA292D" w14:textId="77777777" w:rsidR="009F223B" w:rsidRPr="00B90E49" w:rsidRDefault="009F223B" w:rsidP="002E556D">
      <w:pPr>
        <w:numPr>
          <w:ilvl w:val="0"/>
          <w:numId w:val="2"/>
        </w:numPr>
        <w:ind w:left="567" w:hanging="567"/>
        <w:rPr>
          <w:bCs/>
          <w:szCs w:val="22"/>
        </w:rPr>
      </w:pPr>
      <w:r w:rsidRPr="00B90E49">
        <w:rPr>
          <w:bCs/>
          <w:szCs w:val="22"/>
        </w:rPr>
        <w:t>Smáblæðing eða vökvi getur komið á stungustaðnum. Það er eðlilegt.</w:t>
      </w:r>
    </w:p>
    <w:p w14:paraId="77FA5639" w14:textId="77777777" w:rsidR="009F223B" w:rsidRPr="00B90E49" w:rsidRDefault="009F223B" w:rsidP="002E556D">
      <w:pPr>
        <w:numPr>
          <w:ilvl w:val="0"/>
          <w:numId w:val="2"/>
        </w:numPr>
        <w:ind w:left="567" w:hanging="567"/>
        <w:rPr>
          <w:bCs/>
          <w:szCs w:val="22"/>
        </w:rPr>
      </w:pPr>
      <w:r w:rsidRPr="00B90E49">
        <w:rPr>
          <w:bCs/>
          <w:szCs w:val="22"/>
        </w:rPr>
        <w:t>Þú getur þrýst með bómullarhnoðra eða grisju á stungustaðinn í 1</w:t>
      </w:r>
      <w:r w:rsidR="002A7F43" w:rsidRPr="00B90E49">
        <w:rPr>
          <w:bCs/>
          <w:szCs w:val="22"/>
        </w:rPr>
        <w:t>0 </w:t>
      </w:r>
      <w:r w:rsidRPr="00B90E49">
        <w:rPr>
          <w:bCs/>
          <w:szCs w:val="22"/>
        </w:rPr>
        <w:t>sekúndur.</w:t>
      </w:r>
    </w:p>
    <w:p w14:paraId="59CAAF5C" w14:textId="77777777" w:rsidR="009F223B" w:rsidRPr="00B90E49" w:rsidRDefault="009F223B" w:rsidP="002E556D">
      <w:pPr>
        <w:numPr>
          <w:ilvl w:val="0"/>
          <w:numId w:val="2"/>
        </w:numPr>
        <w:ind w:left="567" w:hanging="567"/>
        <w:rPr>
          <w:bCs/>
          <w:szCs w:val="22"/>
        </w:rPr>
      </w:pPr>
      <w:r w:rsidRPr="00B90E49">
        <w:rPr>
          <w:bCs/>
          <w:szCs w:val="22"/>
        </w:rPr>
        <w:t>Þú getur látið plástur á stungustaðinn</w:t>
      </w:r>
      <w:r w:rsidR="007D31F9" w:rsidRPr="00B90E49">
        <w:rPr>
          <w:bCs/>
          <w:szCs w:val="22"/>
        </w:rPr>
        <w:t xml:space="preserve"> ef þörf er á</w:t>
      </w:r>
      <w:r w:rsidRPr="00B90E49">
        <w:rPr>
          <w:bCs/>
          <w:szCs w:val="22"/>
        </w:rPr>
        <w:t>.</w:t>
      </w:r>
    </w:p>
    <w:p w14:paraId="4FB63BF4" w14:textId="77777777" w:rsidR="009F223B" w:rsidRPr="00B90E49" w:rsidRDefault="009F223B" w:rsidP="002E556D">
      <w:pPr>
        <w:rPr>
          <w:bCs/>
          <w:szCs w:val="22"/>
        </w:rPr>
      </w:pPr>
      <w:r w:rsidRPr="00B90E49">
        <w:rPr>
          <w:bCs/>
          <w:szCs w:val="22"/>
        </w:rPr>
        <w:t>Ekki nudda húðina.</w:t>
      </w:r>
    </w:p>
    <w:p w14:paraId="1D26F02F" w14:textId="77777777" w:rsidR="009F223B" w:rsidRPr="00B90E49" w:rsidRDefault="009F223B" w:rsidP="002E556D"/>
    <w:p w14:paraId="79D90E2B" w14:textId="77777777" w:rsidR="008B411C" w:rsidRPr="00B90E49" w:rsidRDefault="008B411C" w:rsidP="002A78C3">
      <w:pPr>
        <w:keepNext/>
        <w:autoSpaceDE w:val="0"/>
        <w:autoSpaceDN w:val="0"/>
        <w:adjustRightInd w:val="0"/>
        <w:rPr>
          <w:b/>
          <w:szCs w:val="22"/>
        </w:rPr>
      </w:pPr>
      <w:r w:rsidRPr="00B90E49">
        <w:rPr>
          <w:b/>
          <w:szCs w:val="22"/>
        </w:rPr>
        <w:t>Fargaðu áfylltu sprautunni (sjá mynd 10)</w:t>
      </w:r>
    </w:p>
    <w:p w14:paraId="17017252" w14:textId="77777777" w:rsidR="008B411C" w:rsidRPr="00B90E49" w:rsidRDefault="008B411C" w:rsidP="002E556D">
      <w:pPr>
        <w:numPr>
          <w:ilvl w:val="0"/>
          <w:numId w:val="2"/>
        </w:numPr>
        <w:autoSpaceDE w:val="0"/>
        <w:autoSpaceDN w:val="0"/>
        <w:adjustRightInd w:val="0"/>
        <w:ind w:left="567" w:hanging="567"/>
        <w:rPr>
          <w:szCs w:val="22"/>
        </w:rPr>
      </w:pPr>
      <w:r w:rsidRPr="00B90E49">
        <w:rPr>
          <w:szCs w:val="22"/>
        </w:rPr>
        <w:t>Láttu áfylltu sprautuna strax í nálarbox. Fargaðu nálarboxinu samkvæmt ráðleggingum læknis eða hjúkrunarfræðings.</w:t>
      </w:r>
    </w:p>
    <w:p w14:paraId="2D8B8071" w14:textId="77777777" w:rsidR="008B411C" w:rsidRPr="00B90E49" w:rsidRDefault="008B411C" w:rsidP="005F2274">
      <w:pPr>
        <w:autoSpaceDE w:val="0"/>
        <w:autoSpaceDN w:val="0"/>
        <w:adjustRightInd w:val="0"/>
        <w:rPr>
          <w:szCs w:val="22"/>
        </w:rPr>
      </w:pPr>
      <w:r w:rsidRPr="00B90E49">
        <w:rPr>
          <w:szCs w:val="22"/>
        </w:rPr>
        <w:t>Ekki reyna að setja nálarhettuna aftur á áfylltu sprautuna.</w:t>
      </w:r>
    </w:p>
    <w:p w14:paraId="5BCB41EC" w14:textId="77777777" w:rsidR="008B411C" w:rsidRPr="00B90E49" w:rsidRDefault="008B411C" w:rsidP="002E556D">
      <w:pPr>
        <w:autoSpaceDE w:val="0"/>
        <w:autoSpaceDN w:val="0"/>
        <w:adjustRightInd w:val="0"/>
        <w:rPr>
          <w:szCs w:val="22"/>
        </w:rPr>
      </w:pPr>
      <w:r w:rsidRPr="00B90E49">
        <w:rPr>
          <w:szCs w:val="22"/>
        </w:rPr>
        <w:t>Þú átt aldrei að endurnota sprautu heilsunnar vegna og vegna öryggis þíns og annarra.</w:t>
      </w:r>
    </w:p>
    <w:p w14:paraId="1FACD088" w14:textId="77777777" w:rsidR="009F223B" w:rsidRPr="00B90E49" w:rsidRDefault="009F223B" w:rsidP="002E556D">
      <w:pPr>
        <w:autoSpaceDE w:val="0"/>
        <w:autoSpaceDN w:val="0"/>
        <w:adjustRightInd w:val="0"/>
        <w:rPr>
          <w:szCs w:val="22"/>
        </w:rPr>
      </w:pPr>
    </w:p>
    <w:p w14:paraId="43C8A40F" w14:textId="77777777" w:rsidR="009F223B" w:rsidRPr="00B90E49" w:rsidRDefault="009F223B" w:rsidP="002E556D">
      <w:pPr>
        <w:autoSpaceDE w:val="0"/>
        <w:autoSpaceDN w:val="0"/>
        <w:adjustRightInd w:val="0"/>
        <w:rPr>
          <w:szCs w:val="22"/>
        </w:rPr>
      </w:pPr>
      <w:r w:rsidRPr="00B90E49">
        <w:rPr>
          <w:szCs w:val="22"/>
        </w:rPr>
        <w:t>Ef þér finnst inndælingin ekki hafa tekist sem skyldi eða ef þú ert ekki viss skaltu tala við lækninn eða lyfjafræðing.</w:t>
      </w:r>
    </w:p>
    <w:p w14:paraId="034AA533" w14:textId="77777777" w:rsidR="009F223B" w:rsidRPr="00B90E49" w:rsidRDefault="009F223B" w:rsidP="002E556D">
      <w:pPr>
        <w:autoSpaceDE w:val="0"/>
        <w:autoSpaceDN w:val="0"/>
        <w:adjustRightInd w:val="0"/>
        <w:rPr>
          <w:szCs w:val="22"/>
        </w:rPr>
      </w:pPr>
    </w:p>
    <w:p w14:paraId="61B04F85" w14:textId="5EE7731C" w:rsidR="00D47AA6" w:rsidRPr="00B90E49" w:rsidRDefault="00281BCD" w:rsidP="008625E7">
      <w:pPr>
        <w:keepNext/>
        <w:autoSpaceDE w:val="0"/>
        <w:autoSpaceDN w:val="0"/>
        <w:adjustRightInd w:val="0"/>
        <w:jc w:val="center"/>
        <w:rPr>
          <w:szCs w:val="22"/>
        </w:rPr>
      </w:pPr>
      <w:r>
        <w:rPr>
          <w:szCs w:val="22"/>
        </w:rPr>
        <w:lastRenderedPageBreak/>
        <w:drawing>
          <wp:inline distT="0" distB="0" distL="0" distR="0" wp14:anchorId="2EFE3DC7" wp14:editId="15043EBC">
            <wp:extent cx="1121410" cy="307721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21410" cy="3077210"/>
                    </a:xfrm>
                    <a:prstGeom prst="rect">
                      <a:avLst/>
                    </a:prstGeom>
                    <a:noFill/>
                    <a:ln>
                      <a:noFill/>
                    </a:ln>
                  </pic:spPr>
                </pic:pic>
              </a:graphicData>
            </a:graphic>
          </wp:inline>
        </w:drawing>
      </w:r>
    </w:p>
    <w:p w14:paraId="43E791C9" w14:textId="77777777" w:rsidR="00ED75D0" w:rsidRPr="00B90E49" w:rsidRDefault="009F223B" w:rsidP="002E556D">
      <w:pPr>
        <w:jc w:val="center"/>
        <w:rPr>
          <w:szCs w:val="22"/>
        </w:rPr>
      </w:pPr>
      <w:r w:rsidRPr="00B90E49">
        <w:rPr>
          <w:szCs w:val="22"/>
        </w:rPr>
        <w:t>Mynd</w:t>
      </w:r>
      <w:r w:rsidR="00527E2A" w:rsidRPr="00B90E49">
        <w:rPr>
          <w:szCs w:val="22"/>
        </w:rPr>
        <w:t> 1</w:t>
      </w:r>
      <w:r w:rsidRPr="00B90E49">
        <w:rPr>
          <w:szCs w:val="22"/>
        </w:rPr>
        <w:t>0</w:t>
      </w:r>
    </w:p>
    <w:p w14:paraId="25D0AF27" w14:textId="77777777" w:rsidR="00941913" w:rsidRPr="00B90E49" w:rsidRDefault="00941913" w:rsidP="002E556D">
      <w:pPr>
        <w:jc w:val="center"/>
        <w:rPr>
          <w:szCs w:val="22"/>
        </w:rPr>
      </w:pPr>
      <w:r w:rsidRPr="00B90E49">
        <w:rPr>
          <w:szCs w:val="22"/>
        </w:rPr>
        <w:br w:type="page"/>
      </w:r>
      <w:r w:rsidRPr="00B90E49">
        <w:rPr>
          <w:b/>
          <w:szCs w:val="22"/>
        </w:rPr>
        <w:lastRenderedPageBreak/>
        <w:t>Fylgiseðill: Upplýsingar fyrir notanda lyfsins</w:t>
      </w:r>
    </w:p>
    <w:p w14:paraId="51DC2A8E" w14:textId="77777777" w:rsidR="00941913" w:rsidRPr="00B90E49" w:rsidRDefault="00941913" w:rsidP="002E556D">
      <w:pPr>
        <w:numPr>
          <w:ilvl w:val="12"/>
          <w:numId w:val="0"/>
        </w:numPr>
        <w:rPr>
          <w:szCs w:val="22"/>
        </w:rPr>
      </w:pPr>
    </w:p>
    <w:p w14:paraId="06597D0E" w14:textId="77777777" w:rsidR="00941913" w:rsidRPr="00B90E49" w:rsidRDefault="00941913" w:rsidP="002E556D">
      <w:pPr>
        <w:numPr>
          <w:ilvl w:val="12"/>
          <w:numId w:val="0"/>
        </w:numPr>
        <w:jc w:val="center"/>
        <w:rPr>
          <w:b/>
          <w:szCs w:val="22"/>
        </w:rPr>
      </w:pPr>
      <w:r w:rsidRPr="00B90E49">
        <w:rPr>
          <w:b/>
          <w:szCs w:val="22"/>
        </w:rPr>
        <w:t>Simponi 100 mg stungulyf, lausn í áfylltum lyfjapenna</w:t>
      </w:r>
    </w:p>
    <w:p w14:paraId="321F320B" w14:textId="77777777" w:rsidR="00941913" w:rsidRPr="00B90E49" w:rsidRDefault="00941913" w:rsidP="002E556D">
      <w:pPr>
        <w:numPr>
          <w:ilvl w:val="12"/>
          <w:numId w:val="0"/>
        </w:numPr>
        <w:jc w:val="center"/>
        <w:rPr>
          <w:szCs w:val="22"/>
        </w:rPr>
      </w:pPr>
      <w:r w:rsidRPr="00B90E49">
        <w:rPr>
          <w:szCs w:val="22"/>
        </w:rPr>
        <w:t>golimumab</w:t>
      </w:r>
    </w:p>
    <w:p w14:paraId="71CF8D0F" w14:textId="77777777" w:rsidR="00941913" w:rsidRPr="00B90E49" w:rsidRDefault="00941913" w:rsidP="002E556D">
      <w:pPr>
        <w:rPr>
          <w:szCs w:val="22"/>
        </w:rPr>
      </w:pPr>
    </w:p>
    <w:p w14:paraId="42637A13" w14:textId="77777777" w:rsidR="00941913" w:rsidRPr="00B90E49" w:rsidRDefault="00941913" w:rsidP="002A78C3">
      <w:pPr>
        <w:keepNext/>
        <w:rPr>
          <w:b/>
          <w:szCs w:val="22"/>
        </w:rPr>
      </w:pPr>
      <w:r w:rsidRPr="00B90E49">
        <w:rPr>
          <w:b/>
          <w:szCs w:val="22"/>
        </w:rPr>
        <w:t>Lesið allan fylgiseðilinn vandlega áður en byrjað er að nota lyfið. Í honum eru mikilvægar upplýsingar.</w:t>
      </w:r>
    </w:p>
    <w:p w14:paraId="7D4F0E07" w14:textId="77777777" w:rsidR="00941913" w:rsidRPr="00B90E49" w:rsidRDefault="00941913" w:rsidP="002E556D">
      <w:pPr>
        <w:numPr>
          <w:ilvl w:val="1"/>
          <w:numId w:val="61"/>
        </w:numPr>
        <w:ind w:left="567" w:hanging="567"/>
        <w:rPr>
          <w:szCs w:val="22"/>
        </w:rPr>
      </w:pPr>
      <w:r w:rsidRPr="00B90E49">
        <w:rPr>
          <w:szCs w:val="22"/>
        </w:rPr>
        <w:t>Geymið fylgiseðilinn. Nauðsynlegt getur verið að lesa hann síðar.</w:t>
      </w:r>
    </w:p>
    <w:p w14:paraId="5CDA2EA8" w14:textId="77777777" w:rsidR="00941913" w:rsidRPr="00B90E49" w:rsidRDefault="00941913" w:rsidP="002E556D">
      <w:pPr>
        <w:numPr>
          <w:ilvl w:val="1"/>
          <w:numId w:val="61"/>
        </w:numPr>
        <w:ind w:left="567" w:hanging="567"/>
        <w:rPr>
          <w:szCs w:val="22"/>
        </w:rPr>
      </w:pPr>
      <w:r w:rsidRPr="00B90E49">
        <w:rPr>
          <w:szCs w:val="22"/>
        </w:rPr>
        <w:t>Leitið til læknisins, lyfjafræðings eða hjúkrunarfræðingsins ef þörf er á frekari upplýsingum um lyfið.</w:t>
      </w:r>
    </w:p>
    <w:p w14:paraId="393CD6A5" w14:textId="77777777" w:rsidR="00941913" w:rsidRPr="00B90E49" w:rsidRDefault="00941913" w:rsidP="002E556D">
      <w:pPr>
        <w:numPr>
          <w:ilvl w:val="1"/>
          <w:numId w:val="61"/>
        </w:numPr>
        <w:ind w:left="567" w:hanging="567"/>
        <w:rPr>
          <w:szCs w:val="22"/>
        </w:rPr>
      </w:pPr>
      <w:r w:rsidRPr="00B90E49">
        <w:rPr>
          <w:szCs w:val="22"/>
        </w:rPr>
        <w:t>Þessu lyfi hefur verið ávísað til persónulegra nota. Ekki má gefa það öðrum. Það getur valdið þeim skaða, jafnvel þótt um sömu sjúkdómseinkenni sé að ræða.</w:t>
      </w:r>
    </w:p>
    <w:p w14:paraId="6E035C31" w14:textId="77777777" w:rsidR="00941913" w:rsidRPr="00B90E49" w:rsidRDefault="00941913" w:rsidP="002E556D">
      <w:pPr>
        <w:numPr>
          <w:ilvl w:val="1"/>
          <w:numId w:val="61"/>
        </w:numPr>
        <w:ind w:left="567" w:hanging="567"/>
        <w:rPr>
          <w:szCs w:val="22"/>
        </w:rPr>
      </w:pPr>
      <w:r w:rsidRPr="00B90E49">
        <w:rPr>
          <w:szCs w:val="22"/>
        </w:rPr>
        <w:t>Látið lækninn, lyfjafræðing eða hjúkrunarfræðinginn vita um allar aukaverkanir. Þetta gildir einnig um aukaverkanir sem ekki er minnst á í þessum fylgiseðli.</w:t>
      </w:r>
      <w:r w:rsidR="00AD46D1" w:rsidRPr="00B90E49">
        <w:rPr>
          <w:szCs w:val="22"/>
        </w:rPr>
        <w:t xml:space="preserve"> Sjá kafla</w:t>
      </w:r>
      <w:r w:rsidR="00527E2A" w:rsidRPr="00B90E49">
        <w:rPr>
          <w:szCs w:val="22"/>
        </w:rPr>
        <w:t> 4</w:t>
      </w:r>
      <w:r w:rsidR="00AD46D1" w:rsidRPr="00B90E49">
        <w:rPr>
          <w:szCs w:val="22"/>
        </w:rPr>
        <w:t>.</w:t>
      </w:r>
    </w:p>
    <w:p w14:paraId="11F4C55B" w14:textId="77777777" w:rsidR="00941913" w:rsidRPr="00B90E49" w:rsidRDefault="00941913" w:rsidP="002E556D"/>
    <w:p w14:paraId="7643E9C7" w14:textId="77777777" w:rsidR="008B411C" w:rsidRPr="00B90E49" w:rsidRDefault="008B411C" w:rsidP="002E556D">
      <w:pPr>
        <w:numPr>
          <w:ilvl w:val="12"/>
          <w:numId w:val="0"/>
        </w:numPr>
        <w:rPr>
          <w:szCs w:val="22"/>
        </w:rPr>
      </w:pPr>
      <w:r w:rsidRPr="00B90E49">
        <w:rPr>
          <w:szCs w:val="22"/>
        </w:rPr>
        <w:t xml:space="preserve">Læknirinn afhendir þér einnig </w:t>
      </w:r>
      <w:r w:rsidR="00434A45" w:rsidRPr="00B90E49">
        <w:rPr>
          <w:szCs w:val="22"/>
        </w:rPr>
        <w:t>áminningar</w:t>
      </w:r>
      <w:r w:rsidRPr="00B90E49">
        <w:rPr>
          <w:szCs w:val="22"/>
        </w:rPr>
        <w:t>kort fyrir sjúkling sem inniheldur mikilvægar upplýsingar sem hafa þarf í huga áður en byrjað er að nota Simponi og meðan á meðferð með Simponi stendur.</w:t>
      </w:r>
    </w:p>
    <w:p w14:paraId="266C8090" w14:textId="77777777" w:rsidR="00941913" w:rsidRPr="00B90E49" w:rsidRDefault="00941913" w:rsidP="002E556D">
      <w:pPr>
        <w:numPr>
          <w:ilvl w:val="12"/>
          <w:numId w:val="0"/>
        </w:numPr>
        <w:rPr>
          <w:szCs w:val="22"/>
        </w:rPr>
      </w:pPr>
    </w:p>
    <w:p w14:paraId="2B8CE529" w14:textId="77777777" w:rsidR="00941913" w:rsidRPr="00B90E49" w:rsidRDefault="00941913" w:rsidP="002A78C3">
      <w:pPr>
        <w:keepNext/>
        <w:numPr>
          <w:ilvl w:val="12"/>
          <w:numId w:val="0"/>
        </w:numPr>
        <w:rPr>
          <w:szCs w:val="22"/>
        </w:rPr>
      </w:pPr>
      <w:r w:rsidRPr="00B90E49">
        <w:rPr>
          <w:b/>
          <w:szCs w:val="22"/>
        </w:rPr>
        <w:t>Í fylgiseðlinum eru eftirfarandi kaflar</w:t>
      </w:r>
      <w:r w:rsidRPr="00B90E49">
        <w:rPr>
          <w:szCs w:val="22"/>
        </w:rPr>
        <w:t>:</w:t>
      </w:r>
    </w:p>
    <w:p w14:paraId="57402F5C" w14:textId="77777777" w:rsidR="00941913" w:rsidRPr="00B90E49" w:rsidRDefault="00941913" w:rsidP="002E556D">
      <w:r w:rsidRPr="00B90E49">
        <w:t>1.</w:t>
      </w:r>
      <w:r w:rsidRPr="00B90E49">
        <w:tab/>
        <w:t>Upplýsingar um Simponi</w:t>
      </w:r>
      <w:r w:rsidRPr="00B90E49">
        <w:rPr>
          <w:bCs/>
        </w:rPr>
        <w:t xml:space="preserve"> </w:t>
      </w:r>
      <w:r w:rsidRPr="00B90E49">
        <w:t>og við hverju það er notað</w:t>
      </w:r>
    </w:p>
    <w:p w14:paraId="5465B19D" w14:textId="77777777" w:rsidR="00941913" w:rsidRPr="00B90E49" w:rsidRDefault="00941913" w:rsidP="002E556D">
      <w:r w:rsidRPr="00B90E49">
        <w:t>2.</w:t>
      </w:r>
      <w:r w:rsidRPr="00B90E49">
        <w:tab/>
        <w:t>Áður en byrjað er að nota Simponi</w:t>
      </w:r>
    </w:p>
    <w:p w14:paraId="5C5BC207" w14:textId="77777777" w:rsidR="00941913" w:rsidRPr="00B90E49" w:rsidRDefault="00941913" w:rsidP="002E556D">
      <w:r w:rsidRPr="00B90E49">
        <w:t>3.</w:t>
      </w:r>
      <w:r w:rsidRPr="00B90E49">
        <w:tab/>
        <w:t>Hvernig nota á Simponi</w:t>
      </w:r>
    </w:p>
    <w:p w14:paraId="472F7942" w14:textId="77777777" w:rsidR="00941913" w:rsidRPr="00B90E49" w:rsidRDefault="00941913" w:rsidP="002E556D">
      <w:r w:rsidRPr="00B90E49">
        <w:t>4.</w:t>
      </w:r>
      <w:r w:rsidRPr="00B90E49">
        <w:tab/>
        <w:t>Hugsanlegar aukaverkanir</w:t>
      </w:r>
    </w:p>
    <w:p w14:paraId="034BB657" w14:textId="77777777" w:rsidR="00941913" w:rsidRPr="00B90E49" w:rsidRDefault="00941913" w:rsidP="002E556D">
      <w:r w:rsidRPr="00B90E49">
        <w:t>5.</w:t>
      </w:r>
      <w:r w:rsidRPr="00B90E49">
        <w:tab/>
        <w:t>Hvernig geyma á Simponi</w:t>
      </w:r>
    </w:p>
    <w:p w14:paraId="0A9EE786" w14:textId="77777777" w:rsidR="00941913" w:rsidRPr="00B90E49" w:rsidRDefault="00941913" w:rsidP="002E556D">
      <w:r w:rsidRPr="00B90E49">
        <w:t>6.</w:t>
      </w:r>
      <w:r w:rsidRPr="00B90E49">
        <w:tab/>
        <w:t>Pakkningar og aðrar upplýsingar</w:t>
      </w:r>
    </w:p>
    <w:p w14:paraId="0D24B0D7" w14:textId="77777777" w:rsidR="00941913" w:rsidRPr="00B90E49" w:rsidRDefault="00941913" w:rsidP="002E556D"/>
    <w:p w14:paraId="53A0D234" w14:textId="77777777" w:rsidR="00941913" w:rsidRPr="00B90E49" w:rsidRDefault="00941913" w:rsidP="002E556D">
      <w:pPr>
        <w:rPr>
          <w:szCs w:val="22"/>
        </w:rPr>
      </w:pPr>
    </w:p>
    <w:p w14:paraId="5BAD08FB" w14:textId="77777777" w:rsidR="00941913" w:rsidRPr="00B90E49" w:rsidRDefault="00941913" w:rsidP="00031E15">
      <w:pPr>
        <w:keepNext/>
        <w:ind w:left="567" w:hanging="567"/>
        <w:outlineLvl w:val="2"/>
        <w:rPr>
          <w:b/>
          <w:bCs/>
        </w:rPr>
      </w:pPr>
      <w:r w:rsidRPr="00B90E49">
        <w:rPr>
          <w:b/>
          <w:bCs/>
        </w:rPr>
        <w:t>1.</w:t>
      </w:r>
      <w:r w:rsidRPr="00B90E49">
        <w:rPr>
          <w:b/>
          <w:bCs/>
        </w:rPr>
        <w:tab/>
        <w:t>Upplýsingar um Simponi og við hverju það er notað</w:t>
      </w:r>
    </w:p>
    <w:p w14:paraId="183E744E" w14:textId="77777777" w:rsidR="00941913" w:rsidRPr="00B90E49" w:rsidRDefault="00941913" w:rsidP="002A78C3">
      <w:pPr>
        <w:keepNext/>
        <w:widowControl w:val="0"/>
        <w:rPr>
          <w:szCs w:val="22"/>
        </w:rPr>
      </w:pPr>
    </w:p>
    <w:p w14:paraId="2F009620" w14:textId="77777777" w:rsidR="00941913" w:rsidRPr="00B90E49" w:rsidRDefault="00941913" w:rsidP="002E556D">
      <w:pPr>
        <w:rPr>
          <w:szCs w:val="22"/>
        </w:rPr>
      </w:pPr>
      <w:r w:rsidRPr="00B90E49">
        <w:rPr>
          <w:szCs w:val="22"/>
        </w:rPr>
        <w:t>Simponi inniheldur virka efnið golimumab.</w:t>
      </w:r>
    </w:p>
    <w:p w14:paraId="448C0F88" w14:textId="77777777" w:rsidR="00941913" w:rsidRPr="00B90E49" w:rsidRDefault="00941913" w:rsidP="002E556D">
      <w:pPr>
        <w:rPr>
          <w:szCs w:val="22"/>
        </w:rPr>
      </w:pPr>
    </w:p>
    <w:p w14:paraId="4C3CC04D" w14:textId="77777777" w:rsidR="00941913" w:rsidRPr="00B90E49" w:rsidRDefault="00941913" w:rsidP="002E556D">
      <w:pPr>
        <w:rPr>
          <w:szCs w:val="22"/>
        </w:rPr>
      </w:pPr>
      <w:r w:rsidRPr="00B90E49">
        <w:rPr>
          <w:szCs w:val="22"/>
        </w:rPr>
        <w:t>Simponi er í flokki lyfja sem kallast TNF</w:t>
      </w:r>
      <w:r w:rsidR="00527E2A" w:rsidRPr="00B90E49">
        <w:rPr>
          <w:szCs w:val="22"/>
        </w:rPr>
        <w:noBreakHyphen/>
      </w:r>
      <w:r w:rsidRPr="00B90E49">
        <w:rPr>
          <w:szCs w:val="22"/>
        </w:rPr>
        <w:t xml:space="preserve">hemlar. Það er notað </w:t>
      </w:r>
      <w:r w:rsidRPr="00B90E49">
        <w:rPr>
          <w:b/>
          <w:szCs w:val="22"/>
        </w:rPr>
        <w:t>fyrir fullorðna</w:t>
      </w:r>
      <w:r w:rsidRPr="00B90E49">
        <w:rPr>
          <w:szCs w:val="22"/>
        </w:rPr>
        <w:t xml:space="preserve"> til meðferðar á eftirfarandi bólgusjúkdómum:</w:t>
      </w:r>
    </w:p>
    <w:p w14:paraId="51AA3964" w14:textId="77777777" w:rsidR="00941913" w:rsidRPr="00B90E49" w:rsidRDefault="00941913" w:rsidP="002E556D">
      <w:pPr>
        <w:numPr>
          <w:ilvl w:val="0"/>
          <w:numId w:val="2"/>
        </w:numPr>
        <w:tabs>
          <w:tab w:val="clear" w:pos="3338"/>
        </w:tabs>
        <w:ind w:left="567" w:hanging="567"/>
        <w:rPr>
          <w:szCs w:val="22"/>
        </w:rPr>
      </w:pPr>
      <w:r w:rsidRPr="00B90E49">
        <w:rPr>
          <w:szCs w:val="22"/>
        </w:rPr>
        <w:t>Iktsýki</w:t>
      </w:r>
    </w:p>
    <w:p w14:paraId="0A688EFE" w14:textId="77777777" w:rsidR="00941913" w:rsidRPr="00B90E49" w:rsidRDefault="00941913" w:rsidP="002E556D">
      <w:pPr>
        <w:numPr>
          <w:ilvl w:val="0"/>
          <w:numId w:val="2"/>
        </w:numPr>
        <w:tabs>
          <w:tab w:val="clear" w:pos="3338"/>
        </w:tabs>
        <w:ind w:left="567" w:hanging="567"/>
        <w:rPr>
          <w:szCs w:val="22"/>
        </w:rPr>
      </w:pPr>
      <w:r w:rsidRPr="00B90E49">
        <w:rPr>
          <w:szCs w:val="22"/>
        </w:rPr>
        <w:t>Sóraliðagigt</w:t>
      </w:r>
    </w:p>
    <w:p w14:paraId="68425BB2" w14:textId="77777777" w:rsidR="00941913" w:rsidRPr="00B90E49" w:rsidRDefault="00DD47EC" w:rsidP="002E556D">
      <w:pPr>
        <w:numPr>
          <w:ilvl w:val="0"/>
          <w:numId w:val="2"/>
        </w:numPr>
        <w:tabs>
          <w:tab w:val="clear" w:pos="3338"/>
        </w:tabs>
        <w:ind w:left="567" w:hanging="567"/>
        <w:rPr>
          <w:szCs w:val="22"/>
        </w:rPr>
      </w:pPr>
      <w:r w:rsidRPr="00B90E49">
        <w:rPr>
          <w:szCs w:val="22"/>
        </w:rPr>
        <w:t>Áslæg hryggikt, þar með talin h</w:t>
      </w:r>
      <w:r w:rsidR="00941913" w:rsidRPr="00B90E49">
        <w:rPr>
          <w:szCs w:val="22"/>
        </w:rPr>
        <w:t>ryggikt</w:t>
      </w:r>
      <w:r w:rsidRPr="00B90E49">
        <w:rPr>
          <w:szCs w:val="22"/>
        </w:rPr>
        <w:t xml:space="preserve"> og áslæg hryggikt sem ekki greinist með myndgreiningu</w:t>
      </w:r>
    </w:p>
    <w:p w14:paraId="54C4A90F" w14:textId="77777777" w:rsidR="00AD46D1" w:rsidRPr="00B90E49" w:rsidRDefault="00AD46D1" w:rsidP="002E556D">
      <w:pPr>
        <w:numPr>
          <w:ilvl w:val="0"/>
          <w:numId w:val="2"/>
        </w:numPr>
        <w:tabs>
          <w:tab w:val="clear" w:pos="3338"/>
        </w:tabs>
        <w:ind w:left="567" w:hanging="567"/>
        <w:rPr>
          <w:szCs w:val="22"/>
        </w:rPr>
      </w:pPr>
      <w:r w:rsidRPr="00B90E49">
        <w:rPr>
          <w:szCs w:val="22"/>
        </w:rPr>
        <w:t>Sáraristilbólga</w:t>
      </w:r>
    </w:p>
    <w:p w14:paraId="179685C9" w14:textId="77777777" w:rsidR="00941913" w:rsidRPr="00B90E49" w:rsidRDefault="00941913" w:rsidP="002E556D">
      <w:pPr>
        <w:rPr>
          <w:szCs w:val="22"/>
        </w:rPr>
      </w:pPr>
    </w:p>
    <w:p w14:paraId="049721A0" w14:textId="77777777" w:rsidR="00941913" w:rsidRPr="00B90E49" w:rsidRDefault="00941913" w:rsidP="002E556D">
      <w:pPr>
        <w:rPr>
          <w:szCs w:val="22"/>
        </w:rPr>
      </w:pPr>
      <w:r w:rsidRPr="00B90E49">
        <w:rPr>
          <w:szCs w:val="22"/>
        </w:rPr>
        <w:t>Simponi hamlar verkun próteinsins „tumor necrosis factor alpha“ (TNF</w:t>
      </w:r>
      <w:r w:rsidR="00527E2A" w:rsidRPr="00B90E49">
        <w:rPr>
          <w:szCs w:val="22"/>
        </w:rPr>
        <w:noBreakHyphen/>
      </w:r>
      <w:r w:rsidRPr="00B90E49">
        <w:rPr>
          <w:szCs w:val="22"/>
        </w:rPr>
        <w:t>α). Þetta prótein tekur þátt í bólguferli líkamans og hömlun þess getur dregið úr bólgu í líkamanum.</w:t>
      </w:r>
    </w:p>
    <w:p w14:paraId="34F1B40B" w14:textId="77777777" w:rsidR="00941913" w:rsidRPr="00B90E49" w:rsidRDefault="00941913" w:rsidP="002E556D">
      <w:pPr>
        <w:rPr>
          <w:szCs w:val="22"/>
        </w:rPr>
      </w:pPr>
    </w:p>
    <w:p w14:paraId="3794D753" w14:textId="77777777" w:rsidR="00941913" w:rsidRPr="00B90E49" w:rsidRDefault="00941913" w:rsidP="002A78C3">
      <w:pPr>
        <w:keepNext/>
        <w:widowControl w:val="0"/>
        <w:rPr>
          <w:b/>
          <w:szCs w:val="22"/>
        </w:rPr>
      </w:pPr>
      <w:r w:rsidRPr="00B90E49">
        <w:rPr>
          <w:b/>
          <w:szCs w:val="22"/>
        </w:rPr>
        <w:t>Iktsýki</w:t>
      </w:r>
    </w:p>
    <w:p w14:paraId="64155002" w14:textId="77777777" w:rsidR="00941913" w:rsidRPr="00B90E49" w:rsidRDefault="00941913" w:rsidP="002E556D">
      <w:pPr>
        <w:widowControl w:val="0"/>
        <w:rPr>
          <w:szCs w:val="22"/>
        </w:rPr>
      </w:pPr>
      <w:r w:rsidRPr="00B90E49">
        <w:rPr>
          <w:szCs w:val="22"/>
        </w:rPr>
        <w:t>Iktsýki er bólgusjúkdómur í liðum. Ef þú ert með virka iktsýki færðu fyrst önnur lyf. Ef þú svarar þeim lyfjum ekki nægjanlega vel gæti þér verið gefið Simponi samhliða öðru lyfi sem kallast metótrexat til að:</w:t>
      </w:r>
    </w:p>
    <w:p w14:paraId="20AB5A29"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Draga úr einkennum sjúkdómsins.</w:t>
      </w:r>
    </w:p>
    <w:p w14:paraId="68AE8CEA"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Hægja á skemmdum á beinum og liðum.</w:t>
      </w:r>
    </w:p>
    <w:p w14:paraId="0B60EBCA"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Bæta líkamlega færni.</w:t>
      </w:r>
    </w:p>
    <w:p w14:paraId="204264C0" w14:textId="77777777" w:rsidR="00941913" w:rsidRPr="00B90E49" w:rsidRDefault="00941913" w:rsidP="002E556D">
      <w:pPr>
        <w:rPr>
          <w:szCs w:val="22"/>
          <w:u w:val="single"/>
        </w:rPr>
      </w:pPr>
    </w:p>
    <w:p w14:paraId="2E1FCE5A" w14:textId="77777777" w:rsidR="00941913" w:rsidRPr="00B90E49" w:rsidRDefault="00941913" w:rsidP="002A78C3">
      <w:pPr>
        <w:keepNext/>
        <w:widowControl w:val="0"/>
        <w:rPr>
          <w:b/>
          <w:szCs w:val="22"/>
        </w:rPr>
      </w:pPr>
      <w:r w:rsidRPr="00B90E49">
        <w:rPr>
          <w:b/>
          <w:szCs w:val="22"/>
        </w:rPr>
        <w:t>Sóraliðagigt</w:t>
      </w:r>
    </w:p>
    <w:p w14:paraId="153C19CE" w14:textId="77777777" w:rsidR="00941913" w:rsidRPr="00B90E49" w:rsidRDefault="00941913" w:rsidP="002E556D">
      <w:pPr>
        <w:widowControl w:val="0"/>
        <w:rPr>
          <w:szCs w:val="22"/>
        </w:rPr>
      </w:pPr>
      <w:r w:rsidRPr="00B90E49">
        <w:rPr>
          <w:szCs w:val="22"/>
        </w:rPr>
        <w:t xml:space="preserve">Sóraliðagigt er bólgusjúkdómur í liðum og yfirleitt fylgir henni </w:t>
      </w:r>
      <w:r w:rsidR="00046B6D" w:rsidRPr="00B90E49">
        <w:rPr>
          <w:szCs w:val="22"/>
        </w:rPr>
        <w:t>sóri</w:t>
      </w:r>
      <w:r w:rsidRPr="00B90E49">
        <w:rPr>
          <w:szCs w:val="22"/>
        </w:rPr>
        <w:t>, sem er bólgusjúkdómur í húð. Ef þú ert með virka sóraliðagigt færðu fyrst önnur lyf. Ef þú svarar þeim lyfjum ekki nægjanlega kann að vera að þér verði gefið Simponi til að:</w:t>
      </w:r>
    </w:p>
    <w:p w14:paraId="3DB6B5C6"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Draga úr einkennum sjúkdómsins.</w:t>
      </w:r>
    </w:p>
    <w:p w14:paraId="256840C7"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Hægja á skemmdum á beinum og liðum.</w:t>
      </w:r>
    </w:p>
    <w:p w14:paraId="2B89CF96"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Bæta líkamlega færni.</w:t>
      </w:r>
    </w:p>
    <w:p w14:paraId="60ED774B" w14:textId="77777777" w:rsidR="00941913" w:rsidRPr="00B90E49" w:rsidRDefault="00941913" w:rsidP="002E556D">
      <w:pPr>
        <w:rPr>
          <w:szCs w:val="22"/>
        </w:rPr>
      </w:pPr>
    </w:p>
    <w:p w14:paraId="1106753B" w14:textId="77777777" w:rsidR="00941913" w:rsidRPr="00B90E49" w:rsidRDefault="00941913" w:rsidP="002A78C3">
      <w:pPr>
        <w:keepNext/>
        <w:widowControl w:val="0"/>
        <w:rPr>
          <w:b/>
          <w:szCs w:val="22"/>
        </w:rPr>
      </w:pPr>
      <w:r w:rsidRPr="00B90E49">
        <w:rPr>
          <w:b/>
          <w:szCs w:val="22"/>
        </w:rPr>
        <w:t>Hryggikt</w:t>
      </w:r>
      <w:r w:rsidR="00DD47EC" w:rsidRPr="00B90E49">
        <w:rPr>
          <w:b/>
          <w:szCs w:val="22"/>
        </w:rPr>
        <w:t xml:space="preserve"> og áslæg hryggikt sem ekki greinist með myndgreiningu</w:t>
      </w:r>
    </w:p>
    <w:p w14:paraId="3FCC0B03" w14:textId="77777777" w:rsidR="00941913" w:rsidRPr="00B90E49" w:rsidRDefault="00941913" w:rsidP="002E556D">
      <w:pPr>
        <w:widowControl w:val="0"/>
        <w:rPr>
          <w:szCs w:val="22"/>
        </w:rPr>
      </w:pPr>
      <w:r w:rsidRPr="00B90E49">
        <w:rPr>
          <w:szCs w:val="22"/>
        </w:rPr>
        <w:t xml:space="preserve">Hryggikt </w:t>
      </w:r>
      <w:r w:rsidR="00DD47EC" w:rsidRPr="00B90E49">
        <w:rPr>
          <w:szCs w:val="22"/>
        </w:rPr>
        <w:t xml:space="preserve">og áslæg hryggikt sem ekki greinist með myndgreiningu </w:t>
      </w:r>
      <w:r w:rsidRPr="00B90E49">
        <w:rPr>
          <w:szCs w:val="22"/>
        </w:rPr>
        <w:t>er</w:t>
      </w:r>
      <w:r w:rsidR="00DD47EC" w:rsidRPr="00B90E49">
        <w:rPr>
          <w:szCs w:val="22"/>
        </w:rPr>
        <w:t>u</w:t>
      </w:r>
      <w:r w:rsidRPr="00B90E49">
        <w:rPr>
          <w:szCs w:val="22"/>
        </w:rPr>
        <w:t xml:space="preserve"> bólgusjúkdóm</w:t>
      </w:r>
      <w:r w:rsidR="00DD47EC" w:rsidRPr="00B90E49">
        <w:rPr>
          <w:szCs w:val="22"/>
        </w:rPr>
        <w:t>a</w:t>
      </w:r>
      <w:r w:rsidRPr="00B90E49">
        <w:rPr>
          <w:szCs w:val="22"/>
        </w:rPr>
        <w:t xml:space="preserve">r í hryggnum. Ef þú ert með hryggikt </w:t>
      </w:r>
      <w:r w:rsidR="00DD47EC" w:rsidRPr="00B90E49">
        <w:rPr>
          <w:szCs w:val="22"/>
        </w:rPr>
        <w:t xml:space="preserve">eða áslæga hryggikt sem ekki greinist með myndgreiningu </w:t>
      </w:r>
      <w:r w:rsidRPr="00B90E49">
        <w:rPr>
          <w:szCs w:val="22"/>
        </w:rPr>
        <w:t>færðu fyrst önnur lyf. Ef þú svarar þeim lyfjum ekki nægjanlega verður þér gefið Simponi til að:</w:t>
      </w:r>
    </w:p>
    <w:p w14:paraId="11CF3CDF"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Draga úr einkennum sjúkdómsins.</w:t>
      </w:r>
    </w:p>
    <w:p w14:paraId="565EF520"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Bæta líkamlega færni.</w:t>
      </w:r>
    </w:p>
    <w:p w14:paraId="13EEBCB9" w14:textId="77777777" w:rsidR="00AD46D1" w:rsidRPr="00B90E49" w:rsidRDefault="00AD46D1" w:rsidP="002E556D">
      <w:pPr>
        <w:widowControl w:val="0"/>
        <w:tabs>
          <w:tab w:val="clear" w:pos="567"/>
          <w:tab w:val="left" w:pos="0"/>
        </w:tabs>
        <w:rPr>
          <w:szCs w:val="22"/>
        </w:rPr>
      </w:pPr>
    </w:p>
    <w:p w14:paraId="48CAAE7E" w14:textId="77777777" w:rsidR="00AD46D1" w:rsidRPr="00B90E49" w:rsidRDefault="00AD46D1" w:rsidP="002A78C3">
      <w:pPr>
        <w:keepNext/>
        <w:widowControl w:val="0"/>
        <w:tabs>
          <w:tab w:val="clear" w:pos="567"/>
          <w:tab w:val="left" w:pos="0"/>
        </w:tabs>
        <w:rPr>
          <w:b/>
          <w:szCs w:val="22"/>
        </w:rPr>
      </w:pPr>
      <w:r w:rsidRPr="00B90E49">
        <w:rPr>
          <w:b/>
          <w:szCs w:val="22"/>
        </w:rPr>
        <w:t>Sáraristilbólga</w:t>
      </w:r>
    </w:p>
    <w:p w14:paraId="2294F4D6" w14:textId="77777777" w:rsidR="00AD46D1" w:rsidRPr="00B90E49" w:rsidRDefault="00AD46D1" w:rsidP="002E556D">
      <w:pPr>
        <w:widowControl w:val="0"/>
        <w:tabs>
          <w:tab w:val="clear" w:pos="567"/>
          <w:tab w:val="left" w:pos="0"/>
        </w:tabs>
        <w:rPr>
          <w:b/>
          <w:szCs w:val="22"/>
        </w:rPr>
      </w:pPr>
      <w:r w:rsidRPr="00B90E49">
        <w:rPr>
          <w:szCs w:val="22"/>
        </w:rPr>
        <w:t>Sáraristilbólga er bólgusjúkdómur í þörmum. Ef þú ert með sáraristilbólgu verða þér fyrst gefin önnur lyf. Ef þú svarar ekki nægjanlega vel meðferð með þeim lyfjum muntu fá Simponi til meðferðar við sjúkdómnum.</w:t>
      </w:r>
    </w:p>
    <w:p w14:paraId="47818025" w14:textId="77777777" w:rsidR="00941913" w:rsidRPr="00B90E49" w:rsidRDefault="00941913" w:rsidP="002E556D">
      <w:pPr>
        <w:rPr>
          <w:szCs w:val="22"/>
        </w:rPr>
      </w:pPr>
    </w:p>
    <w:p w14:paraId="4E1DF371" w14:textId="77777777" w:rsidR="00941913" w:rsidRPr="00B90E49" w:rsidRDefault="00941913" w:rsidP="002E556D">
      <w:pPr>
        <w:rPr>
          <w:szCs w:val="22"/>
        </w:rPr>
      </w:pPr>
    </w:p>
    <w:p w14:paraId="6E111462" w14:textId="77777777" w:rsidR="00941913" w:rsidRPr="00B90E49" w:rsidRDefault="00941913" w:rsidP="00031E15">
      <w:pPr>
        <w:keepNext/>
        <w:ind w:left="567" w:hanging="567"/>
        <w:outlineLvl w:val="2"/>
        <w:rPr>
          <w:b/>
          <w:bCs/>
        </w:rPr>
      </w:pPr>
      <w:r w:rsidRPr="00B90E49">
        <w:rPr>
          <w:b/>
          <w:bCs/>
        </w:rPr>
        <w:t>2.</w:t>
      </w:r>
      <w:r w:rsidRPr="00B90E49">
        <w:rPr>
          <w:b/>
          <w:bCs/>
        </w:rPr>
        <w:tab/>
        <w:t>Áður en byrjað er að nota Simponi</w:t>
      </w:r>
    </w:p>
    <w:p w14:paraId="2047E7BE" w14:textId="77777777" w:rsidR="00941913" w:rsidRPr="00B90E49" w:rsidRDefault="00941913" w:rsidP="002A78C3">
      <w:pPr>
        <w:keepNext/>
        <w:widowControl w:val="0"/>
        <w:rPr>
          <w:szCs w:val="22"/>
        </w:rPr>
      </w:pPr>
    </w:p>
    <w:p w14:paraId="01922C7C" w14:textId="77777777" w:rsidR="00941913" w:rsidRPr="00204691" w:rsidRDefault="00941913" w:rsidP="002A78C3">
      <w:pPr>
        <w:keepNext/>
        <w:widowControl w:val="0"/>
        <w:rPr>
          <w:b/>
          <w:szCs w:val="22"/>
        </w:rPr>
      </w:pPr>
      <w:r w:rsidRPr="00204691">
        <w:rPr>
          <w:b/>
          <w:szCs w:val="22"/>
        </w:rPr>
        <w:t>Ekki má nota Simponi</w:t>
      </w:r>
    </w:p>
    <w:p w14:paraId="5FC136F5" w14:textId="77777777" w:rsidR="00941913" w:rsidRPr="00B90E49" w:rsidRDefault="003F1A8D" w:rsidP="002E556D">
      <w:pPr>
        <w:widowControl w:val="0"/>
        <w:numPr>
          <w:ilvl w:val="0"/>
          <w:numId w:val="2"/>
        </w:numPr>
        <w:tabs>
          <w:tab w:val="clear" w:pos="3338"/>
        </w:tabs>
        <w:ind w:left="567" w:hanging="567"/>
        <w:rPr>
          <w:szCs w:val="22"/>
        </w:rPr>
      </w:pPr>
      <w:r w:rsidRPr="00B90E49">
        <w:rPr>
          <w:szCs w:val="22"/>
        </w:rPr>
        <w:t>E</w:t>
      </w:r>
      <w:r w:rsidR="00941913" w:rsidRPr="00B90E49">
        <w:rPr>
          <w:szCs w:val="22"/>
        </w:rPr>
        <w:t>f um er að ræða ofnæmi fyrir golimumabi eða einhverju öðru innihaldsefni lyfsins (talin upp í kafla</w:t>
      </w:r>
      <w:r w:rsidR="00527E2A" w:rsidRPr="00B90E49">
        <w:rPr>
          <w:szCs w:val="22"/>
        </w:rPr>
        <w:t> 6</w:t>
      </w:r>
      <w:r w:rsidR="00941913" w:rsidRPr="00B90E49">
        <w:rPr>
          <w:szCs w:val="22"/>
        </w:rPr>
        <w:t>).</w:t>
      </w:r>
    </w:p>
    <w:p w14:paraId="126651C4" w14:textId="77777777" w:rsidR="00941913" w:rsidRPr="00B90E49" w:rsidRDefault="003F1A8D" w:rsidP="002E556D">
      <w:pPr>
        <w:widowControl w:val="0"/>
        <w:numPr>
          <w:ilvl w:val="0"/>
          <w:numId w:val="2"/>
        </w:numPr>
        <w:tabs>
          <w:tab w:val="clear" w:pos="3338"/>
        </w:tabs>
        <w:ind w:left="567" w:hanging="567"/>
        <w:rPr>
          <w:szCs w:val="22"/>
        </w:rPr>
      </w:pPr>
      <w:r w:rsidRPr="00B90E49">
        <w:rPr>
          <w:szCs w:val="22"/>
        </w:rPr>
        <w:t>E</w:t>
      </w:r>
      <w:r w:rsidR="00941913" w:rsidRPr="00B90E49">
        <w:rPr>
          <w:szCs w:val="22"/>
        </w:rPr>
        <w:t>f þú ert með berkla eða aðra alvarlega sýkingu.</w:t>
      </w:r>
    </w:p>
    <w:p w14:paraId="7A5B7556" w14:textId="77777777" w:rsidR="00941913" w:rsidRPr="00B90E49" w:rsidRDefault="003F1A8D" w:rsidP="002E556D">
      <w:pPr>
        <w:widowControl w:val="0"/>
        <w:numPr>
          <w:ilvl w:val="0"/>
          <w:numId w:val="2"/>
        </w:numPr>
        <w:tabs>
          <w:tab w:val="clear" w:pos="3338"/>
        </w:tabs>
        <w:ind w:left="567" w:hanging="567"/>
        <w:rPr>
          <w:szCs w:val="22"/>
        </w:rPr>
      </w:pPr>
      <w:r w:rsidRPr="00B90E49">
        <w:rPr>
          <w:szCs w:val="22"/>
        </w:rPr>
        <w:t>E</w:t>
      </w:r>
      <w:r w:rsidR="00941913" w:rsidRPr="00B90E49">
        <w:rPr>
          <w:szCs w:val="22"/>
        </w:rPr>
        <w:t>f þú ert með í meðallagi alvarlega eða alvarlega hjartabilun.</w:t>
      </w:r>
    </w:p>
    <w:p w14:paraId="21B159BB" w14:textId="77777777" w:rsidR="00941913" w:rsidRPr="00B90E49" w:rsidRDefault="00941913" w:rsidP="002E556D">
      <w:pPr>
        <w:widowControl w:val="0"/>
        <w:rPr>
          <w:szCs w:val="22"/>
        </w:rPr>
      </w:pPr>
    </w:p>
    <w:p w14:paraId="2BCC2D95" w14:textId="77777777" w:rsidR="00941913" w:rsidRPr="00B90E49" w:rsidRDefault="00941913" w:rsidP="002E556D">
      <w:pPr>
        <w:widowControl w:val="0"/>
        <w:rPr>
          <w:szCs w:val="22"/>
        </w:rPr>
      </w:pPr>
      <w:r w:rsidRPr="00B90E49">
        <w:rPr>
          <w:szCs w:val="22"/>
        </w:rPr>
        <w:t>Ef þú ert ekki viss um hvort eitthvað af ofangreindu á við þig skaltu hafa samband við lækninn</w:t>
      </w:r>
      <w:r w:rsidR="00DC752D" w:rsidRPr="00B90E49">
        <w:rPr>
          <w:szCs w:val="22"/>
        </w:rPr>
        <w:t>,</w:t>
      </w:r>
      <w:r w:rsidRPr="00B90E49">
        <w:rPr>
          <w:szCs w:val="22"/>
        </w:rPr>
        <w:t xml:space="preserve"> lyfjafræðing</w:t>
      </w:r>
      <w:r w:rsidR="00DC752D" w:rsidRPr="00B90E49">
        <w:rPr>
          <w:szCs w:val="22"/>
        </w:rPr>
        <w:t xml:space="preserve"> eða hjúkrunarfræðinginn</w:t>
      </w:r>
      <w:r w:rsidRPr="00B90E49">
        <w:rPr>
          <w:szCs w:val="22"/>
        </w:rPr>
        <w:t xml:space="preserve"> áður en þú notar Simponi.</w:t>
      </w:r>
    </w:p>
    <w:p w14:paraId="52FD6E04" w14:textId="77777777" w:rsidR="00941913" w:rsidRPr="00B90E49" w:rsidRDefault="00941913" w:rsidP="002E556D">
      <w:pPr>
        <w:widowControl w:val="0"/>
        <w:rPr>
          <w:szCs w:val="22"/>
        </w:rPr>
      </w:pPr>
    </w:p>
    <w:p w14:paraId="5F7274D4" w14:textId="77777777" w:rsidR="00941913" w:rsidRPr="00B90E49" w:rsidRDefault="00941913" w:rsidP="002A78C3">
      <w:pPr>
        <w:keepNext/>
        <w:numPr>
          <w:ilvl w:val="12"/>
          <w:numId w:val="0"/>
        </w:numPr>
        <w:rPr>
          <w:b/>
          <w:szCs w:val="22"/>
        </w:rPr>
      </w:pPr>
      <w:r w:rsidRPr="00B90E49">
        <w:rPr>
          <w:b/>
          <w:szCs w:val="22"/>
        </w:rPr>
        <w:t>Varnaðarorð og varúðarreglur</w:t>
      </w:r>
    </w:p>
    <w:p w14:paraId="44F8E000" w14:textId="77777777" w:rsidR="00941913" w:rsidRPr="00B90E49" w:rsidRDefault="00941913" w:rsidP="002E556D">
      <w:pPr>
        <w:numPr>
          <w:ilvl w:val="12"/>
          <w:numId w:val="0"/>
        </w:numPr>
        <w:rPr>
          <w:szCs w:val="22"/>
        </w:rPr>
      </w:pPr>
      <w:r w:rsidRPr="00B90E49">
        <w:rPr>
          <w:szCs w:val="22"/>
        </w:rPr>
        <w:t>Leitið ráða hjá lækninum, lyfjafræðingi eða hjúkrunarfræðingnum áður en Simponi er notað.</w:t>
      </w:r>
    </w:p>
    <w:p w14:paraId="1AB64AED" w14:textId="77777777" w:rsidR="00941913" w:rsidRPr="00B90E49" w:rsidRDefault="00941913" w:rsidP="002E556D">
      <w:pPr>
        <w:numPr>
          <w:ilvl w:val="12"/>
          <w:numId w:val="0"/>
        </w:numPr>
        <w:rPr>
          <w:szCs w:val="22"/>
        </w:rPr>
      </w:pPr>
    </w:p>
    <w:p w14:paraId="5E65214A" w14:textId="77777777" w:rsidR="00941913" w:rsidRPr="00B90E49" w:rsidRDefault="00941913" w:rsidP="002A78C3">
      <w:pPr>
        <w:keepNext/>
        <w:numPr>
          <w:ilvl w:val="12"/>
          <w:numId w:val="0"/>
        </w:numPr>
        <w:rPr>
          <w:szCs w:val="22"/>
          <w:u w:val="single"/>
        </w:rPr>
      </w:pPr>
      <w:r w:rsidRPr="00B90E49">
        <w:rPr>
          <w:szCs w:val="22"/>
          <w:u w:val="single"/>
        </w:rPr>
        <w:t>Sýkingar</w:t>
      </w:r>
    </w:p>
    <w:p w14:paraId="68BB00C0" w14:textId="77777777" w:rsidR="00941913" w:rsidRPr="00B90E49" w:rsidRDefault="00941913" w:rsidP="002E556D">
      <w:pPr>
        <w:numPr>
          <w:ilvl w:val="12"/>
          <w:numId w:val="0"/>
        </w:numPr>
        <w:rPr>
          <w:szCs w:val="22"/>
        </w:rPr>
      </w:pPr>
      <w:r w:rsidRPr="00B90E49">
        <w:rPr>
          <w:szCs w:val="22"/>
        </w:rPr>
        <w:t>Segðu lækninum samstundis frá því ef þú ert með eða færð einkenni sýkingar meðan á meðferð stendur eða eftir meðferð með Simponi. Einkenni geta m.a. verið hiti, hósti, mæði, flensulík einkenni, niðurgangur, sár, tannvandamál eða sviði við þvaglát.</w:t>
      </w:r>
    </w:p>
    <w:p w14:paraId="6918C307" w14:textId="77777777" w:rsidR="00941913" w:rsidRPr="00B90E49" w:rsidRDefault="00941913" w:rsidP="002E556D">
      <w:pPr>
        <w:numPr>
          <w:ilvl w:val="0"/>
          <w:numId w:val="2"/>
        </w:numPr>
        <w:tabs>
          <w:tab w:val="clear" w:pos="3338"/>
        </w:tabs>
        <w:ind w:left="567" w:hanging="567"/>
        <w:rPr>
          <w:szCs w:val="22"/>
        </w:rPr>
      </w:pPr>
      <w:r w:rsidRPr="00B90E49">
        <w:rPr>
          <w:szCs w:val="22"/>
        </w:rPr>
        <w:t>Þú ert í meiri hættu á að fá sýkingar meðan á meðferð með Simponi stendur.</w:t>
      </w:r>
    </w:p>
    <w:p w14:paraId="75FED85A" w14:textId="77777777" w:rsidR="00941913" w:rsidRPr="00B90E49" w:rsidRDefault="00941913" w:rsidP="002E556D">
      <w:pPr>
        <w:numPr>
          <w:ilvl w:val="0"/>
          <w:numId w:val="2"/>
        </w:numPr>
        <w:tabs>
          <w:tab w:val="clear" w:pos="3338"/>
        </w:tabs>
        <w:ind w:left="567" w:hanging="567"/>
        <w:rPr>
          <w:szCs w:val="22"/>
        </w:rPr>
      </w:pPr>
      <w:r w:rsidRPr="00B90E49">
        <w:rPr>
          <w:szCs w:val="22"/>
        </w:rPr>
        <w:t>Framvinda sýkinga getur orðið hraðari og þær alvarlegri. Auk þess geta sýkingar, sem þú hefur haft, komið aftur.</w:t>
      </w:r>
    </w:p>
    <w:p w14:paraId="4CBEFBB7" w14:textId="77777777" w:rsidR="00941913" w:rsidRPr="00B90E49" w:rsidRDefault="00941913" w:rsidP="002E556D">
      <w:pPr>
        <w:rPr>
          <w:szCs w:val="22"/>
        </w:rPr>
      </w:pPr>
    </w:p>
    <w:p w14:paraId="55CB819B" w14:textId="77777777" w:rsidR="00941913" w:rsidRPr="00B90E49" w:rsidRDefault="00941913" w:rsidP="002A78C3">
      <w:pPr>
        <w:keepNext/>
        <w:ind w:left="567"/>
        <w:rPr>
          <w:i/>
          <w:iCs/>
          <w:szCs w:val="22"/>
        </w:rPr>
      </w:pPr>
      <w:r w:rsidRPr="00B90E49">
        <w:rPr>
          <w:i/>
          <w:iCs/>
          <w:szCs w:val="22"/>
        </w:rPr>
        <w:t>Berklar</w:t>
      </w:r>
    </w:p>
    <w:p w14:paraId="7B380740" w14:textId="77777777" w:rsidR="00941913" w:rsidRPr="00B90E49" w:rsidRDefault="00941913" w:rsidP="002E556D">
      <w:pPr>
        <w:numPr>
          <w:ilvl w:val="12"/>
          <w:numId w:val="0"/>
        </w:numPr>
        <w:ind w:left="567"/>
        <w:rPr>
          <w:szCs w:val="22"/>
        </w:rPr>
      </w:pPr>
      <w:r w:rsidRPr="00B90E49">
        <w:rPr>
          <w:szCs w:val="22"/>
        </w:rPr>
        <w:t>Segðu lækninum samstundis frá því ef þú finnur fyrir einkennum berkla meðan á meðferð stendur eða eftir meðferð. Einkenni berkla eru þrálátur hósti, þyngdartap, þreyta, hiti eða nætursviti.</w:t>
      </w:r>
    </w:p>
    <w:p w14:paraId="2F7B0A54" w14:textId="77777777" w:rsidR="00941913" w:rsidRPr="00B90E49" w:rsidRDefault="00621298" w:rsidP="002E556D">
      <w:pPr>
        <w:numPr>
          <w:ilvl w:val="0"/>
          <w:numId w:val="9"/>
        </w:numPr>
        <w:tabs>
          <w:tab w:val="left" w:pos="1134"/>
        </w:tabs>
        <w:ind w:left="1134" w:hanging="567"/>
        <w:rPr>
          <w:szCs w:val="22"/>
        </w:rPr>
      </w:pPr>
      <w:r w:rsidRPr="00B90E49">
        <w:rPr>
          <w:szCs w:val="22"/>
        </w:rPr>
        <w:t xml:space="preserve">Í mjög sjaldgæfum tilfellum hefur verið greint frá berklum hjá sjúklingum sem fengu meðferð með Simponi, jafnvel hjá sjúklingum sem hafa áður fengið meðferð með lyfjum við berklum. </w:t>
      </w:r>
      <w:r w:rsidR="00941913" w:rsidRPr="00B90E49">
        <w:rPr>
          <w:szCs w:val="22"/>
        </w:rPr>
        <w:t xml:space="preserve">Læknirinn rannsakar hvort þú sért með berkla og skráir rannsóknirnar í </w:t>
      </w:r>
      <w:r w:rsidR="00434A45" w:rsidRPr="00B90E49">
        <w:rPr>
          <w:szCs w:val="22"/>
        </w:rPr>
        <w:t>áminningar</w:t>
      </w:r>
      <w:r w:rsidR="00941913" w:rsidRPr="00B90E49">
        <w:rPr>
          <w:szCs w:val="22"/>
        </w:rPr>
        <w:t>kortið.</w:t>
      </w:r>
    </w:p>
    <w:p w14:paraId="1E47F788" w14:textId="77777777" w:rsidR="00941913" w:rsidRPr="00B90E49" w:rsidRDefault="00941913" w:rsidP="002E556D">
      <w:pPr>
        <w:numPr>
          <w:ilvl w:val="0"/>
          <w:numId w:val="9"/>
        </w:numPr>
        <w:tabs>
          <w:tab w:val="left" w:pos="1134"/>
        </w:tabs>
        <w:ind w:left="1134" w:hanging="567"/>
        <w:rPr>
          <w:szCs w:val="22"/>
        </w:rPr>
      </w:pPr>
      <w:r w:rsidRPr="00B90E49">
        <w:rPr>
          <w:szCs w:val="22"/>
        </w:rPr>
        <w:t>Það er mjög mikilvægt að þú segir lækninum frá því ef þú hefur einhvern tíma fengið berkla eða umgengist einhvern sem hefur fengið berkla.</w:t>
      </w:r>
    </w:p>
    <w:p w14:paraId="49EFED07" w14:textId="77777777" w:rsidR="00941913" w:rsidRPr="00B90E49" w:rsidRDefault="00941913" w:rsidP="002E556D">
      <w:pPr>
        <w:numPr>
          <w:ilvl w:val="0"/>
          <w:numId w:val="9"/>
        </w:numPr>
        <w:tabs>
          <w:tab w:val="left" w:pos="1134"/>
        </w:tabs>
        <w:ind w:left="1134" w:hanging="567"/>
        <w:rPr>
          <w:szCs w:val="22"/>
        </w:rPr>
      </w:pPr>
      <w:r w:rsidRPr="00B90E49">
        <w:rPr>
          <w:szCs w:val="22"/>
        </w:rPr>
        <w:t>Ef læknirinn telur þig í hættu á að fá berkla getur verið að þú fáir lyf gegn berklum áður en þér er gefið Simponi.</w:t>
      </w:r>
    </w:p>
    <w:p w14:paraId="14651078" w14:textId="77777777" w:rsidR="00941913" w:rsidRPr="00B90E49" w:rsidRDefault="00941913" w:rsidP="002E556D"/>
    <w:p w14:paraId="043586CB" w14:textId="77777777" w:rsidR="00941913" w:rsidRPr="00B90E49" w:rsidRDefault="00941913" w:rsidP="002A78C3">
      <w:pPr>
        <w:keepNext/>
        <w:ind w:left="567"/>
        <w:rPr>
          <w:i/>
          <w:iCs/>
          <w:szCs w:val="22"/>
        </w:rPr>
      </w:pPr>
      <w:r w:rsidRPr="00B90E49">
        <w:rPr>
          <w:i/>
          <w:iCs/>
          <w:szCs w:val="22"/>
        </w:rPr>
        <w:t>Lifrarbólga B</w:t>
      </w:r>
    </w:p>
    <w:p w14:paraId="1480B9E5" w14:textId="77777777" w:rsidR="00941913" w:rsidRPr="00B90E49" w:rsidRDefault="00941913" w:rsidP="002E556D">
      <w:pPr>
        <w:numPr>
          <w:ilvl w:val="0"/>
          <w:numId w:val="42"/>
        </w:numPr>
        <w:tabs>
          <w:tab w:val="left" w:pos="1134"/>
        </w:tabs>
        <w:ind w:left="1134" w:hanging="567"/>
        <w:rPr>
          <w:szCs w:val="22"/>
        </w:rPr>
      </w:pPr>
      <w:r w:rsidRPr="00B90E49">
        <w:rPr>
          <w:szCs w:val="22"/>
        </w:rPr>
        <w:t>Segðu lækninum frá því ef þú ert með eða hefur fengið lifrarbólgu B smit áður en þér er gefið Simponi.</w:t>
      </w:r>
    </w:p>
    <w:p w14:paraId="296836BF" w14:textId="77777777" w:rsidR="00941913" w:rsidRPr="00B90E49" w:rsidRDefault="00941913" w:rsidP="002E556D">
      <w:pPr>
        <w:numPr>
          <w:ilvl w:val="0"/>
          <w:numId w:val="42"/>
        </w:numPr>
        <w:tabs>
          <w:tab w:val="left" w:pos="1134"/>
        </w:tabs>
        <w:ind w:left="1134" w:hanging="567"/>
        <w:rPr>
          <w:szCs w:val="22"/>
        </w:rPr>
      </w:pPr>
      <w:r w:rsidRPr="00B90E49">
        <w:rPr>
          <w:szCs w:val="22"/>
        </w:rPr>
        <w:t>Segðu lækninum frá því ef þú telur þig vera í hættu á að smitast af lifrarbólgu B veiru.</w:t>
      </w:r>
    </w:p>
    <w:p w14:paraId="1E090BD7" w14:textId="77777777" w:rsidR="00941913" w:rsidRPr="00B90E49" w:rsidRDefault="00941913" w:rsidP="002E556D">
      <w:pPr>
        <w:numPr>
          <w:ilvl w:val="0"/>
          <w:numId w:val="42"/>
        </w:numPr>
        <w:tabs>
          <w:tab w:val="left" w:pos="1134"/>
        </w:tabs>
        <w:ind w:left="1134" w:hanging="567"/>
        <w:rPr>
          <w:szCs w:val="22"/>
        </w:rPr>
      </w:pPr>
      <w:r w:rsidRPr="00B90E49">
        <w:rPr>
          <w:szCs w:val="22"/>
        </w:rPr>
        <w:t>Læknirinn á að rannsaka hvort þú sért með lifrarbólgu B smit.</w:t>
      </w:r>
    </w:p>
    <w:p w14:paraId="5C17F166" w14:textId="77777777" w:rsidR="00941913" w:rsidRPr="00B90E49" w:rsidRDefault="00941913" w:rsidP="002E556D">
      <w:pPr>
        <w:numPr>
          <w:ilvl w:val="0"/>
          <w:numId w:val="10"/>
        </w:numPr>
        <w:tabs>
          <w:tab w:val="left" w:pos="1134"/>
        </w:tabs>
        <w:ind w:left="1134" w:hanging="567"/>
        <w:rPr>
          <w:szCs w:val="22"/>
        </w:rPr>
      </w:pPr>
      <w:r w:rsidRPr="00B90E49">
        <w:rPr>
          <w:szCs w:val="22"/>
        </w:rPr>
        <w:lastRenderedPageBreak/>
        <w:t>Meðferð með TNF</w:t>
      </w:r>
      <w:r w:rsidR="00527E2A" w:rsidRPr="00B90E49">
        <w:rPr>
          <w:szCs w:val="22"/>
        </w:rPr>
        <w:noBreakHyphen/>
      </w:r>
      <w:r w:rsidRPr="00B90E49">
        <w:rPr>
          <w:szCs w:val="22"/>
        </w:rPr>
        <w:t>hemlum eins og Simponi getur valdið endurvirkjun lifrarbólgu B</w:t>
      </w:r>
      <w:r w:rsidRPr="00B90E49" w:rsidDel="00DA218D">
        <w:rPr>
          <w:szCs w:val="22"/>
        </w:rPr>
        <w:t xml:space="preserve"> </w:t>
      </w:r>
      <w:r w:rsidRPr="00B90E49">
        <w:rPr>
          <w:szCs w:val="22"/>
        </w:rPr>
        <w:t>veirunnar hjá sjúklingum sem bera hana í sér og getur verið lífshættuleg í sumum tilvikum.</w:t>
      </w:r>
    </w:p>
    <w:p w14:paraId="1D94BC09" w14:textId="77777777" w:rsidR="00941913" w:rsidRPr="00B90E49" w:rsidRDefault="00941913" w:rsidP="002E556D"/>
    <w:p w14:paraId="6DFE60E9" w14:textId="77777777" w:rsidR="00941913" w:rsidRPr="00B90E49" w:rsidRDefault="00941913" w:rsidP="002A78C3">
      <w:pPr>
        <w:keepNext/>
        <w:ind w:left="567"/>
        <w:rPr>
          <w:i/>
          <w:iCs/>
          <w:szCs w:val="22"/>
        </w:rPr>
      </w:pPr>
      <w:r w:rsidRPr="00B90E49">
        <w:rPr>
          <w:i/>
          <w:iCs/>
          <w:szCs w:val="22"/>
        </w:rPr>
        <w:t>Ífarandi sveppasýkingar</w:t>
      </w:r>
    </w:p>
    <w:p w14:paraId="52D8BAF6" w14:textId="77777777" w:rsidR="00941913" w:rsidRPr="00B90E49" w:rsidRDefault="00941913" w:rsidP="002E556D">
      <w:pPr>
        <w:ind w:left="567"/>
        <w:rPr>
          <w:szCs w:val="22"/>
        </w:rPr>
      </w:pPr>
      <w:r w:rsidRPr="00B90E49">
        <w:rPr>
          <w:szCs w:val="22"/>
        </w:rPr>
        <w:t>Segðu lækninum samstundis frá því ef þú hefur búið á eða ferðast til svæða þar sem sýkingar af völdum sérstakra sveppa eru algengar og sem geta haft áhrif á lungu eða aðra líkamshluta (þær eru kallaðar váfumygla (histoplasmosis), þekjumygla (coccidioidomycosis) eða sprotamygla (blastomycosis)). Spyrðu lækninn ef þú ert ekki viss um hvort þessar sýkingar séu algengar á svæðum sem þú hefur búið á eða ferðast til.</w:t>
      </w:r>
    </w:p>
    <w:p w14:paraId="5F8953FF" w14:textId="77777777" w:rsidR="00941913" w:rsidRPr="00B90E49" w:rsidRDefault="00941913" w:rsidP="002E556D">
      <w:pPr>
        <w:rPr>
          <w:szCs w:val="22"/>
        </w:rPr>
      </w:pPr>
    </w:p>
    <w:p w14:paraId="3268354E" w14:textId="77777777" w:rsidR="00941913" w:rsidRPr="00B90E49" w:rsidRDefault="00941913" w:rsidP="002A78C3">
      <w:pPr>
        <w:keepNext/>
        <w:rPr>
          <w:szCs w:val="22"/>
          <w:u w:val="single"/>
        </w:rPr>
      </w:pPr>
      <w:r w:rsidRPr="00B90E49">
        <w:rPr>
          <w:szCs w:val="22"/>
          <w:u w:val="single"/>
        </w:rPr>
        <w:t>Krabbamein og eitilæxli</w:t>
      </w:r>
    </w:p>
    <w:p w14:paraId="62D1B8BE" w14:textId="77777777" w:rsidR="00941913" w:rsidRPr="00B90E49" w:rsidRDefault="00941913" w:rsidP="002E556D">
      <w:pPr>
        <w:rPr>
          <w:szCs w:val="22"/>
        </w:rPr>
      </w:pPr>
      <w:r w:rsidRPr="00B90E49">
        <w:rPr>
          <w:szCs w:val="22"/>
        </w:rPr>
        <w:t>Áður en þér er gefið Simponi skaltu segja lækninum frá því ef þú hefur einhvern tíma fengið eitilæxli (krabbamein í blóði) eða annað krabbamein.</w:t>
      </w:r>
    </w:p>
    <w:p w14:paraId="22A92ED6" w14:textId="77777777" w:rsidR="00941913" w:rsidRPr="00B90E49" w:rsidRDefault="00941913" w:rsidP="002E556D">
      <w:pPr>
        <w:numPr>
          <w:ilvl w:val="0"/>
          <w:numId w:val="2"/>
        </w:numPr>
        <w:tabs>
          <w:tab w:val="clear" w:pos="3338"/>
        </w:tabs>
        <w:ind w:left="567" w:hanging="567"/>
        <w:rPr>
          <w:szCs w:val="22"/>
        </w:rPr>
      </w:pPr>
      <w:r w:rsidRPr="00B90E49">
        <w:rPr>
          <w:szCs w:val="22"/>
        </w:rPr>
        <w:t>Notkun Simponi eða annarra TNF</w:t>
      </w:r>
      <w:r w:rsidR="00527E2A" w:rsidRPr="00B90E49">
        <w:rPr>
          <w:szCs w:val="22"/>
        </w:rPr>
        <w:noBreakHyphen/>
      </w:r>
      <w:r w:rsidRPr="00B90E49">
        <w:rPr>
          <w:szCs w:val="22"/>
        </w:rPr>
        <w:t>hemla getur aukið áhættu á að fá eitilæxli eða annað krabbamein.</w:t>
      </w:r>
    </w:p>
    <w:p w14:paraId="4F768B1A" w14:textId="77777777" w:rsidR="00941913" w:rsidRPr="00B90E49" w:rsidRDefault="00941913" w:rsidP="002E556D">
      <w:pPr>
        <w:numPr>
          <w:ilvl w:val="0"/>
          <w:numId w:val="2"/>
        </w:numPr>
        <w:tabs>
          <w:tab w:val="clear" w:pos="3338"/>
        </w:tabs>
        <w:ind w:left="567" w:hanging="567"/>
        <w:rPr>
          <w:szCs w:val="22"/>
        </w:rPr>
      </w:pPr>
      <w:r w:rsidRPr="00B90E49">
        <w:rPr>
          <w:szCs w:val="22"/>
        </w:rPr>
        <w:t>Sjúklingar með alvarlega iktsýki eða aðra langvinna bólgusjúkdóma geta verið í meiri hættu á að fá eitilæxli.</w:t>
      </w:r>
    </w:p>
    <w:p w14:paraId="11C3499A" w14:textId="77777777" w:rsidR="00941913" w:rsidRPr="00B90E49" w:rsidRDefault="00941913" w:rsidP="002E556D">
      <w:pPr>
        <w:numPr>
          <w:ilvl w:val="0"/>
          <w:numId w:val="2"/>
        </w:numPr>
        <w:tabs>
          <w:tab w:val="clear" w:pos="3338"/>
        </w:tabs>
        <w:ind w:left="567" w:hanging="567"/>
        <w:rPr>
          <w:szCs w:val="22"/>
        </w:rPr>
      </w:pPr>
      <w:r w:rsidRPr="00B90E49">
        <w:rPr>
          <w:szCs w:val="22"/>
        </w:rPr>
        <w:t>Dæmi eru um að börn og unglingar sem hafa fengið TNF</w:t>
      </w:r>
      <w:r w:rsidR="00527E2A" w:rsidRPr="00B90E49">
        <w:rPr>
          <w:szCs w:val="22"/>
        </w:rPr>
        <w:noBreakHyphen/>
      </w:r>
      <w:r w:rsidRPr="00B90E49">
        <w:rPr>
          <w:szCs w:val="22"/>
        </w:rPr>
        <w:t>hemla hafi fengið krabbamein, m.a. sjaldgæfar tegundir, sem stundum hefur leitt til dauða.</w:t>
      </w:r>
    </w:p>
    <w:p w14:paraId="0BEB54AB" w14:textId="77777777" w:rsidR="00AD46D1" w:rsidRPr="00B90E49" w:rsidRDefault="00AD46D1" w:rsidP="002E556D">
      <w:pPr>
        <w:numPr>
          <w:ilvl w:val="0"/>
          <w:numId w:val="2"/>
        </w:numPr>
        <w:ind w:left="567" w:hanging="567"/>
        <w:rPr>
          <w:szCs w:val="22"/>
        </w:rPr>
      </w:pPr>
      <w:r w:rsidRPr="00B90E49">
        <w:rPr>
          <w:szCs w:val="22"/>
        </w:rPr>
        <w:t>Hjá sjúklingum sem hafa verið á meðferð með öðrum TNF</w:t>
      </w:r>
      <w:r w:rsidR="00527E2A" w:rsidRPr="00B90E49">
        <w:rPr>
          <w:szCs w:val="22"/>
        </w:rPr>
        <w:noBreakHyphen/>
      </w:r>
      <w:r w:rsidRPr="00B90E49">
        <w:rPr>
          <w:szCs w:val="22"/>
        </w:rPr>
        <w:t>hemlum hefur í mjög sjaldgæfum tilvikum komið fram sérstök og alvarleg tegund eitilæxlis sem nefnist T</w:t>
      </w:r>
      <w:r w:rsidR="00527E2A" w:rsidRPr="00B90E49">
        <w:rPr>
          <w:szCs w:val="22"/>
        </w:rPr>
        <w:noBreakHyphen/>
      </w:r>
      <w:r w:rsidRPr="00B90E49">
        <w:rPr>
          <w:szCs w:val="22"/>
        </w:rPr>
        <w:t>frumu eitilæxli í lifur og milta. Flestir þessara sjúklinga voru unglingar eða ungir karlmenn. Þessi tegund krabbameins hefur yfirleitt verið banvæn. Næstum allir þessara sjúklinga höfðu einnig fengið lyf sem nefnast azathioprin eða 6</w:t>
      </w:r>
      <w:r w:rsidR="00527E2A" w:rsidRPr="00B90E49">
        <w:rPr>
          <w:szCs w:val="22"/>
        </w:rPr>
        <w:noBreakHyphen/>
      </w:r>
      <w:r w:rsidRPr="00B90E49">
        <w:rPr>
          <w:szCs w:val="22"/>
        </w:rPr>
        <w:t>mercaptopurin. Segðu lækninum frá því ef þú ert á meðferð með azathioprini eða 6</w:t>
      </w:r>
      <w:r w:rsidR="00527E2A" w:rsidRPr="00B90E49">
        <w:rPr>
          <w:szCs w:val="22"/>
        </w:rPr>
        <w:noBreakHyphen/>
      </w:r>
      <w:r w:rsidRPr="00B90E49">
        <w:rPr>
          <w:szCs w:val="22"/>
        </w:rPr>
        <w:t>mercaptopurini ásamt Simponi.</w:t>
      </w:r>
    </w:p>
    <w:p w14:paraId="5E1BCEAE" w14:textId="77777777" w:rsidR="00941913" w:rsidRPr="00B90E49" w:rsidRDefault="00941913" w:rsidP="002E556D">
      <w:pPr>
        <w:numPr>
          <w:ilvl w:val="0"/>
          <w:numId w:val="2"/>
        </w:numPr>
        <w:tabs>
          <w:tab w:val="clear" w:pos="3338"/>
        </w:tabs>
        <w:ind w:left="567" w:hanging="567"/>
        <w:rPr>
          <w:szCs w:val="22"/>
        </w:rPr>
      </w:pPr>
      <w:r w:rsidRPr="00B90E49">
        <w:rPr>
          <w:szCs w:val="22"/>
        </w:rPr>
        <w:t>Sjúklingar með alvarlegan langvinnan astma, langvinna lungnateppu eða stórreykingafólk geta verið í aukinni hættu á að fá krabbamein samfara Simponi meðferð. Ef þú ert með alvarlegan langvinnan astma, langvinna lungnateppu eða reykir mikið, skaltu ræða við lækninn um hvort meðferð með TNF</w:t>
      </w:r>
      <w:r w:rsidR="00527E2A" w:rsidRPr="00B90E49">
        <w:rPr>
          <w:szCs w:val="22"/>
        </w:rPr>
        <w:noBreakHyphen/>
      </w:r>
      <w:r w:rsidRPr="00B90E49">
        <w:rPr>
          <w:szCs w:val="22"/>
        </w:rPr>
        <w:t>hemli henti þér.</w:t>
      </w:r>
    </w:p>
    <w:p w14:paraId="6BD4C9A4" w14:textId="77777777" w:rsidR="00941913" w:rsidRPr="00B90E49" w:rsidRDefault="00941913" w:rsidP="002E556D">
      <w:pPr>
        <w:numPr>
          <w:ilvl w:val="0"/>
          <w:numId w:val="2"/>
        </w:numPr>
        <w:tabs>
          <w:tab w:val="clear" w:pos="567"/>
          <w:tab w:val="clear" w:pos="3338"/>
        </w:tabs>
        <w:ind w:left="567" w:hanging="567"/>
        <w:rPr>
          <w:szCs w:val="22"/>
        </w:rPr>
      </w:pPr>
      <w:r w:rsidRPr="00B90E49">
        <w:t xml:space="preserve">Sumir sjúklingar sem hafa fengið meðferð með </w:t>
      </w:r>
      <w:r w:rsidRPr="00B90E49">
        <w:rPr>
          <w:szCs w:val="22"/>
        </w:rPr>
        <w:t>golimuma</w:t>
      </w:r>
      <w:r w:rsidRPr="00B90E49">
        <w:t>b hafa fengið ákveðnar tegundir af húðkrabbameini. Látið lækninn vita ef einhverjar breytingar verða á útliti húðar eða ef óeðlilegur vöxtur verður í húð meðan á meðferð stendur eða eftir meðferð.</w:t>
      </w:r>
    </w:p>
    <w:p w14:paraId="5D489003" w14:textId="77777777" w:rsidR="00941913" w:rsidRPr="00B90E49" w:rsidRDefault="00941913" w:rsidP="002E556D">
      <w:pPr>
        <w:rPr>
          <w:szCs w:val="22"/>
        </w:rPr>
      </w:pPr>
    </w:p>
    <w:p w14:paraId="43C9B19C" w14:textId="77777777" w:rsidR="00941913" w:rsidRPr="00B90E49" w:rsidRDefault="00941913" w:rsidP="002A78C3">
      <w:pPr>
        <w:keepNext/>
        <w:rPr>
          <w:szCs w:val="22"/>
          <w:u w:val="single"/>
        </w:rPr>
      </w:pPr>
      <w:r w:rsidRPr="00B90E49">
        <w:rPr>
          <w:szCs w:val="22"/>
          <w:u w:val="single"/>
        </w:rPr>
        <w:t>Hjartabilun</w:t>
      </w:r>
    </w:p>
    <w:p w14:paraId="2BAF8471" w14:textId="77777777" w:rsidR="00941913" w:rsidRPr="00B90E49" w:rsidRDefault="00941913" w:rsidP="002E556D">
      <w:pPr>
        <w:rPr>
          <w:szCs w:val="22"/>
        </w:rPr>
      </w:pPr>
      <w:r w:rsidRPr="00B90E49">
        <w:rPr>
          <w:szCs w:val="22"/>
        </w:rPr>
        <w:t>Segðu lækninum samstundis frá því ef þú færð ný einkenni hjartabilunar eða einkenni hennar versna. Einkenni hjartabilunar geta verið mæði eða bjúgur á fótum.</w:t>
      </w:r>
    </w:p>
    <w:p w14:paraId="0778A391" w14:textId="77777777" w:rsidR="00941913" w:rsidRPr="00B90E49" w:rsidRDefault="00941913" w:rsidP="002E556D">
      <w:pPr>
        <w:numPr>
          <w:ilvl w:val="0"/>
          <w:numId w:val="2"/>
        </w:numPr>
        <w:tabs>
          <w:tab w:val="clear" w:pos="3338"/>
        </w:tabs>
        <w:ind w:left="567" w:hanging="567"/>
        <w:rPr>
          <w:szCs w:val="22"/>
        </w:rPr>
      </w:pPr>
      <w:r w:rsidRPr="00B90E49">
        <w:rPr>
          <w:szCs w:val="22"/>
        </w:rPr>
        <w:t>Greint hefur verið frá nýtilkominni og versnandi hjartabilun við notkun TNF</w:t>
      </w:r>
      <w:r w:rsidR="00527E2A" w:rsidRPr="00B90E49">
        <w:rPr>
          <w:szCs w:val="22"/>
        </w:rPr>
        <w:noBreakHyphen/>
      </w:r>
      <w:r w:rsidRPr="00B90E49">
        <w:rPr>
          <w:szCs w:val="22"/>
        </w:rPr>
        <w:t>hemla</w:t>
      </w:r>
      <w:r w:rsidR="00CE195F" w:rsidRPr="00B90E49">
        <w:rPr>
          <w:szCs w:val="22"/>
        </w:rPr>
        <w:t>, þ.m.t. Simponi. Sumir þessara sjúklinga létust</w:t>
      </w:r>
      <w:r w:rsidRPr="00B90E49">
        <w:rPr>
          <w:szCs w:val="22"/>
        </w:rPr>
        <w:t>.</w:t>
      </w:r>
    </w:p>
    <w:p w14:paraId="3A27B436" w14:textId="77777777" w:rsidR="00941913" w:rsidRPr="00B90E49" w:rsidRDefault="00941913" w:rsidP="002E556D">
      <w:pPr>
        <w:numPr>
          <w:ilvl w:val="0"/>
          <w:numId w:val="2"/>
        </w:numPr>
        <w:tabs>
          <w:tab w:val="clear" w:pos="3338"/>
        </w:tabs>
        <w:ind w:left="567" w:hanging="567"/>
        <w:rPr>
          <w:szCs w:val="22"/>
        </w:rPr>
      </w:pPr>
      <w:r w:rsidRPr="00B90E49">
        <w:rPr>
          <w:szCs w:val="22"/>
        </w:rPr>
        <w:t>Ef þú ert með væga hjartabilun og notar Simponi þarf læknirinn að fylgjast náið með þér.</w:t>
      </w:r>
    </w:p>
    <w:p w14:paraId="203960D9" w14:textId="77777777" w:rsidR="00941913" w:rsidRPr="00B90E49" w:rsidRDefault="00941913" w:rsidP="002E556D">
      <w:pPr>
        <w:rPr>
          <w:szCs w:val="22"/>
        </w:rPr>
      </w:pPr>
    </w:p>
    <w:p w14:paraId="54452784" w14:textId="77777777" w:rsidR="00941913" w:rsidRPr="00B90E49" w:rsidRDefault="00941913" w:rsidP="002A78C3">
      <w:pPr>
        <w:keepNext/>
        <w:rPr>
          <w:szCs w:val="22"/>
          <w:u w:val="single"/>
        </w:rPr>
      </w:pPr>
      <w:r w:rsidRPr="00B90E49">
        <w:rPr>
          <w:szCs w:val="22"/>
          <w:u w:val="single"/>
        </w:rPr>
        <w:t>Taugakerfi</w:t>
      </w:r>
    </w:p>
    <w:p w14:paraId="7C09E61D" w14:textId="77777777" w:rsidR="00941913" w:rsidRPr="00B90E49" w:rsidRDefault="00941913" w:rsidP="002E556D">
      <w:pPr>
        <w:rPr>
          <w:bCs/>
          <w:szCs w:val="22"/>
        </w:rPr>
      </w:pPr>
      <w:r w:rsidRPr="00B90E49">
        <w:rPr>
          <w:bCs/>
          <w:szCs w:val="22"/>
        </w:rPr>
        <w:t>Segðu lækninum samstundis frá því ef þú hefur einhvern tíma fengið eða færð einkenni afmýlingarsjúkdóms eins og heila</w:t>
      </w:r>
      <w:r w:rsidR="00527E2A" w:rsidRPr="00B90E49">
        <w:rPr>
          <w:bCs/>
          <w:szCs w:val="22"/>
        </w:rPr>
        <w:noBreakHyphen/>
      </w:r>
      <w:r w:rsidRPr="00B90E49">
        <w:rPr>
          <w:bCs/>
          <w:szCs w:val="22"/>
        </w:rPr>
        <w:t xml:space="preserve"> og mænusigg (MS sjúkdómur). Einkennin geta m.a. verið breytingar á sjón, máttleysi í hand</w:t>
      </w:r>
      <w:r w:rsidR="00527E2A" w:rsidRPr="00B90E49">
        <w:rPr>
          <w:bCs/>
          <w:szCs w:val="22"/>
        </w:rPr>
        <w:noBreakHyphen/>
      </w:r>
      <w:r w:rsidRPr="00B90E49">
        <w:rPr>
          <w:bCs/>
          <w:szCs w:val="22"/>
        </w:rPr>
        <w:t xml:space="preserve"> eða fótleggjum, doði eða náladofi í einhverjum líkamshluta. Læknirinn metur hvort Simponi henti þér.</w:t>
      </w:r>
    </w:p>
    <w:p w14:paraId="22CDEDB5" w14:textId="77777777" w:rsidR="00941913" w:rsidRPr="00B90E49" w:rsidRDefault="00941913" w:rsidP="002E556D">
      <w:pPr>
        <w:rPr>
          <w:szCs w:val="22"/>
        </w:rPr>
      </w:pPr>
    </w:p>
    <w:p w14:paraId="5125064E" w14:textId="77777777" w:rsidR="00941913" w:rsidRPr="00B90E49" w:rsidRDefault="00941913" w:rsidP="002A78C3">
      <w:pPr>
        <w:keepNext/>
        <w:rPr>
          <w:szCs w:val="22"/>
          <w:u w:val="single"/>
        </w:rPr>
      </w:pPr>
      <w:r w:rsidRPr="00B90E49">
        <w:rPr>
          <w:szCs w:val="22"/>
          <w:u w:val="single"/>
        </w:rPr>
        <w:t>Skurð</w:t>
      </w:r>
      <w:r w:rsidR="00527E2A" w:rsidRPr="00B90E49">
        <w:rPr>
          <w:szCs w:val="22"/>
          <w:u w:val="single"/>
        </w:rPr>
        <w:noBreakHyphen/>
      </w:r>
      <w:r w:rsidRPr="00B90E49">
        <w:rPr>
          <w:szCs w:val="22"/>
          <w:u w:val="single"/>
        </w:rPr>
        <w:t xml:space="preserve"> eða tannaðgerðir</w:t>
      </w:r>
    </w:p>
    <w:p w14:paraId="146FB81A" w14:textId="77777777" w:rsidR="00941913" w:rsidRPr="00B90E49" w:rsidRDefault="00941913" w:rsidP="002E556D">
      <w:pPr>
        <w:numPr>
          <w:ilvl w:val="0"/>
          <w:numId w:val="2"/>
        </w:numPr>
        <w:tabs>
          <w:tab w:val="clear" w:pos="3338"/>
        </w:tabs>
        <w:ind w:left="567" w:hanging="567"/>
        <w:rPr>
          <w:szCs w:val="22"/>
        </w:rPr>
      </w:pPr>
      <w:r w:rsidRPr="00B90E49">
        <w:rPr>
          <w:szCs w:val="22"/>
        </w:rPr>
        <w:t>Hafðu samband við lækninn ef einhvers konar skurðaðgerð eða tannaðgerð er fyrirhuguð.</w:t>
      </w:r>
    </w:p>
    <w:p w14:paraId="1CF68827" w14:textId="77777777" w:rsidR="00941913" w:rsidRPr="00B90E49" w:rsidRDefault="00941913" w:rsidP="002E556D">
      <w:pPr>
        <w:numPr>
          <w:ilvl w:val="0"/>
          <w:numId w:val="2"/>
        </w:numPr>
        <w:tabs>
          <w:tab w:val="clear" w:pos="3338"/>
        </w:tabs>
        <w:ind w:left="567" w:hanging="567"/>
        <w:rPr>
          <w:szCs w:val="22"/>
        </w:rPr>
      </w:pPr>
      <w:r w:rsidRPr="00B90E49">
        <w:rPr>
          <w:szCs w:val="22"/>
        </w:rPr>
        <w:t xml:space="preserve">Segðu skurðlækninum eða tannlækninum sem framkvæmir aðgerðina að þú sért </w:t>
      </w:r>
      <w:r w:rsidR="00621298" w:rsidRPr="00B90E49">
        <w:rPr>
          <w:szCs w:val="22"/>
        </w:rPr>
        <w:t xml:space="preserve">á meðferð með </w:t>
      </w:r>
      <w:r w:rsidRPr="00B90E49">
        <w:rPr>
          <w:szCs w:val="22"/>
        </w:rPr>
        <w:t xml:space="preserve">Simponi og sýndu </w:t>
      </w:r>
      <w:r w:rsidR="00434A45" w:rsidRPr="00B90E49">
        <w:rPr>
          <w:szCs w:val="22"/>
        </w:rPr>
        <w:t>áminningar</w:t>
      </w:r>
      <w:r w:rsidRPr="00B90E49">
        <w:rPr>
          <w:szCs w:val="22"/>
        </w:rPr>
        <w:t>kortið.</w:t>
      </w:r>
    </w:p>
    <w:p w14:paraId="38D1F751" w14:textId="77777777" w:rsidR="00941913" w:rsidRPr="00B90E49" w:rsidRDefault="00941913" w:rsidP="002E556D">
      <w:pPr>
        <w:rPr>
          <w:szCs w:val="22"/>
        </w:rPr>
      </w:pPr>
    </w:p>
    <w:p w14:paraId="6A09AC46" w14:textId="77777777" w:rsidR="00941913" w:rsidRPr="00B90E49" w:rsidRDefault="00941913" w:rsidP="002A78C3">
      <w:pPr>
        <w:keepNext/>
        <w:rPr>
          <w:szCs w:val="22"/>
          <w:u w:val="single"/>
        </w:rPr>
      </w:pPr>
      <w:r w:rsidRPr="00B90E49">
        <w:rPr>
          <w:szCs w:val="22"/>
          <w:u w:val="single"/>
        </w:rPr>
        <w:t>Sjálfsnæmissjúkdómur</w:t>
      </w:r>
    </w:p>
    <w:p w14:paraId="1022EF12" w14:textId="77777777" w:rsidR="00941913" w:rsidRPr="00B90E49" w:rsidRDefault="00941913" w:rsidP="002E556D">
      <w:pPr>
        <w:rPr>
          <w:szCs w:val="22"/>
        </w:rPr>
      </w:pPr>
      <w:r w:rsidRPr="00B90E49">
        <w:rPr>
          <w:szCs w:val="22"/>
        </w:rPr>
        <w:t>Segðu lækninum frá því ef þú færð einkenni sjúkdóms sem kallast rauðir úlfar. Einkennin eru langvarandi útbrot, hiti, verkir í liðum og þreyta.</w:t>
      </w:r>
    </w:p>
    <w:p w14:paraId="273A3FC3" w14:textId="77777777" w:rsidR="00941913" w:rsidRPr="00B90E49" w:rsidRDefault="00941913" w:rsidP="002E556D">
      <w:pPr>
        <w:numPr>
          <w:ilvl w:val="0"/>
          <w:numId w:val="2"/>
        </w:numPr>
        <w:tabs>
          <w:tab w:val="clear" w:pos="3338"/>
        </w:tabs>
        <w:ind w:left="567" w:hanging="567"/>
        <w:rPr>
          <w:szCs w:val="22"/>
        </w:rPr>
      </w:pPr>
      <w:r w:rsidRPr="00B90E49">
        <w:rPr>
          <w:szCs w:val="22"/>
        </w:rPr>
        <w:lastRenderedPageBreak/>
        <w:t xml:space="preserve">Greint hefur verið frá </w:t>
      </w:r>
      <w:r w:rsidR="00D14E9D" w:rsidRPr="00B90E49">
        <w:rPr>
          <w:szCs w:val="22"/>
        </w:rPr>
        <w:t>mjög sjaldgæfum</w:t>
      </w:r>
      <w:r w:rsidRPr="00B90E49">
        <w:rPr>
          <w:szCs w:val="22"/>
        </w:rPr>
        <w:t xml:space="preserve"> tilfell</w:t>
      </w:r>
      <w:r w:rsidR="00D14E9D" w:rsidRPr="00B90E49">
        <w:rPr>
          <w:szCs w:val="22"/>
        </w:rPr>
        <w:t>um</w:t>
      </w:r>
      <w:r w:rsidRPr="00B90E49">
        <w:rPr>
          <w:szCs w:val="22"/>
        </w:rPr>
        <w:t xml:space="preserve"> þar sem rauðir úlfar komu fram eftir meðferð með TNF</w:t>
      </w:r>
      <w:r w:rsidR="00527E2A" w:rsidRPr="00B90E49">
        <w:rPr>
          <w:szCs w:val="22"/>
        </w:rPr>
        <w:noBreakHyphen/>
      </w:r>
      <w:r w:rsidRPr="00B90E49">
        <w:rPr>
          <w:szCs w:val="22"/>
        </w:rPr>
        <w:t>hemlum.</w:t>
      </w:r>
    </w:p>
    <w:p w14:paraId="00ACD47D" w14:textId="77777777" w:rsidR="00941913" w:rsidRPr="00B90E49" w:rsidRDefault="00941913" w:rsidP="002E556D">
      <w:pPr>
        <w:rPr>
          <w:szCs w:val="22"/>
        </w:rPr>
      </w:pPr>
    </w:p>
    <w:p w14:paraId="01607F2E" w14:textId="77777777" w:rsidR="00941913" w:rsidRPr="00B90E49" w:rsidRDefault="00941913" w:rsidP="005C0636">
      <w:pPr>
        <w:keepNext/>
        <w:rPr>
          <w:szCs w:val="22"/>
          <w:u w:val="single"/>
        </w:rPr>
      </w:pPr>
      <w:r w:rsidRPr="00B90E49">
        <w:rPr>
          <w:szCs w:val="22"/>
          <w:u w:val="single"/>
        </w:rPr>
        <w:t>Blóðsjúkdómar</w:t>
      </w:r>
    </w:p>
    <w:p w14:paraId="6DFBAAED" w14:textId="77777777" w:rsidR="00941913" w:rsidRPr="00B90E49" w:rsidRDefault="00941913" w:rsidP="002E556D">
      <w:pPr>
        <w:rPr>
          <w:szCs w:val="22"/>
        </w:rPr>
      </w:pPr>
      <w:r w:rsidRPr="00B90E49">
        <w:rPr>
          <w:szCs w:val="22"/>
        </w:rPr>
        <w:t>Hjá sumum sjúklingum getur verið að framleiðsla sumra blóð</w:t>
      </w:r>
      <w:r w:rsidR="001F2467" w:rsidRPr="00B90E49">
        <w:t>f</w:t>
      </w:r>
      <w:r w:rsidR="00DC752D" w:rsidRPr="00B90E49">
        <w:t>korna</w:t>
      </w:r>
      <w:r w:rsidRPr="00B90E49">
        <w:rPr>
          <w:szCs w:val="22"/>
        </w:rPr>
        <w:t xml:space="preserve"> sem ráðast gegn sýkingum eða taka þátt í blóðstorknun sé ekki nægjanleg. Ef þú ert stöðugt með hita, færð auðveldlega marbletti eða blæðingu eða litarháttur er fölur, skaltu tafarlaust hafa samband við lækninn. Hugsanlega ákveður læknirinn að stöðva meðferðina.</w:t>
      </w:r>
    </w:p>
    <w:p w14:paraId="6AD939AB" w14:textId="77777777" w:rsidR="00941913" w:rsidRPr="00B90E49" w:rsidRDefault="00941913" w:rsidP="002E556D">
      <w:pPr>
        <w:rPr>
          <w:szCs w:val="22"/>
        </w:rPr>
      </w:pPr>
    </w:p>
    <w:p w14:paraId="2A865879" w14:textId="77777777" w:rsidR="00941913" w:rsidRPr="00B90E49" w:rsidRDefault="00941913" w:rsidP="002E556D">
      <w:pPr>
        <w:rPr>
          <w:szCs w:val="22"/>
        </w:rPr>
      </w:pPr>
      <w:r w:rsidRPr="00B90E49">
        <w:rPr>
          <w:szCs w:val="22"/>
        </w:rPr>
        <w:t>Ef þú ert ekki viss um hvort eitthvað af ofantöldu á við um þig skaltu ræða við lækninn eða lyfjafræðing áður en þú notar Simponi.</w:t>
      </w:r>
    </w:p>
    <w:p w14:paraId="7EFCDD77" w14:textId="77777777" w:rsidR="00941913" w:rsidRPr="00B90E49" w:rsidRDefault="00941913" w:rsidP="002E556D">
      <w:pPr>
        <w:rPr>
          <w:szCs w:val="22"/>
        </w:rPr>
      </w:pPr>
    </w:p>
    <w:p w14:paraId="45C91152" w14:textId="77777777" w:rsidR="00941913" w:rsidRPr="00B90E49" w:rsidRDefault="00941913" w:rsidP="002A78C3">
      <w:pPr>
        <w:keepNext/>
        <w:rPr>
          <w:szCs w:val="22"/>
          <w:u w:val="single"/>
        </w:rPr>
      </w:pPr>
      <w:r w:rsidRPr="00B90E49">
        <w:rPr>
          <w:szCs w:val="22"/>
          <w:u w:val="single"/>
        </w:rPr>
        <w:t>Bólusetningar</w:t>
      </w:r>
    </w:p>
    <w:p w14:paraId="4DAA50A1" w14:textId="77777777" w:rsidR="00941913" w:rsidRPr="00B90E49" w:rsidRDefault="00941913" w:rsidP="002E556D">
      <w:pPr>
        <w:rPr>
          <w:szCs w:val="22"/>
        </w:rPr>
      </w:pPr>
      <w:r w:rsidRPr="00B90E49">
        <w:rPr>
          <w:szCs w:val="22"/>
        </w:rPr>
        <w:t>Segðu lækninum frá því ef þú hefur verið bólusett/</w:t>
      </w:r>
      <w:r w:rsidR="00527E2A" w:rsidRPr="00B90E49">
        <w:rPr>
          <w:szCs w:val="22"/>
        </w:rPr>
        <w:noBreakHyphen/>
      </w:r>
      <w:r w:rsidRPr="00B90E49">
        <w:rPr>
          <w:szCs w:val="22"/>
        </w:rPr>
        <w:t>ur eða ef fyrirhugað er að bólusetja þig á næstunni.</w:t>
      </w:r>
    </w:p>
    <w:p w14:paraId="19E4022A" w14:textId="77777777" w:rsidR="00941913" w:rsidRPr="00B90E49" w:rsidRDefault="00941913" w:rsidP="002E556D">
      <w:pPr>
        <w:numPr>
          <w:ilvl w:val="0"/>
          <w:numId w:val="2"/>
        </w:numPr>
        <w:tabs>
          <w:tab w:val="clear" w:pos="3338"/>
        </w:tabs>
        <w:ind w:left="567" w:hanging="567"/>
        <w:rPr>
          <w:szCs w:val="22"/>
        </w:rPr>
      </w:pPr>
      <w:r w:rsidRPr="00B90E49">
        <w:rPr>
          <w:szCs w:val="22"/>
        </w:rPr>
        <w:t>Þú mátt ekki fá ákveðin (lifandi) bóluefni meðan þú notar Simponi.</w:t>
      </w:r>
    </w:p>
    <w:p w14:paraId="5B33B848" w14:textId="77777777" w:rsidR="00941913" w:rsidRPr="00B90E49" w:rsidRDefault="00941913" w:rsidP="002E556D">
      <w:pPr>
        <w:numPr>
          <w:ilvl w:val="0"/>
          <w:numId w:val="2"/>
        </w:numPr>
        <w:tabs>
          <w:tab w:val="clear" w:pos="3338"/>
        </w:tabs>
        <w:ind w:left="567" w:hanging="567"/>
        <w:rPr>
          <w:szCs w:val="22"/>
        </w:rPr>
      </w:pPr>
      <w:r w:rsidRPr="00B90E49">
        <w:rPr>
          <w:szCs w:val="22"/>
        </w:rPr>
        <w:t>Ákveðnar bólusetningar geta valdið sýkingum. Ef þú fékkst Simponi meðan þú varst þunguð, getur barnið þitt verið í meiri hættu á að fá slíka sýkingu í allt að u.þ.b. sex mánuði eftir síðasta skammt sem þú fékkst á meðgöngu. Það er mikilvægt að þú látir lækni barnsins þíns og annað heilbrigðisstarfsfólk vita um notkun Simponi svo hægt sé að ákveða hvenær barnið eigi að fá bóluefni</w:t>
      </w:r>
      <w:r w:rsidRPr="00B90E49">
        <w:t>.</w:t>
      </w:r>
    </w:p>
    <w:p w14:paraId="6A3196BE" w14:textId="77777777" w:rsidR="00941913" w:rsidRPr="00B90E49" w:rsidRDefault="00941913" w:rsidP="002E556D">
      <w:pPr>
        <w:rPr>
          <w:szCs w:val="22"/>
        </w:rPr>
      </w:pPr>
    </w:p>
    <w:p w14:paraId="0B70E925" w14:textId="77777777" w:rsidR="00472678" w:rsidRPr="00B90E49" w:rsidRDefault="00472678" w:rsidP="002A78C3">
      <w:pPr>
        <w:keepNext/>
        <w:rPr>
          <w:u w:val="single"/>
        </w:rPr>
      </w:pPr>
      <w:r w:rsidRPr="00B90E49">
        <w:rPr>
          <w:szCs w:val="22"/>
          <w:u w:val="single"/>
        </w:rPr>
        <w:t>Sýkingavaldar ætlaðir til meðferðar</w:t>
      </w:r>
    </w:p>
    <w:p w14:paraId="05ACD60F" w14:textId="77777777" w:rsidR="00472678" w:rsidRPr="00B90E49" w:rsidRDefault="00472678" w:rsidP="002E556D">
      <w:pPr>
        <w:tabs>
          <w:tab w:val="clear" w:pos="567"/>
        </w:tabs>
      </w:pPr>
      <w:r w:rsidRPr="00B90E49">
        <w:t xml:space="preserve">Segðu lækninum frá því ef þú hefur nýlega fengið meðferð með </w:t>
      </w:r>
      <w:r w:rsidRPr="00B90E49">
        <w:rPr>
          <w:szCs w:val="22"/>
        </w:rPr>
        <w:t>sýkingavaldi sem ætlaður er til meðferðar</w:t>
      </w:r>
      <w:r w:rsidRPr="00B90E49">
        <w:t xml:space="preserve"> eða ef fyrirhugað er að þú fáir meðferð með </w:t>
      </w:r>
      <w:r w:rsidRPr="00B90E49">
        <w:rPr>
          <w:szCs w:val="22"/>
        </w:rPr>
        <w:t>sýkingavaldi sem ætlaður er til meðferðar</w:t>
      </w:r>
      <w:r w:rsidRPr="00B90E49">
        <w:t xml:space="preserve"> á næstunni (svo sem BCG </w:t>
      </w:r>
      <w:r w:rsidRPr="00B90E49">
        <w:rPr>
          <w:szCs w:val="22"/>
        </w:rPr>
        <w:t>ídreypingarvökva fyrir þvagblöðru til meðferðar við krabbameini</w:t>
      </w:r>
      <w:r w:rsidRPr="00B90E49">
        <w:t>).</w:t>
      </w:r>
    </w:p>
    <w:p w14:paraId="529CB7F8" w14:textId="77777777" w:rsidR="00472678" w:rsidRPr="00B90E49" w:rsidRDefault="00472678" w:rsidP="002E556D">
      <w:pPr>
        <w:rPr>
          <w:szCs w:val="22"/>
        </w:rPr>
      </w:pPr>
    </w:p>
    <w:p w14:paraId="614A799C" w14:textId="77777777" w:rsidR="00941913" w:rsidRPr="00B90E49" w:rsidRDefault="00941913" w:rsidP="002A78C3">
      <w:pPr>
        <w:keepNext/>
        <w:rPr>
          <w:szCs w:val="22"/>
          <w:u w:val="single"/>
        </w:rPr>
      </w:pPr>
      <w:r w:rsidRPr="00B90E49">
        <w:rPr>
          <w:szCs w:val="22"/>
          <w:u w:val="single"/>
        </w:rPr>
        <w:t>Ofnæmisviðbrögð</w:t>
      </w:r>
    </w:p>
    <w:p w14:paraId="012851AF" w14:textId="77777777" w:rsidR="00941913" w:rsidRPr="00B90E49" w:rsidRDefault="00941913" w:rsidP="002E556D">
      <w:pPr>
        <w:rPr>
          <w:szCs w:val="22"/>
        </w:rPr>
      </w:pPr>
      <w:r w:rsidRPr="00B90E49">
        <w:rPr>
          <w:szCs w:val="22"/>
        </w:rPr>
        <w:t>Láttu lækninn tafarlaust vita ef þú færð ofnæmisviðbrögð eftir meðferð með Simponi. Einkenni ofnæmisviðbragða geta verið þroti í andliti, vörum og munni eða hálsi, sem getur valdið erfiðleikum við að kyngja eða anda, húðútbrot, ofsakláði, þroti á höndum, fótum eða ökklum.</w:t>
      </w:r>
    </w:p>
    <w:p w14:paraId="02D24B4B" w14:textId="77777777" w:rsidR="00941913" w:rsidRPr="00B90E49" w:rsidRDefault="00941913" w:rsidP="002E556D">
      <w:pPr>
        <w:numPr>
          <w:ilvl w:val="0"/>
          <w:numId w:val="2"/>
        </w:numPr>
        <w:tabs>
          <w:tab w:val="clear" w:pos="3338"/>
        </w:tabs>
        <w:ind w:left="567" w:hanging="567"/>
        <w:rPr>
          <w:szCs w:val="22"/>
        </w:rPr>
      </w:pPr>
      <w:r w:rsidRPr="00B90E49">
        <w:rPr>
          <w:szCs w:val="22"/>
        </w:rPr>
        <w:t>Sumar þessara aukaverkana geta verið alvarlegar og í mjög sjaldgæfum tilvikum lífshættulegar.</w:t>
      </w:r>
    </w:p>
    <w:p w14:paraId="589F2FDF" w14:textId="77777777" w:rsidR="00941913" w:rsidRPr="00B90E49" w:rsidRDefault="00941913" w:rsidP="002E556D">
      <w:pPr>
        <w:numPr>
          <w:ilvl w:val="0"/>
          <w:numId w:val="2"/>
        </w:numPr>
        <w:tabs>
          <w:tab w:val="clear" w:pos="3338"/>
        </w:tabs>
        <w:ind w:left="567" w:hanging="567"/>
        <w:rPr>
          <w:szCs w:val="22"/>
        </w:rPr>
      </w:pPr>
      <w:r w:rsidRPr="00B90E49">
        <w:rPr>
          <w:szCs w:val="22"/>
        </w:rPr>
        <w:t>Sumar þessara aukaverkana komu fram eftir fyrstu gjöf Simponi.</w:t>
      </w:r>
    </w:p>
    <w:p w14:paraId="6DFC691E" w14:textId="77777777" w:rsidR="00941913" w:rsidRPr="00B90E49" w:rsidRDefault="00941913" w:rsidP="002E556D">
      <w:pPr>
        <w:widowControl w:val="0"/>
        <w:rPr>
          <w:b/>
          <w:szCs w:val="22"/>
        </w:rPr>
      </w:pPr>
    </w:p>
    <w:p w14:paraId="07599319" w14:textId="77777777" w:rsidR="00941913" w:rsidRPr="00B90E49" w:rsidRDefault="00941913" w:rsidP="002A78C3">
      <w:pPr>
        <w:keepNext/>
        <w:widowControl w:val="0"/>
        <w:rPr>
          <w:b/>
          <w:szCs w:val="22"/>
        </w:rPr>
      </w:pPr>
      <w:r w:rsidRPr="00B90E49">
        <w:rPr>
          <w:b/>
          <w:szCs w:val="22"/>
        </w:rPr>
        <w:t>Börn og unglingar</w:t>
      </w:r>
    </w:p>
    <w:p w14:paraId="126CC87A" w14:textId="77777777" w:rsidR="00941913" w:rsidRPr="00B90E49" w:rsidRDefault="00941913" w:rsidP="002E556D">
      <w:pPr>
        <w:rPr>
          <w:szCs w:val="22"/>
        </w:rPr>
      </w:pPr>
      <w:r w:rsidRPr="00B90E49">
        <w:rPr>
          <w:szCs w:val="22"/>
        </w:rPr>
        <w:t xml:space="preserve">Notkun Simponi </w:t>
      </w:r>
      <w:r w:rsidR="000E277A" w:rsidRPr="00B90E49">
        <w:rPr>
          <w:szCs w:val="22"/>
        </w:rPr>
        <w:t xml:space="preserve">100 mg </w:t>
      </w:r>
      <w:r w:rsidRPr="00B90E49">
        <w:rPr>
          <w:szCs w:val="22"/>
        </w:rPr>
        <w:t>hjá börnum og unglingum (yngri en 18 ára)</w:t>
      </w:r>
      <w:r w:rsidR="00A4114A" w:rsidRPr="00B90E49">
        <w:rPr>
          <w:szCs w:val="22"/>
        </w:rPr>
        <w:t xml:space="preserve"> er ekki ráðlögð</w:t>
      </w:r>
      <w:r w:rsidR="000E277A" w:rsidRPr="00B90E49">
        <w:rPr>
          <w:szCs w:val="22"/>
        </w:rPr>
        <w:t>.</w:t>
      </w:r>
    </w:p>
    <w:p w14:paraId="7253B21B" w14:textId="77777777" w:rsidR="00941913" w:rsidRPr="00B90E49" w:rsidRDefault="00941913" w:rsidP="002E556D">
      <w:pPr>
        <w:widowControl w:val="0"/>
        <w:rPr>
          <w:szCs w:val="22"/>
        </w:rPr>
      </w:pPr>
    </w:p>
    <w:p w14:paraId="0FE4A215" w14:textId="77777777" w:rsidR="00941913" w:rsidRPr="00B90E49" w:rsidRDefault="00941913" w:rsidP="002A78C3">
      <w:pPr>
        <w:keepNext/>
        <w:widowControl w:val="0"/>
        <w:rPr>
          <w:szCs w:val="22"/>
        </w:rPr>
      </w:pPr>
      <w:r w:rsidRPr="00B90E49">
        <w:rPr>
          <w:b/>
          <w:szCs w:val="22"/>
        </w:rPr>
        <w:t>Notkun annarra lyfja samhliða Simponi</w:t>
      </w:r>
    </w:p>
    <w:p w14:paraId="512AC53D" w14:textId="77777777" w:rsidR="008B411C" w:rsidRPr="00B90E49" w:rsidRDefault="008B411C" w:rsidP="002E556D">
      <w:pPr>
        <w:widowControl w:val="0"/>
        <w:numPr>
          <w:ilvl w:val="0"/>
          <w:numId w:val="2"/>
        </w:numPr>
        <w:tabs>
          <w:tab w:val="clear" w:pos="3338"/>
        </w:tabs>
        <w:ind w:left="567" w:hanging="567"/>
        <w:rPr>
          <w:szCs w:val="22"/>
        </w:rPr>
      </w:pPr>
      <w:r w:rsidRPr="00B90E49">
        <w:rPr>
          <w:szCs w:val="22"/>
        </w:rPr>
        <w:t xml:space="preserve">Látið lækninn eða lyfjafræðing vita um </w:t>
      </w:r>
      <w:r w:rsidR="001D79BE" w:rsidRPr="00B90E49">
        <w:rPr>
          <w:szCs w:val="22"/>
        </w:rPr>
        <w:t xml:space="preserve">öll </w:t>
      </w:r>
      <w:r w:rsidRPr="00B90E49">
        <w:rPr>
          <w:szCs w:val="22"/>
        </w:rPr>
        <w:t>önnur lyf sem eru notuð, hafa nýlega verið notuð eða kynnu að verða notuð, þ.m.t. öll önnur lyf sem notuð eru til meðferðar við iktsýki, sóraliðagigt, hryggikt</w:t>
      </w:r>
      <w:r w:rsidR="00374CAF" w:rsidRPr="00B90E49">
        <w:rPr>
          <w:szCs w:val="22"/>
        </w:rPr>
        <w:t>, áslæga hryggikt sem ekki greinist með myndgreiningu</w:t>
      </w:r>
      <w:r w:rsidRPr="00B90E49">
        <w:rPr>
          <w:szCs w:val="22"/>
        </w:rPr>
        <w:t xml:space="preserve"> eða sáraristilbólgu.</w:t>
      </w:r>
    </w:p>
    <w:p w14:paraId="70DD852E"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Ekki má nota Simponi samtímis lyfjum sem innihalda virku efnin anakinra eða abatacept. Þessi lyf eru notuð við iktsýki.</w:t>
      </w:r>
    </w:p>
    <w:p w14:paraId="7D4B359C" w14:textId="77777777" w:rsidR="00941913" w:rsidRPr="00B90E49" w:rsidRDefault="00941913" w:rsidP="002E556D">
      <w:pPr>
        <w:numPr>
          <w:ilvl w:val="0"/>
          <w:numId w:val="2"/>
        </w:numPr>
        <w:tabs>
          <w:tab w:val="clear" w:pos="3338"/>
        </w:tabs>
        <w:ind w:left="567" w:hanging="567"/>
        <w:rPr>
          <w:szCs w:val="22"/>
        </w:rPr>
      </w:pPr>
      <w:r w:rsidRPr="00B90E49">
        <w:rPr>
          <w:szCs w:val="22"/>
        </w:rPr>
        <w:t>Látið lækninn eða lyfjafræðing vita ef þú tekur önnur lyf sem hafa áhrif á ónæmiskerfið.</w:t>
      </w:r>
    </w:p>
    <w:p w14:paraId="4954A446" w14:textId="77777777" w:rsidR="00941913" w:rsidRPr="00B90E49" w:rsidRDefault="00941913" w:rsidP="002E556D">
      <w:pPr>
        <w:numPr>
          <w:ilvl w:val="0"/>
          <w:numId w:val="2"/>
        </w:numPr>
        <w:tabs>
          <w:tab w:val="clear" w:pos="3338"/>
        </w:tabs>
        <w:ind w:left="567" w:hanging="567"/>
        <w:rPr>
          <w:szCs w:val="22"/>
        </w:rPr>
      </w:pPr>
      <w:r w:rsidRPr="00B90E49">
        <w:rPr>
          <w:szCs w:val="22"/>
        </w:rPr>
        <w:t>Ekki má nota ákveðin (lifandi) bóluefni meðan á notkun Simponi stendur.</w:t>
      </w:r>
    </w:p>
    <w:p w14:paraId="4F2EDBFC" w14:textId="77777777" w:rsidR="00941913" w:rsidRPr="00B90E49" w:rsidRDefault="00941913" w:rsidP="002E556D">
      <w:pPr>
        <w:rPr>
          <w:szCs w:val="22"/>
        </w:rPr>
      </w:pPr>
    </w:p>
    <w:p w14:paraId="53BA221F" w14:textId="77777777" w:rsidR="00941913" w:rsidRPr="00B90E49" w:rsidRDefault="00941913" w:rsidP="002E556D">
      <w:pPr>
        <w:widowControl w:val="0"/>
        <w:rPr>
          <w:szCs w:val="22"/>
        </w:rPr>
      </w:pPr>
      <w:r w:rsidRPr="00B90E49">
        <w:rPr>
          <w:szCs w:val="22"/>
        </w:rPr>
        <w:t>Ef þú ert ekki viss um hvort eitthvað af ofantöldu á við um þig skaltu ræða við lækninn eða lyfjafræðing áður en þú notar Simponi.</w:t>
      </w:r>
    </w:p>
    <w:p w14:paraId="26BBD55B" w14:textId="77777777" w:rsidR="00941913" w:rsidRPr="00B90E49" w:rsidRDefault="00941913" w:rsidP="002E556D">
      <w:pPr>
        <w:widowControl w:val="0"/>
        <w:rPr>
          <w:szCs w:val="22"/>
        </w:rPr>
      </w:pPr>
    </w:p>
    <w:p w14:paraId="0EF4D296" w14:textId="77777777" w:rsidR="00941913" w:rsidRPr="00B90E49" w:rsidRDefault="00941913" w:rsidP="002A78C3">
      <w:pPr>
        <w:keepNext/>
        <w:widowControl w:val="0"/>
        <w:rPr>
          <w:b/>
          <w:szCs w:val="22"/>
        </w:rPr>
      </w:pPr>
      <w:r w:rsidRPr="00B90E49">
        <w:rPr>
          <w:b/>
          <w:szCs w:val="22"/>
        </w:rPr>
        <w:t>Meðganga og brjóstagjöf</w:t>
      </w:r>
    </w:p>
    <w:p w14:paraId="613F85C1" w14:textId="77777777" w:rsidR="00941913" w:rsidRPr="00B90E49" w:rsidRDefault="00941913" w:rsidP="002E556D">
      <w:pPr>
        <w:widowControl w:val="0"/>
        <w:rPr>
          <w:szCs w:val="22"/>
        </w:rPr>
      </w:pPr>
      <w:r w:rsidRPr="00B90E49">
        <w:rPr>
          <w:szCs w:val="22"/>
        </w:rPr>
        <w:t>Segðu lækninum frá því áður en Simponi er notað ef:</w:t>
      </w:r>
    </w:p>
    <w:p w14:paraId="5CFB1EF8" w14:textId="280C2F53" w:rsidR="00941913" w:rsidRPr="00B90E49" w:rsidRDefault="00941913" w:rsidP="002E556D">
      <w:pPr>
        <w:widowControl w:val="0"/>
        <w:numPr>
          <w:ilvl w:val="0"/>
          <w:numId w:val="2"/>
        </w:numPr>
        <w:tabs>
          <w:tab w:val="clear" w:pos="3338"/>
        </w:tabs>
        <w:ind w:left="567" w:hanging="567"/>
        <w:rPr>
          <w:szCs w:val="22"/>
        </w:rPr>
      </w:pPr>
      <w:r w:rsidRPr="00B90E49">
        <w:rPr>
          <w:szCs w:val="22"/>
        </w:rPr>
        <w:t xml:space="preserve">Þú ert þunguð eða ráðgerir þungun meðan þú notar Simponi. </w:t>
      </w:r>
      <w:r w:rsidR="00640E8E">
        <w:rPr>
          <w:szCs w:val="22"/>
        </w:rPr>
        <w:t>Takmarkaðar upplýsingar liggja fyrir um á</w:t>
      </w:r>
      <w:r w:rsidRPr="00B90E49">
        <w:rPr>
          <w:szCs w:val="22"/>
        </w:rPr>
        <w:t>hrif lyfsins á meðgöngu. Ef þú ert á meðferð með Simponi verður þú að koma í veg fyrir þungun með því að nota örugga getnaðarvörn meðan á meðferð stendur og í a.m.k. 6 mánuði eftir síðustu gjöf Simponi.</w:t>
      </w:r>
      <w:r w:rsidR="00640E8E">
        <w:rPr>
          <w:szCs w:val="22"/>
        </w:rPr>
        <w:t xml:space="preserve"> Simponi má einungis nota á meðgöngu ef brýna nauðsyn ber til.</w:t>
      </w:r>
    </w:p>
    <w:p w14:paraId="28DFF27A" w14:textId="77777777" w:rsidR="008B411C" w:rsidRPr="00B90E49" w:rsidRDefault="008B411C" w:rsidP="002E556D">
      <w:pPr>
        <w:widowControl w:val="0"/>
        <w:numPr>
          <w:ilvl w:val="0"/>
          <w:numId w:val="2"/>
        </w:numPr>
        <w:tabs>
          <w:tab w:val="clear" w:pos="3338"/>
        </w:tabs>
        <w:ind w:left="567" w:hanging="567"/>
        <w:rPr>
          <w:szCs w:val="22"/>
        </w:rPr>
      </w:pPr>
      <w:r w:rsidRPr="00B90E49">
        <w:rPr>
          <w:szCs w:val="22"/>
        </w:rPr>
        <w:t xml:space="preserve">Áður en brjóstagjöf hefst þurfa a.m.k. 6 mánuðir að líða frá síðustu gjöf Simponi. Hætta verður </w:t>
      </w:r>
      <w:r w:rsidRPr="00B90E49">
        <w:rPr>
          <w:szCs w:val="22"/>
        </w:rPr>
        <w:lastRenderedPageBreak/>
        <w:t>brjóstagjöf ef hefja á gjöf Simponi.</w:t>
      </w:r>
    </w:p>
    <w:p w14:paraId="3265F8C1"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Ef þú fékkst Simponi meðan þú varst þunguð, getur barnið þitt verið í meiri hættu á að fá sýkingu. Það er mikilvægt að þú látir lækni barnsins þíns og annað heilbrigðisstarfsfólk vita um notkun Simponi áður en barnið fær bóluefni (sjá kaflann um bólusetningu fyrir frekari upplýsingar).</w:t>
      </w:r>
    </w:p>
    <w:p w14:paraId="0D04D411" w14:textId="77777777" w:rsidR="00941913" w:rsidRPr="00B90E49" w:rsidRDefault="00941913" w:rsidP="002E556D">
      <w:pPr>
        <w:widowControl w:val="0"/>
        <w:rPr>
          <w:szCs w:val="22"/>
        </w:rPr>
      </w:pPr>
      <w:r w:rsidRPr="00B90E49">
        <w:rPr>
          <w:szCs w:val="22"/>
        </w:rPr>
        <w:t>Við meðgöngu, brjóstagjöf, grun um þungun eða ef þungun er fyrirhuguð skal leita ráða hjá lækninum eða lyfjafræðingi áður en lyfið er notað.</w:t>
      </w:r>
    </w:p>
    <w:p w14:paraId="0D483C63" w14:textId="77777777" w:rsidR="00941913" w:rsidRPr="00B90E49" w:rsidRDefault="00941913" w:rsidP="002E556D">
      <w:pPr>
        <w:widowControl w:val="0"/>
        <w:rPr>
          <w:szCs w:val="22"/>
        </w:rPr>
      </w:pPr>
    </w:p>
    <w:p w14:paraId="27415BE3" w14:textId="77777777" w:rsidR="00941913" w:rsidRPr="00B90E49" w:rsidRDefault="00941913" w:rsidP="002A78C3">
      <w:pPr>
        <w:keepNext/>
        <w:widowControl w:val="0"/>
        <w:rPr>
          <w:b/>
          <w:szCs w:val="22"/>
        </w:rPr>
      </w:pPr>
      <w:r w:rsidRPr="00B90E49">
        <w:rPr>
          <w:b/>
          <w:szCs w:val="22"/>
        </w:rPr>
        <w:t>Akstur og notkun véla</w:t>
      </w:r>
    </w:p>
    <w:p w14:paraId="116ED69B" w14:textId="77777777" w:rsidR="00941913" w:rsidRPr="00B90E49" w:rsidRDefault="00941913" w:rsidP="002E556D">
      <w:pPr>
        <w:widowControl w:val="0"/>
        <w:rPr>
          <w:szCs w:val="22"/>
        </w:rPr>
      </w:pPr>
      <w:r w:rsidRPr="00B90E49">
        <w:rPr>
          <w:szCs w:val="22"/>
        </w:rPr>
        <w:t xml:space="preserve">Simponi </w:t>
      </w:r>
      <w:r w:rsidR="00481374" w:rsidRPr="00B90E49">
        <w:rPr>
          <w:szCs w:val="22"/>
        </w:rPr>
        <w:t>hefur</w:t>
      </w:r>
      <w:r w:rsidRPr="00B90E49">
        <w:rPr>
          <w:szCs w:val="22"/>
        </w:rPr>
        <w:t xml:space="preserve"> minniháttar áhrif á hæfni til aksturs og notkunar véla. Þig gæti </w:t>
      </w:r>
      <w:r w:rsidR="003A759D" w:rsidRPr="00B90E49">
        <w:rPr>
          <w:szCs w:val="22"/>
        </w:rPr>
        <w:t xml:space="preserve">hinsvegar </w:t>
      </w:r>
      <w:r w:rsidRPr="00B90E49">
        <w:rPr>
          <w:szCs w:val="22"/>
        </w:rPr>
        <w:t>sundlað eftir notkun Simponi. Notaðu hvorki tæki né vélar ef þú finnur fyrir sundli.</w:t>
      </w:r>
    </w:p>
    <w:p w14:paraId="642BA231" w14:textId="77777777" w:rsidR="00941913" w:rsidRPr="00B90E49" w:rsidRDefault="00941913" w:rsidP="002E556D">
      <w:pPr>
        <w:rPr>
          <w:szCs w:val="22"/>
        </w:rPr>
      </w:pPr>
    </w:p>
    <w:p w14:paraId="78FA203E" w14:textId="77777777" w:rsidR="00941913" w:rsidRPr="00B90E49" w:rsidRDefault="00941913" w:rsidP="002A78C3">
      <w:pPr>
        <w:keepNext/>
        <w:rPr>
          <w:b/>
          <w:szCs w:val="22"/>
        </w:rPr>
      </w:pPr>
      <w:r w:rsidRPr="00B90E49">
        <w:rPr>
          <w:b/>
          <w:szCs w:val="22"/>
        </w:rPr>
        <w:t>Simponi inniheldur latex og sorbitól</w:t>
      </w:r>
    </w:p>
    <w:p w14:paraId="2EB3E0B0" w14:textId="77777777" w:rsidR="00941913" w:rsidRPr="00B90E49" w:rsidRDefault="00941913" w:rsidP="002A78C3">
      <w:pPr>
        <w:keepNext/>
        <w:rPr>
          <w:szCs w:val="22"/>
          <w:u w:val="single"/>
        </w:rPr>
      </w:pPr>
      <w:r w:rsidRPr="00B90E49">
        <w:rPr>
          <w:szCs w:val="22"/>
          <w:u w:val="single"/>
        </w:rPr>
        <w:t>Latexnæmi</w:t>
      </w:r>
    </w:p>
    <w:p w14:paraId="45BF84A6" w14:textId="77777777" w:rsidR="00941913" w:rsidRPr="00B90E49" w:rsidRDefault="00941913" w:rsidP="002E556D">
      <w:pPr>
        <w:rPr>
          <w:szCs w:val="22"/>
        </w:rPr>
      </w:pPr>
      <w:r w:rsidRPr="00B90E49">
        <w:rPr>
          <w:szCs w:val="22"/>
        </w:rPr>
        <w:t xml:space="preserve">Nálarhlífin á áfyllta </w:t>
      </w:r>
      <w:r w:rsidR="00CC57CE" w:rsidRPr="00B90E49">
        <w:rPr>
          <w:szCs w:val="22"/>
        </w:rPr>
        <w:t>lyfja</w:t>
      </w:r>
      <w:r w:rsidRPr="00B90E49">
        <w:rPr>
          <w:szCs w:val="22"/>
        </w:rPr>
        <w:t>pennanum inniheldur latex. Þar sem latex getur valdið alvarlegu ofnæmi skaltu láta lækninn vita áður en Simponi er notað ef þú eða umönnunaraðili þinn eruð með ofnæmi fyrir latexi.</w:t>
      </w:r>
    </w:p>
    <w:p w14:paraId="5F509D6F" w14:textId="77777777" w:rsidR="00941913" w:rsidRPr="00B90E49" w:rsidRDefault="00941913" w:rsidP="002E556D">
      <w:pPr>
        <w:rPr>
          <w:szCs w:val="22"/>
        </w:rPr>
      </w:pPr>
    </w:p>
    <w:p w14:paraId="32B48FF4" w14:textId="77777777" w:rsidR="00941913" w:rsidRPr="00B90E49" w:rsidRDefault="00941913" w:rsidP="002A78C3">
      <w:pPr>
        <w:keepNext/>
        <w:rPr>
          <w:szCs w:val="22"/>
          <w:u w:val="single"/>
        </w:rPr>
      </w:pPr>
      <w:r w:rsidRPr="00B90E49">
        <w:rPr>
          <w:szCs w:val="22"/>
          <w:u w:val="single"/>
        </w:rPr>
        <w:t>Óþol fyrir sorbitóli</w:t>
      </w:r>
    </w:p>
    <w:p w14:paraId="54035B4E" w14:textId="77777777" w:rsidR="00941913" w:rsidRPr="00B90E49" w:rsidRDefault="00481374" w:rsidP="002E556D">
      <w:pPr>
        <w:rPr>
          <w:szCs w:val="22"/>
        </w:rPr>
      </w:pPr>
      <w:r w:rsidRPr="00B90E49">
        <w:rPr>
          <w:szCs w:val="22"/>
        </w:rPr>
        <w:t>Lyfið</w:t>
      </w:r>
      <w:r w:rsidR="00941913" w:rsidRPr="00B90E49">
        <w:rPr>
          <w:szCs w:val="22"/>
        </w:rPr>
        <w:t xml:space="preserve"> inniheldur </w:t>
      </w:r>
      <w:r w:rsidRPr="00B90E49">
        <w:rPr>
          <w:szCs w:val="22"/>
        </w:rPr>
        <w:t>4</w:t>
      </w:r>
      <w:r w:rsidR="000043FF" w:rsidRPr="00B90E49">
        <w:rPr>
          <w:szCs w:val="22"/>
        </w:rPr>
        <w:t xml:space="preserve">1 mg </w:t>
      </w:r>
      <w:r w:rsidR="00883F89" w:rsidRPr="00B90E49">
        <w:rPr>
          <w:szCs w:val="22"/>
        </w:rPr>
        <w:t xml:space="preserve">af </w:t>
      </w:r>
      <w:r w:rsidR="00941913" w:rsidRPr="00B90E49">
        <w:rPr>
          <w:szCs w:val="22"/>
        </w:rPr>
        <w:t>sorbitól</w:t>
      </w:r>
      <w:r w:rsidR="00883F89" w:rsidRPr="00B90E49">
        <w:rPr>
          <w:szCs w:val="22"/>
        </w:rPr>
        <w:t>i</w:t>
      </w:r>
      <w:r w:rsidR="00941913" w:rsidRPr="00B90E49">
        <w:rPr>
          <w:szCs w:val="22"/>
        </w:rPr>
        <w:t xml:space="preserve"> (E420)</w:t>
      </w:r>
      <w:r w:rsidRPr="00B90E49">
        <w:rPr>
          <w:szCs w:val="22"/>
        </w:rPr>
        <w:t xml:space="preserve"> í hverjum áfylltum </w:t>
      </w:r>
      <w:r w:rsidR="00CC57CE" w:rsidRPr="00B90E49">
        <w:rPr>
          <w:szCs w:val="22"/>
        </w:rPr>
        <w:t>lyfja</w:t>
      </w:r>
      <w:r w:rsidRPr="00B90E49">
        <w:rPr>
          <w:szCs w:val="22"/>
        </w:rPr>
        <w:t>penna</w:t>
      </w:r>
      <w:r w:rsidR="00941913" w:rsidRPr="00B90E49">
        <w:rPr>
          <w:szCs w:val="22"/>
        </w:rPr>
        <w:t>.</w:t>
      </w:r>
    </w:p>
    <w:p w14:paraId="1FD2AD1C" w14:textId="77777777" w:rsidR="00941913" w:rsidRPr="00B90E49" w:rsidRDefault="00941913" w:rsidP="002E556D">
      <w:pPr>
        <w:rPr>
          <w:szCs w:val="22"/>
        </w:rPr>
      </w:pPr>
    </w:p>
    <w:p w14:paraId="7047C29E" w14:textId="77777777" w:rsidR="00941913" w:rsidRPr="00B90E49" w:rsidRDefault="00941913" w:rsidP="002E556D">
      <w:pPr>
        <w:rPr>
          <w:szCs w:val="22"/>
        </w:rPr>
      </w:pPr>
    </w:p>
    <w:p w14:paraId="0C021120" w14:textId="77777777" w:rsidR="00941913" w:rsidRPr="00B90E49" w:rsidRDefault="00941913" w:rsidP="00031E15">
      <w:pPr>
        <w:keepNext/>
        <w:ind w:left="567" w:hanging="567"/>
        <w:outlineLvl w:val="2"/>
        <w:rPr>
          <w:b/>
          <w:bCs/>
        </w:rPr>
      </w:pPr>
      <w:r w:rsidRPr="00B90E49">
        <w:rPr>
          <w:b/>
          <w:bCs/>
        </w:rPr>
        <w:t>3.</w:t>
      </w:r>
      <w:r w:rsidRPr="00B90E49">
        <w:rPr>
          <w:b/>
          <w:bCs/>
        </w:rPr>
        <w:tab/>
        <w:t>Hvernig nota á Simponi</w:t>
      </w:r>
    </w:p>
    <w:p w14:paraId="4657B77D" w14:textId="77777777" w:rsidR="00941913" w:rsidRPr="00B90E49" w:rsidRDefault="00941913" w:rsidP="002A78C3">
      <w:pPr>
        <w:keepNext/>
        <w:rPr>
          <w:szCs w:val="22"/>
        </w:rPr>
      </w:pPr>
    </w:p>
    <w:p w14:paraId="2E271F76" w14:textId="77777777" w:rsidR="00941913" w:rsidRPr="00B90E49" w:rsidRDefault="00941913" w:rsidP="002E556D">
      <w:pPr>
        <w:rPr>
          <w:szCs w:val="22"/>
        </w:rPr>
      </w:pPr>
      <w:r w:rsidRPr="00B90E49">
        <w:rPr>
          <w:szCs w:val="22"/>
        </w:rPr>
        <w:t>Notið lyfið alltaf eins og læknirinn eða lyfjafræðingur hefur sagt til um. Ef ekki er ljóst hvernig nota á lyfið skal leita upplýsinga hjá lækninum eða lyfjafræðingi.</w:t>
      </w:r>
    </w:p>
    <w:p w14:paraId="2DEEBEAC" w14:textId="77777777" w:rsidR="00941913" w:rsidRPr="00B90E49" w:rsidRDefault="00941913" w:rsidP="002E556D">
      <w:pPr>
        <w:rPr>
          <w:szCs w:val="22"/>
        </w:rPr>
      </w:pPr>
    </w:p>
    <w:p w14:paraId="3B1586EE" w14:textId="77777777" w:rsidR="00941913" w:rsidRPr="00B90E49" w:rsidRDefault="00941913" w:rsidP="002A78C3">
      <w:pPr>
        <w:keepNext/>
        <w:rPr>
          <w:b/>
          <w:szCs w:val="22"/>
        </w:rPr>
      </w:pPr>
      <w:r w:rsidRPr="00B90E49">
        <w:rPr>
          <w:b/>
          <w:szCs w:val="22"/>
        </w:rPr>
        <w:t>Hversu mikið af Simponi er gefið</w:t>
      </w:r>
    </w:p>
    <w:p w14:paraId="43E62603" w14:textId="77777777" w:rsidR="00472678" w:rsidRPr="00B90E49" w:rsidRDefault="00472678" w:rsidP="002E556D">
      <w:pPr>
        <w:rPr>
          <w:szCs w:val="22"/>
        </w:rPr>
      </w:pPr>
      <w:r w:rsidRPr="00B90E49">
        <w:rPr>
          <w:szCs w:val="22"/>
        </w:rPr>
        <w:t xml:space="preserve">Iktsýki, sóraliðagigt, </w:t>
      </w:r>
      <w:r w:rsidR="00DD47EC" w:rsidRPr="00B90E49">
        <w:rPr>
          <w:szCs w:val="22"/>
        </w:rPr>
        <w:t xml:space="preserve">og áslæg hryggikt, þar með talin </w:t>
      </w:r>
      <w:r w:rsidRPr="00B90E49">
        <w:rPr>
          <w:szCs w:val="22"/>
        </w:rPr>
        <w:t>hryggikt</w:t>
      </w:r>
      <w:r w:rsidR="00DD47EC" w:rsidRPr="00B90E49">
        <w:rPr>
          <w:szCs w:val="22"/>
        </w:rPr>
        <w:t xml:space="preserve"> og áslæg hryggikt sem ekki greinist með myndgreiningu:</w:t>
      </w:r>
    </w:p>
    <w:p w14:paraId="6F4D1ADA" w14:textId="77777777" w:rsidR="00941913" w:rsidRPr="00B90E49" w:rsidRDefault="00941913" w:rsidP="002E556D">
      <w:pPr>
        <w:numPr>
          <w:ilvl w:val="0"/>
          <w:numId w:val="2"/>
        </w:numPr>
        <w:tabs>
          <w:tab w:val="clear" w:pos="3338"/>
        </w:tabs>
        <w:ind w:left="567" w:hanging="567"/>
        <w:rPr>
          <w:szCs w:val="22"/>
        </w:rPr>
      </w:pPr>
      <w:r w:rsidRPr="00B90E49">
        <w:rPr>
          <w:szCs w:val="22"/>
        </w:rPr>
        <w:t>Ráðlagður skammtur er 50 mg, gefinn einu sinni í mánuði á sama degi hvers mánaðar.</w:t>
      </w:r>
    </w:p>
    <w:p w14:paraId="7C0C0E42" w14:textId="77777777" w:rsidR="00941913" w:rsidRPr="00B90E49" w:rsidRDefault="00941913" w:rsidP="002E556D">
      <w:pPr>
        <w:numPr>
          <w:ilvl w:val="0"/>
          <w:numId w:val="2"/>
        </w:numPr>
        <w:tabs>
          <w:tab w:val="clear" w:pos="3338"/>
        </w:tabs>
        <w:ind w:left="567" w:hanging="567"/>
        <w:rPr>
          <w:szCs w:val="22"/>
        </w:rPr>
      </w:pPr>
      <w:r w:rsidRPr="00B90E49">
        <w:rPr>
          <w:szCs w:val="22"/>
        </w:rPr>
        <w:t>Hafðu samband við lækninn áður en fjórði skammtur er notaður. Læknirinn metur hvort halda eigi áfram meðferð með Simponi.</w:t>
      </w:r>
    </w:p>
    <w:p w14:paraId="758BFDEC" w14:textId="77777777" w:rsidR="00941913" w:rsidRPr="00B90E49" w:rsidRDefault="00941913" w:rsidP="002E556D">
      <w:pPr>
        <w:numPr>
          <w:ilvl w:val="1"/>
          <w:numId w:val="15"/>
        </w:numPr>
        <w:ind w:left="1134" w:hanging="567"/>
        <w:rPr>
          <w:szCs w:val="22"/>
        </w:rPr>
      </w:pPr>
      <w:r w:rsidRPr="00B90E49">
        <w:rPr>
          <w:szCs w:val="22"/>
        </w:rPr>
        <w:t>Ef þú ert þyngri en 100 kg getur verið að skammturinn verði aukinn í 100 mg (innihald 1 áfyllts lyfjapenna), gefinn einu sinni í mánuði á sama degi hvers mánaðar.</w:t>
      </w:r>
    </w:p>
    <w:p w14:paraId="169941FF" w14:textId="77777777" w:rsidR="00472678" w:rsidRPr="00B90E49" w:rsidRDefault="00472678" w:rsidP="002E556D">
      <w:pPr>
        <w:numPr>
          <w:ilvl w:val="12"/>
          <w:numId w:val="0"/>
        </w:numPr>
        <w:rPr>
          <w:szCs w:val="22"/>
        </w:rPr>
      </w:pPr>
    </w:p>
    <w:p w14:paraId="10857F79" w14:textId="77777777" w:rsidR="00472678" w:rsidRPr="00B90E49" w:rsidRDefault="00472678" w:rsidP="002E556D">
      <w:pPr>
        <w:tabs>
          <w:tab w:val="clear" w:pos="567"/>
        </w:tabs>
        <w:rPr>
          <w:szCs w:val="22"/>
        </w:rPr>
      </w:pPr>
      <w:r w:rsidRPr="00B90E49">
        <w:rPr>
          <w:szCs w:val="22"/>
        </w:rPr>
        <w:t>Sáraristilbólga</w:t>
      </w:r>
    </w:p>
    <w:p w14:paraId="6C780265" w14:textId="77777777" w:rsidR="00472678" w:rsidRPr="00B90E49" w:rsidRDefault="00472678" w:rsidP="002E556D">
      <w:pPr>
        <w:numPr>
          <w:ilvl w:val="0"/>
          <w:numId w:val="2"/>
        </w:numPr>
        <w:ind w:left="567" w:hanging="567"/>
        <w:rPr>
          <w:szCs w:val="22"/>
        </w:rPr>
      </w:pPr>
      <w:r w:rsidRPr="00B90E49">
        <w:rPr>
          <w:szCs w:val="22"/>
        </w:rPr>
        <w:t>Taflan hér fyrir neðan sýnir hvernig lyfið er venjulega notað.</w:t>
      </w:r>
    </w:p>
    <w:p w14:paraId="5300DACB" w14:textId="77777777" w:rsidR="00472678" w:rsidRPr="00B90E49" w:rsidRDefault="00472678" w:rsidP="002E556D">
      <w:pPr>
        <w:tabs>
          <w:tab w:val="clear" w:pos="567"/>
        </w:tabs>
        <w:rPr>
          <w:bCs/>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6539"/>
      </w:tblGrid>
      <w:tr w:rsidR="00472678" w:rsidRPr="00B90E49" w14:paraId="0071184A" w14:textId="77777777" w:rsidTr="00005258">
        <w:trPr>
          <w:cantSplit/>
          <w:jc w:val="center"/>
        </w:trPr>
        <w:tc>
          <w:tcPr>
            <w:tcW w:w="2538" w:type="dxa"/>
          </w:tcPr>
          <w:p w14:paraId="62D6928F" w14:textId="77777777" w:rsidR="00472678" w:rsidRPr="00B90E49" w:rsidRDefault="00472678" w:rsidP="002E556D">
            <w:pPr>
              <w:tabs>
                <w:tab w:val="clear" w:pos="567"/>
              </w:tabs>
              <w:rPr>
                <w:szCs w:val="22"/>
              </w:rPr>
            </w:pPr>
            <w:r w:rsidRPr="00B90E49">
              <w:rPr>
                <w:szCs w:val="22"/>
              </w:rPr>
              <w:t>Upphafsmeðferð</w:t>
            </w:r>
          </w:p>
        </w:tc>
        <w:tc>
          <w:tcPr>
            <w:tcW w:w="6570" w:type="dxa"/>
          </w:tcPr>
          <w:p w14:paraId="5CC1589B" w14:textId="77777777" w:rsidR="00472678" w:rsidRPr="00B90E49" w:rsidRDefault="008B411C" w:rsidP="002E556D">
            <w:pPr>
              <w:tabs>
                <w:tab w:val="clear" w:pos="567"/>
              </w:tabs>
              <w:rPr>
                <w:szCs w:val="22"/>
              </w:rPr>
            </w:pPr>
            <w:r w:rsidRPr="00B90E49">
              <w:rPr>
                <w:szCs w:val="22"/>
              </w:rPr>
              <w:t>Upphafsskammtur 200 mg (innihald 2 áfylltra lyfjapenna) eftir það 100 mg (innihald 1 áfyllts lyfjapenna) 2 vikum síðar.</w:t>
            </w:r>
          </w:p>
        </w:tc>
      </w:tr>
      <w:tr w:rsidR="00472678" w:rsidRPr="00B90E49" w14:paraId="53C4099C" w14:textId="77777777" w:rsidTr="00005258">
        <w:trPr>
          <w:cantSplit/>
          <w:jc w:val="center"/>
        </w:trPr>
        <w:tc>
          <w:tcPr>
            <w:tcW w:w="2538" w:type="dxa"/>
          </w:tcPr>
          <w:p w14:paraId="0DBD8A87" w14:textId="77777777" w:rsidR="00472678" w:rsidRPr="00B90E49" w:rsidRDefault="00472678" w:rsidP="002E556D">
            <w:pPr>
              <w:tabs>
                <w:tab w:val="clear" w:pos="567"/>
              </w:tabs>
              <w:rPr>
                <w:szCs w:val="22"/>
              </w:rPr>
            </w:pPr>
            <w:r w:rsidRPr="00B90E49">
              <w:rPr>
                <w:szCs w:val="22"/>
              </w:rPr>
              <w:t>Viðhaldsmeðferð</w:t>
            </w:r>
          </w:p>
        </w:tc>
        <w:tc>
          <w:tcPr>
            <w:tcW w:w="6570" w:type="dxa"/>
          </w:tcPr>
          <w:p w14:paraId="3B782700" w14:textId="77777777" w:rsidR="00472678" w:rsidRPr="00B90E49" w:rsidRDefault="00472678" w:rsidP="002E556D">
            <w:pPr>
              <w:numPr>
                <w:ilvl w:val="0"/>
                <w:numId w:val="2"/>
              </w:numPr>
              <w:ind w:left="567" w:hanging="567"/>
              <w:rPr>
                <w:szCs w:val="22"/>
              </w:rPr>
            </w:pPr>
            <w:r w:rsidRPr="00B90E49">
              <w:rPr>
                <w:szCs w:val="22"/>
              </w:rPr>
              <w:t>Hjá sjúklingum sem eru léttari en 80 kg, 50 mg (</w:t>
            </w:r>
            <w:r w:rsidR="002E618E" w:rsidRPr="00B90E49">
              <w:rPr>
                <w:szCs w:val="22"/>
              </w:rPr>
              <w:t>50 mg áfyllti lyfjapenninn eða áfyllta sprautan notuð til að gefa skammtinn)</w:t>
            </w:r>
            <w:r w:rsidRPr="00B90E49">
              <w:rPr>
                <w:szCs w:val="22"/>
              </w:rPr>
              <w:t xml:space="preserve"> 4 vikum eftir síðustu meðferð, síðan á 4 vikna fresti eftir það.</w:t>
            </w:r>
            <w:r w:rsidR="00B054E4" w:rsidRPr="00B90E49">
              <w:rPr>
                <w:szCs w:val="22"/>
              </w:rPr>
              <w:t xml:space="preserve"> Læknirinn gæti ákveðið að ávísa 100 mg (innihald 1 áfyllts lyfjapenna), eftir því hve vel Simponi verkar á þig.</w:t>
            </w:r>
          </w:p>
          <w:p w14:paraId="0B7CF4B2" w14:textId="77777777" w:rsidR="00472678" w:rsidRPr="00B90E49" w:rsidRDefault="00472678" w:rsidP="002E556D">
            <w:pPr>
              <w:numPr>
                <w:ilvl w:val="0"/>
                <w:numId w:val="2"/>
              </w:numPr>
              <w:ind w:left="567" w:hanging="567"/>
              <w:rPr>
                <w:szCs w:val="22"/>
              </w:rPr>
            </w:pPr>
            <w:r w:rsidRPr="00B90E49">
              <w:rPr>
                <w:szCs w:val="22"/>
              </w:rPr>
              <w:t xml:space="preserve">Hjá sjúklingum sem eru 80 kg eða þyngri, 100 mg (innihald </w:t>
            </w:r>
            <w:r w:rsidR="002E618E" w:rsidRPr="00B90E49">
              <w:rPr>
                <w:szCs w:val="22"/>
              </w:rPr>
              <w:t>1</w:t>
            </w:r>
            <w:r w:rsidRPr="00B90E49">
              <w:rPr>
                <w:szCs w:val="22"/>
              </w:rPr>
              <w:t> </w:t>
            </w:r>
            <w:r w:rsidR="002E618E" w:rsidRPr="00B90E49">
              <w:rPr>
                <w:szCs w:val="22"/>
              </w:rPr>
              <w:t>áfyllts</w:t>
            </w:r>
            <w:r w:rsidRPr="00B90E49">
              <w:rPr>
                <w:szCs w:val="22"/>
              </w:rPr>
              <w:t xml:space="preserve"> lyfjapenna) 4 vikum eftir síðustu meðferð, síðan á 4 vikna fresti eftir það.</w:t>
            </w:r>
          </w:p>
        </w:tc>
      </w:tr>
    </w:tbl>
    <w:p w14:paraId="22B18150" w14:textId="77777777" w:rsidR="00941913" w:rsidRPr="00B90E49" w:rsidRDefault="00941913" w:rsidP="002E556D">
      <w:pPr>
        <w:rPr>
          <w:szCs w:val="22"/>
        </w:rPr>
      </w:pPr>
    </w:p>
    <w:p w14:paraId="0EBA9329" w14:textId="77777777" w:rsidR="00941913" w:rsidRPr="00B90E49" w:rsidRDefault="00941913" w:rsidP="002A78C3">
      <w:pPr>
        <w:keepNext/>
        <w:rPr>
          <w:b/>
          <w:szCs w:val="22"/>
        </w:rPr>
      </w:pPr>
      <w:r w:rsidRPr="00B90E49">
        <w:rPr>
          <w:b/>
          <w:szCs w:val="22"/>
        </w:rPr>
        <w:t>Hvernig Simponi er gefið</w:t>
      </w:r>
    </w:p>
    <w:p w14:paraId="26AC4F1B" w14:textId="77777777" w:rsidR="00941913" w:rsidRPr="00B90E49" w:rsidRDefault="00941913" w:rsidP="002E556D">
      <w:pPr>
        <w:numPr>
          <w:ilvl w:val="0"/>
          <w:numId w:val="2"/>
        </w:numPr>
        <w:tabs>
          <w:tab w:val="clear" w:pos="3338"/>
        </w:tabs>
        <w:ind w:left="567" w:hanging="567"/>
        <w:rPr>
          <w:szCs w:val="22"/>
        </w:rPr>
      </w:pPr>
      <w:r w:rsidRPr="00B90E49">
        <w:rPr>
          <w:szCs w:val="22"/>
        </w:rPr>
        <w:t>Simponi er gefið með inndælingu undir húð.</w:t>
      </w:r>
    </w:p>
    <w:p w14:paraId="3B639607" w14:textId="77777777" w:rsidR="00941913" w:rsidRPr="00B90E49" w:rsidRDefault="00941913" w:rsidP="002E556D">
      <w:pPr>
        <w:numPr>
          <w:ilvl w:val="0"/>
          <w:numId w:val="2"/>
        </w:numPr>
        <w:tabs>
          <w:tab w:val="clear" w:pos="3338"/>
        </w:tabs>
        <w:ind w:left="567" w:hanging="567"/>
        <w:rPr>
          <w:szCs w:val="22"/>
        </w:rPr>
      </w:pPr>
      <w:r w:rsidRPr="00B90E49">
        <w:rPr>
          <w:szCs w:val="22"/>
        </w:rPr>
        <w:t>Í byrjun gefur læknir eða hjúkrunarfræðingur þér Simponi. Hins vegar getur læknirinn í samráði við þig ákveðið hvort þú gefir þér Simponi sjálf/</w:t>
      </w:r>
      <w:r w:rsidR="00527E2A" w:rsidRPr="00B90E49">
        <w:rPr>
          <w:szCs w:val="22"/>
        </w:rPr>
        <w:noBreakHyphen/>
      </w:r>
      <w:r w:rsidRPr="00B90E49">
        <w:rPr>
          <w:szCs w:val="22"/>
        </w:rPr>
        <w:t>ur. Þá færðu þjálfun í að gefa þér Simponi.</w:t>
      </w:r>
    </w:p>
    <w:p w14:paraId="767F4E80" w14:textId="77777777" w:rsidR="00941913" w:rsidRPr="00B90E49" w:rsidRDefault="00941913" w:rsidP="002E556D">
      <w:pPr>
        <w:rPr>
          <w:szCs w:val="22"/>
        </w:rPr>
      </w:pPr>
      <w:r w:rsidRPr="00B90E49">
        <w:rPr>
          <w:szCs w:val="22"/>
        </w:rPr>
        <w:t xml:space="preserve">Hafðu samband við lækninn ef þú hefur spurningar um hvernig þú eigir að gefa þér lyfið. Sjá nánar í kafla „Leiðbeiningar um </w:t>
      </w:r>
      <w:r w:rsidR="00481374" w:rsidRPr="00B90E49">
        <w:rPr>
          <w:szCs w:val="22"/>
        </w:rPr>
        <w:t>notkun</w:t>
      </w:r>
      <w:r w:rsidRPr="00B90E49">
        <w:rPr>
          <w:szCs w:val="22"/>
        </w:rPr>
        <w:t>“ í lok þessa fylgiseðils.</w:t>
      </w:r>
    </w:p>
    <w:p w14:paraId="0CF37B0A" w14:textId="77777777" w:rsidR="00941913" w:rsidRPr="00B90E49" w:rsidRDefault="00941913" w:rsidP="002E556D">
      <w:pPr>
        <w:rPr>
          <w:szCs w:val="22"/>
        </w:rPr>
      </w:pPr>
    </w:p>
    <w:p w14:paraId="73C3EFE4" w14:textId="77777777" w:rsidR="00941913" w:rsidRPr="00B90E49" w:rsidRDefault="00941913" w:rsidP="002A78C3">
      <w:pPr>
        <w:keepNext/>
        <w:rPr>
          <w:b/>
          <w:szCs w:val="22"/>
        </w:rPr>
      </w:pPr>
      <w:r w:rsidRPr="00B90E49">
        <w:rPr>
          <w:b/>
          <w:szCs w:val="22"/>
        </w:rPr>
        <w:t>Ef notaður er stærri skammtur af Simponi en mælt er fyrir um</w:t>
      </w:r>
    </w:p>
    <w:p w14:paraId="3ED7060C" w14:textId="77777777" w:rsidR="008B411C" w:rsidRPr="00B90E49" w:rsidRDefault="008B411C" w:rsidP="002E556D">
      <w:pPr>
        <w:rPr>
          <w:bCs/>
          <w:szCs w:val="22"/>
        </w:rPr>
      </w:pPr>
      <w:r w:rsidRPr="00B90E49">
        <w:rPr>
          <w:bCs/>
          <w:szCs w:val="22"/>
        </w:rPr>
        <w:t>Ef þú hefur notað eða verið gefið of mikið af Simponi (annaðhvort með því að sprauta of miklu í eitt skipti eða nota það of oft) skaltu samstundis hafa samband við lækninn eða lyfjafræðing.</w:t>
      </w:r>
    </w:p>
    <w:p w14:paraId="5A0FDCE4" w14:textId="77777777" w:rsidR="008B411C" w:rsidRPr="00B90E49" w:rsidRDefault="008B411C" w:rsidP="002E556D">
      <w:pPr>
        <w:rPr>
          <w:bCs/>
          <w:szCs w:val="22"/>
        </w:rPr>
      </w:pPr>
      <w:r w:rsidRPr="00B90E49">
        <w:rPr>
          <w:bCs/>
          <w:szCs w:val="22"/>
        </w:rPr>
        <w:t>Hafðu umbúðir og fylgiseðil lyfsins ávallt meðferðis, jafnvel þótt umbúðirnar séu tómar.</w:t>
      </w:r>
    </w:p>
    <w:p w14:paraId="2D99EB33" w14:textId="77777777" w:rsidR="00941913" w:rsidRPr="00B90E49" w:rsidRDefault="00941913" w:rsidP="002E556D">
      <w:pPr>
        <w:rPr>
          <w:szCs w:val="22"/>
        </w:rPr>
      </w:pPr>
    </w:p>
    <w:p w14:paraId="04E0CB3D" w14:textId="77777777" w:rsidR="00941913" w:rsidRPr="00B90E49" w:rsidRDefault="00941913" w:rsidP="002A78C3">
      <w:pPr>
        <w:keepNext/>
        <w:widowControl w:val="0"/>
        <w:rPr>
          <w:b/>
          <w:szCs w:val="22"/>
        </w:rPr>
      </w:pPr>
      <w:r w:rsidRPr="00B90E49">
        <w:rPr>
          <w:b/>
          <w:szCs w:val="22"/>
        </w:rPr>
        <w:t>Ef gleymist að nota Simponi</w:t>
      </w:r>
    </w:p>
    <w:p w14:paraId="3EE1901E" w14:textId="77777777" w:rsidR="00360F17" w:rsidRPr="00B90E49" w:rsidRDefault="00941913" w:rsidP="002E556D">
      <w:pPr>
        <w:widowControl w:val="0"/>
        <w:rPr>
          <w:szCs w:val="22"/>
        </w:rPr>
      </w:pPr>
      <w:r w:rsidRPr="00B90E49">
        <w:rPr>
          <w:szCs w:val="22"/>
        </w:rPr>
        <w:t>Ef skammtur gleymist</w:t>
      </w:r>
      <w:r w:rsidRPr="00B90E49">
        <w:rPr>
          <w:bCs/>
          <w:szCs w:val="22"/>
        </w:rPr>
        <w:t xml:space="preserve"> skal</w:t>
      </w:r>
      <w:r w:rsidRPr="00B90E49">
        <w:rPr>
          <w:szCs w:val="22"/>
        </w:rPr>
        <w:t xml:space="preserve"> nota hann eins fljótt og auðið er.</w:t>
      </w:r>
    </w:p>
    <w:p w14:paraId="6E62A823" w14:textId="77777777" w:rsidR="007751DF" w:rsidRPr="00B90E49" w:rsidRDefault="007751DF" w:rsidP="002E556D">
      <w:pPr>
        <w:widowControl w:val="0"/>
        <w:rPr>
          <w:szCs w:val="22"/>
        </w:rPr>
      </w:pPr>
    </w:p>
    <w:p w14:paraId="59D92D5E" w14:textId="77777777" w:rsidR="00941913" w:rsidRPr="00B90E49" w:rsidRDefault="00941913" w:rsidP="002E556D">
      <w:pPr>
        <w:widowControl w:val="0"/>
        <w:rPr>
          <w:szCs w:val="22"/>
        </w:rPr>
      </w:pPr>
      <w:r w:rsidRPr="00B90E49">
        <w:rPr>
          <w:szCs w:val="22"/>
        </w:rPr>
        <w:t>Ekki á að tvöfalda skammt til að bæta upp skammt sem gleymst hefur að nota.</w:t>
      </w:r>
    </w:p>
    <w:p w14:paraId="7BAE434A" w14:textId="77777777" w:rsidR="00941913" w:rsidRPr="00B90E49" w:rsidRDefault="00941913" w:rsidP="002E556D">
      <w:pPr>
        <w:widowControl w:val="0"/>
        <w:rPr>
          <w:szCs w:val="22"/>
        </w:rPr>
      </w:pPr>
    </w:p>
    <w:p w14:paraId="67586D69" w14:textId="77777777" w:rsidR="00941913" w:rsidRPr="00B90E49" w:rsidRDefault="00941913" w:rsidP="002E556D">
      <w:pPr>
        <w:widowControl w:val="0"/>
        <w:rPr>
          <w:szCs w:val="22"/>
        </w:rPr>
      </w:pPr>
      <w:r w:rsidRPr="00B90E49">
        <w:rPr>
          <w:szCs w:val="22"/>
        </w:rPr>
        <w:t>Hvenær sprauta á næsta skammti:</w:t>
      </w:r>
    </w:p>
    <w:p w14:paraId="466A34FA"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Ef seinkunin er minni en 2 vikur, skaltu sprauta skammtinum sem gleymdist eins fljótt og hægt er og halda áfram samkvæmt upphaflegu áætluninni.</w:t>
      </w:r>
    </w:p>
    <w:p w14:paraId="737F40DF"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Ef seinkunin er meiri en 2 vikur skaltu sprauta skammtinum sem gleymdist eins fljótt og hægt er og hafa samband við lækninn eða lyfjafræðing og fá ráðleggingar um hvenær gefa eigi næsta skammt.</w:t>
      </w:r>
    </w:p>
    <w:p w14:paraId="73E893FC" w14:textId="77777777" w:rsidR="00941913" w:rsidRPr="00B90E49" w:rsidRDefault="00941913" w:rsidP="002E556D">
      <w:pPr>
        <w:widowControl w:val="0"/>
        <w:rPr>
          <w:szCs w:val="22"/>
        </w:rPr>
      </w:pPr>
    </w:p>
    <w:p w14:paraId="3C8216D2" w14:textId="77777777" w:rsidR="00941913" w:rsidRPr="00B90E49" w:rsidRDefault="00941913" w:rsidP="002E556D">
      <w:pPr>
        <w:rPr>
          <w:szCs w:val="22"/>
        </w:rPr>
      </w:pPr>
      <w:r w:rsidRPr="00B90E49">
        <w:rPr>
          <w:szCs w:val="22"/>
        </w:rPr>
        <w:t>Hafðu samband við lækninn eða lyfjafræðing ef þú ert í vafa.</w:t>
      </w:r>
    </w:p>
    <w:p w14:paraId="65B23BE5" w14:textId="77777777" w:rsidR="00941913" w:rsidRPr="00B90E49" w:rsidRDefault="00941913" w:rsidP="002E556D">
      <w:pPr>
        <w:rPr>
          <w:szCs w:val="22"/>
        </w:rPr>
      </w:pPr>
    </w:p>
    <w:p w14:paraId="01B0B695" w14:textId="77777777" w:rsidR="00941913" w:rsidRPr="00B90E49" w:rsidRDefault="00941913" w:rsidP="002A78C3">
      <w:pPr>
        <w:keepNext/>
        <w:rPr>
          <w:b/>
          <w:szCs w:val="22"/>
        </w:rPr>
      </w:pPr>
      <w:r w:rsidRPr="00B90E49">
        <w:rPr>
          <w:b/>
          <w:szCs w:val="22"/>
        </w:rPr>
        <w:t>Ef hætt er að nota Simponi</w:t>
      </w:r>
    </w:p>
    <w:p w14:paraId="7359254D" w14:textId="77777777" w:rsidR="00941913" w:rsidRPr="00B90E49" w:rsidRDefault="00941913" w:rsidP="002E556D">
      <w:pPr>
        <w:rPr>
          <w:szCs w:val="22"/>
        </w:rPr>
      </w:pPr>
      <w:r w:rsidRPr="00B90E49">
        <w:rPr>
          <w:szCs w:val="22"/>
        </w:rPr>
        <w:t>Ef þú íhugar að hætta meðferð með Simponi skaltu fyrst tala við lækninn eða lyfjafræðing.</w:t>
      </w:r>
    </w:p>
    <w:p w14:paraId="3DF8FD80" w14:textId="77777777" w:rsidR="00941913" w:rsidRPr="00B90E49" w:rsidRDefault="00941913" w:rsidP="002E556D">
      <w:pPr>
        <w:rPr>
          <w:szCs w:val="22"/>
        </w:rPr>
      </w:pPr>
    </w:p>
    <w:p w14:paraId="1421F217" w14:textId="77777777" w:rsidR="00941913" w:rsidRPr="00B90E49" w:rsidRDefault="00941913" w:rsidP="002E556D">
      <w:pPr>
        <w:rPr>
          <w:szCs w:val="22"/>
        </w:rPr>
      </w:pPr>
      <w:r w:rsidRPr="00B90E49">
        <w:rPr>
          <w:szCs w:val="22"/>
        </w:rPr>
        <w:t>Leitið til læknisins, lyfjafræðings eða hjúkrunarfræðingsins ef þörf er á frekari upplýsingum um notkun lyfsins.</w:t>
      </w:r>
    </w:p>
    <w:p w14:paraId="755126FB" w14:textId="77777777" w:rsidR="00941913" w:rsidRPr="00B90E49" w:rsidRDefault="00941913" w:rsidP="002E556D">
      <w:pPr>
        <w:rPr>
          <w:szCs w:val="22"/>
        </w:rPr>
      </w:pPr>
    </w:p>
    <w:p w14:paraId="45516817" w14:textId="77777777" w:rsidR="00941913" w:rsidRPr="00B90E49" w:rsidRDefault="00941913" w:rsidP="002E556D">
      <w:pPr>
        <w:rPr>
          <w:szCs w:val="22"/>
        </w:rPr>
      </w:pPr>
    </w:p>
    <w:p w14:paraId="5F130C66" w14:textId="77777777" w:rsidR="00941913" w:rsidRPr="00B90E49" w:rsidRDefault="00941913" w:rsidP="00031E15">
      <w:pPr>
        <w:keepNext/>
        <w:ind w:left="567" w:hanging="567"/>
        <w:outlineLvl w:val="2"/>
        <w:rPr>
          <w:b/>
          <w:bCs/>
        </w:rPr>
      </w:pPr>
      <w:r w:rsidRPr="00B90E49">
        <w:rPr>
          <w:b/>
          <w:bCs/>
        </w:rPr>
        <w:t>4.</w:t>
      </w:r>
      <w:r w:rsidRPr="00B90E49">
        <w:rPr>
          <w:b/>
          <w:bCs/>
        </w:rPr>
        <w:tab/>
        <w:t>Hugsanlegar aukaverkanir</w:t>
      </w:r>
    </w:p>
    <w:p w14:paraId="78CFA148" w14:textId="77777777" w:rsidR="00941913" w:rsidRPr="00B90E49" w:rsidRDefault="00941913" w:rsidP="002A78C3">
      <w:pPr>
        <w:keepNext/>
        <w:rPr>
          <w:szCs w:val="22"/>
        </w:rPr>
      </w:pPr>
    </w:p>
    <w:p w14:paraId="506B4D81" w14:textId="77777777" w:rsidR="00941913" w:rsidRPr="00B90E49" w:rsidRDefault="00941913" w:rsidP="002E556D">
      <w:pPr>
        <w:rPr>
          <w:szCs w:val="22"/>
        </w:rPr>
      </w:pPr>
      <w:r w:rsidRPr="00B90E49">
        <w:rPr>
          <w:szCs w:val="22"/>
        </w:rPr>
        <w:t xml:space="preserve">Eins og við á um öll lyf getur </w:t>
      </w:r>
      <w:r w:rsidRPr="00B90E49">
        <w:rPr>
          <w:bCs/>
          <w:szCs w:val="22"/>
        </w:rPr>
        <w:t xml:space="preserve">þetta lyf </w:t>
      </w:r>
      <w:r w:rsidRPr="00B90E49">
        <w:rPr>
          <w:szCs w:val="22"/>
        </w:rPr>
        <w:t>valdið aukaverkunum en það gerist þó ekki hjá öllum. Sumir sjúklingar geta fundið fyrir alvarlegum aukaverkunum sem geta þarfnast meðferðar. Hætta á ákveðnum aukaverkunum er meiri eftir 100 mg skammt samanborið við 50 mg skammt. Aukaverkanir geta komið fram allt að nokkrum mánuðum eftir síðustu gjöf Simponi.</w:t>
      </w:r>
    </w:p>
    <w:p w14:paraId="3F891B90" w14:textId="77777777" w:rsidR="00941913" w:rsidRPr="00B90E49" w:rsidRDefault="00941913" w:rsidP="002E556D">
      <w:pPr>
        <w:rPr>
          <w:szCs w:val="22"/>
        </w:rPr>
      </w:pPr>
    </w:p>
    <w:p w14:paraId="09F34B04" w14:textId="77777777" w:rsidR="00941913" w:rsidRPr="00B90E49" w:rsidRDefault="00941913" w:rsidP="002E556D">
      <w:pPr>
        <w:rPr>
          <w:szCs w:val="22"/>
        </w:rPr>
      </w:pPr>
      <w:r w:rsidRPr="00B90E49">
        <w:rPr>
          <w:szCs w:val="22"/>
        </w:rPr>
        <w:t>Segðu lækninum strax frá því ef þú finnur fyrir einhverjum af eftirfarandi alvarlegum aukaverkunum af Simponi:</w:t>
      </w:r>
    </w:p>
    <w:p w14:paraId="55919AEA" w14:textId="77777777" w:rsidR="00941913" w:rsidRPr="00B90E49" w:rsidRDefault="00941913" w:rsidP="002E556D">
      <w:pPr>
        <w:numPr>
          <w:ilvl w:val="0"/>
          <w:numId w:val="2"/>
        </w:numPr>
        <w:tabs>
          <w:tab w:val="clear" w:pos="3338"/>
        </w:tabs>
        <w:ind w:left="567" w:hanging="567"/>
        <w:rPr>
          <w:szCs w:val="22"/>
        </w:rPr>
      </w:pPr>
      <w:r w:rsidRPr="00B90E49">
        <w:rPr>
          <w:b/>
          <w:szCs w:val="22"/>
        </w:rPr>
        <w:t>ofnæmisviðbrögð</w:t>
      </w:r>
      <w:r w:rsidRPr="00B90E49">
        <w:rPr>
          <w:szCs w:val="22"/>
        </w:rPr>
        <w:t xml:space="preserve"> </w:t>
      </w:r>
      <w:r w:rsidRPr="00B90E49">
        <w:rPr>
          <w:b/>
          <w:szCs w:val="22"/>
        </w:rPr>
        <w:t>sem geta verið alvarleg eða í mjög sjaldgæfum tilvikum lífshættuleg (mjög sjaldgæft).</w:t>
      </w:r>
      <w:r w:rsidRPr="00B90E49">
        <w:rPr>
          <w:szCs w:val="22"/>
        </w:rPr>
        <w:t xml:space="preserve"> Einkenni ofnæmisviðbragða geta m.a. verið þroti í andliti, vörum, munni eða hálsi sem getur valdið erfiðleikum við að kyngja eða anda; húðútbrot, ofsakláði, þroti á höndum, fótum eða ökklum. Sum þessara viðbragða komu fram eftir fyrstu gjöf Simponi.</w:t>
      </w:r>
    </w:p>
    <w:p w14:paraId="4DF0E144" w14:textId="77777777" w:rsidR="00941913" w:rsidRPr="00B90E49" w:rsidRDefault="00941913" w:rsidP="002E556D">
      <w:pPr>
        <w:numPr>
          <w:ilvl w:val="0"/>
          <w:numId w:val="2"/>
        </w:numPr>
        <w:tabs>
          <w:tab w:val="clear" w:pos="3338"/>
        </w:tabs>
        <w:ind w:left="567" w:hanging="567"/>
        <w:rPr>
          <w:szCs w:val="22"/>
        </w:rPr>
      </w:pPr>
      <w:r w:rsidRPr="00B90E49">
        <w:rPr>
          <w:b/>
          <w:szCs w:val="22"/>
        </w:rPr>
        <w:t>alvarlegar sýkingar</w:t>
      </w:r>
      <w:r w:rsidRPr="00B90E49">
        <w:rPr>
          <w:szCs w:val="22"/>
        </w:rPr>
        <w:t xml:space="preserve"> </w:t>
      </w:r>
      <w:r w:rsidRPr="00B90E49">
        <w:rPr>
          <w:b/>
          <w:szCs w:val="22"/>
        </w:rPr>
        <w:t>(þ.m.t. berklar, bakteríusýkingar þ.m.t. alvarlegar sýkingar í blóði og lungnabólga, alvarlegar sveppasýkingar og aðrar tækifærissýkingar) (</w:t>
      </w:r>
      <w:r w:rsidR="00621298" w:rsidRPr="00B90E49">
        <w:rPr>
          <w:b/>
          <w:szCs w:val="22"/>
        </w:rPr>
        <w:t xml:space="preserve">algengt). </w:t>
      </w:r>
      <w:r w:rsidRPr="00B90E49">
        <w:rPr>
          <w:szCs w:val="22"/>
        </w:rPr>
        <w:t>Einkenni sýkingar geta verið hiti, þreyta, (þrálátur) hósti, mæði, flensulík einkenni, þyngdartap, nætursviti, niðurgangur, sár, tannvandamál og sviði við þvaglát.</w:t>
      </w:r>
    </w:p>
    <w:p w14:paraId="2CFEDAE0" w14:textId="77777777" w:rsidR="00941913" w:rsidRPr="00B90E49" w:rsidRDefault="00941913" w:rsidP="002E556D">
      <w:pPr>
        <w:numPr>
          <w:ilvl w:val="0"/>
          <w:numId w:val="2"/>
        </w:numPr>
        <w:tabs>
          <w:tab w:val="clear" w:pos="3338"/>
        </w:tabs>
        <w:ind w:left="567" w:hanging="567"/>
        <w:rPr>
          <w:szCs w:val="22"/>
        </w:rPr>
      </w:pPr>
      <w:r w:rsidRPr="00B90E49">
        <w:rPr>
          <w:b/>
          <w:szCs w:val="22"/>
        </w:rPr>
        <w:t xml:space="preserve">endurvirkjun lifrarbólgu B ef þú ert með eða hefur verið með lifrarbólgu B smit (mjög sjaldgæft). </w:t>
      </w:r>
      <w:r w:rsidRPr="00B90E49">
        <w:rPr>
          <w:szCs w:val="22"/>
        </w:rPr>
        <w:t>Einkenni geta verið gulur litur á húð og augum, dökkt brúnleitt þvag, verkir í hægri hluta kviðar, hiti, ógleði, uppköst og mikil þreytutilfinning.</w:t>
      </w:r>
    </w:p>
    <w:p w14:paraId="481F8FCD" w14:textId="77777777" w:rsidR="00941913" w:rsidRPr="00B90E49" w:rsidRDefault="00941913" w:rsidP="002E556D">
      <w:pPr>
        <w:numPr>
          <w:ilvl w:val="0"/>
          <w:numId w:val="2"/>
        </w:numPr>
        <w:tabs>
          <w:tab w:val="clear" w:pos="3338"/>
        </w:tabs>
        <w:ind w:left="567" w:hanging="567"/>
      </w:pPr>
      <w:r w:rsidRPr="00B90E49">
        <w:rPr>
          <w:b/>
        </w:rPr>
        <w:t>taugasjúkdómur eins og heila</w:t>
      </w:r>
      <w:r w:rsidR="00527E2A" w:rsidRPr="00B90E49">
        <w:rPr>
          <w:b/>
        </w:rPr>
        <w:noBreakHyphen/>
      </w:r>
      <w:r w:rsidRPr="00B90E49">
        <w:rPr>
          <w:b/>
        </w:rPr>
        <w:t xml:space="preserve"> og mænusigg (</w:t>
      </w:r>
      <w:r w:rsidR="00621298" w:rsidRPr="00B90E49">
        <w:rPr>
          <w:b/>
        </w:rPr>
        <w:t>mjög sjaldgæft).</w:t>
      </w:r>
      <w:r w:rsidR="00621298" w:rsidRPr="00B90E49">
        <w:t xml:space="preserve"> </w:t>
      </w:r>
      <w:r w:rsidRPr="00B90E49">
        <w:t>Einkenni taugasjúkdóma geta m.a. verið breytingar á sjón, máttleysi í hand</w:t>
      </w:r>
      <w:r w:rsidR="00527E2A" w:rsidRPr="00B90E49">
        <w:noBreakHyphen/>
      </w:r>
      <w:r w:rsidRPr="00B90E49">
        <w:t xml:space="preserve"> og fótleggjum, doði eða náladofi í einhverjum líkamshluta.</w:t>
      </w:r>
    </w:p>
    <w:p w14:paraId="7DDC8FCC" w14:textId="77777777" w:rsidR="00941913" w:rsidRPr="00B90E49" w:rsidRDefault="00941913" w:rsidP="002E556D">
      <w:pPr>
        <w:numPr>
          <w:ilvl w:val="0"/>
          <w:numId w:val="2"/>
        </w:numPr>
        <w:tabs>
          <w:tab w:val="clear" w:pos="3338"/>
        </w:tabs>
        <w:ind w:left="567" w:hanging="567"/>
        <w:rPr>
          <w:szCs w:val="22"/>
        </w:rPr>
      </w:pPr>
      <w:r w:rsidRPr="00B90E49">
        <w:rPr>
          <w:b/>
          <w:szCs w:val="22"/>
        </w:rPr>
        <w:t>krabbamein í eitlum (eitilæxli) (mjög sjaldgæft).</w:t>
      </w:r>
      <w:r w:rsidRPr="00B90E49">
        <w:rPr>
          <w:szCs w:val="22"/>
        </w:rPr>
        <w:t xml:space="preserve"> Einkenni eitilæxla geta m.a. verið bólga í eitlum, þyngdartap eða hiti.</w:t>
      </w:r>
    </w:p>
    <w:p w14:paraId="11858DA2" w14:textId="77777777" w:rsidR="00941913" w:rsidRPr="00B90E49" w:rsidRDefault="00941913" w:rsidP="002E556D">
      <w:pPr>
        <w:numPr>
          <w:ilvl w:val="0"/>
          <w:numId w:val="2"/>
        </w:numPr>
        <w:tabs>
          <w:tab w:val="clear" w:pos="3338"/>
        </w:tabs>
        <w:ind w:left="567" w:hanging="567"/>
        <w:rPr>
          <w:szCs w:val="22"/>
        </w:rPr>
      </w:pPr>
      <w:r w:rsidRPr="00B90E49">
        <w:rPr>
          <w:b/>
          <w:szCs w:val="22"/>
        </w:rPr>
        <w:t xml:space="preserve">hjartabilun </w:t>
      </w:r>
      <w:r w:rsidR="00621298" w:rsidRPr="00B90E49">
        <w:rPr>
          <w:b/>
          <w:szCs w:val="22"/>
        </w:rPr>
        <w:t>(mjög sjaldgæft).</w:t>
      </w:r>
      <w:r w:rsidR="00621298" w:rsidRPr="00B90E49">
        <w:rPr>
          <w:szCs w:val="22"/>
        </w:rPr>
        <w:t xml:space="preserve"> </w:t>
      </w:r>
      <w:r w:rsidRPr="00B90E49">
        <w:rPr>
          <w:szCs w:val="22"/>
        </w:rPr>
        <w:t>Einkenni hjartabilunar geta m.a. verið mæði eða þroti í fótum.</w:t>
      </w:r>
    </w:p>
    <w:p w14:paraId="4B973187" w14:textId="77777777" w:rsidR="00CE195F" w:rsidRPr="00B90E49" w:rsidRDefault="00941913" w:rsidP="002E556D">
      <w:pPr>
        <w:numPr>
          <w:ilvl w:val="0"/>
          <w:numId w:val="2"/>
        </w:numPr>
        <w:tabs>
          <w:tab w:val="clear" w:pos="3338"/>
        </w:tabs>
        <w:ind w:left="567" w:hanging="567"/>
        <w:rPr>
          <w:szCs w:val="22"/>
        </w:rPr>
      </w:pPr>
      <w:r w:rsidRPr="00B90E49">
        <w:rPr>
          <w:b/>
          <w:szCs w:val="22"/>
        </w:rPr>
        <w:t>einkenni ónæmissjúkdóm</w:t>
      </w:r>
      <w:r w:rsidR="00CE195F" w:rsidRPr="00B90E49">
        <w:rPr>
          <w:b/>
          <w:szCs w:val="22"/>
        </w:rPr>
        <w:t>a</w:t>
      </w:r>
      <w:r w:rsidRPr="00B90E49">
        <w:rPr>
          <w:b/>
          <w:szCs w:val="22"/>
        </w:rPr>
        <w:t xml:space="preserve"> sem kallast</w:t>
      </w:r>
      <w:r w:rsidR="00CE195F" w:rsidRPr="00B90E49">
        <w:rPr>
          <w:b/>
          <w:szCs w:val="22"/>
        </w:rPr>
        <w:t>:</w:t>
      </w:r>
    </w:p>
    <w:p w14:paraId="0253F24C" w14:textId="77777777" w:rsidR="00941913" w:rsidRPr="00B90E49" w:rsidRDefault="00941913" w:rsidP="00360F17">
      <w:pPr>
        <w:numPr>
          <w:ilvl w:val="0"/>
          <w:numId w:val="80"/>
        </w:numPr>
        <w:ind w:left="1134" w:hanging="567"/>
        <w:rPr>
          <w:szCs w:val="22"/>
        </w:rPr>
      </w:pPr>
      <w:r w:rsidRPr="00B90E49">
        <w:rPr>
          <w:b/>
          <w:szCs w:val="22"/>
        </w:rPr>
        <w:t>rauðir úlfar (mjög sjaldgæft).</w:t>
      </w:r>
      <w:r w:rsidRPr="00B90E49">
        <w:rPr>
          <w:szCs w:val="22"/>
        </w:rPr>
        <w:t xml:space="preserve"> Einkenni geta m.a. verið verkir í liðum eða útbrot á kinnum og handleggjum sem eru viðkvæm fyrir sólarljósi.</w:t>
      </w:r>
    </w:p>
    <w:p w14:paraId="6982F073" w14:textId="77777777" w:rsidR="00CE195F" w:rsidRPr="00B90E49" w:rsidRDefault="00CE195F" w:rsidP="00360F17">
      <w:pPr>
        <w:numPr>
          <w:ilvl w:val="0"/>
          <w:numId w:val="80"/>
        </w:numPr>
        <w:ind w:left="1134" w:hanging="567"/>
        <w:rPr>
          <w:szCs w:val="22"/>
        </w:rPr>
      </w:pPr>
      <w:r w:rsidRPr="00B90E49">
        <w:rPr>
          <w:b/>
          <w:szCs w:val="22"/>
        </w:rPr>
        <w:lastRenderedPageBreak/>
        <w:t>sarklíki (mjög sjaldgæft).</w:t>
      </w:r>
      <w:r w:rsidRPr="00B90E49">
        <w:rPr>
          <w:szCs w:val="22"/>
        </w:rPr>
        <w:t xml:space="preserve"> Einkenni geta m.a. verið þrálátur hósti, mæði, brjóstverkur, hiti, bólga í eitlum, þyngdartap, útbrot og þokusýn.</w:t>
      </w:r>
    </w:p>
    <w:p w14:paraId="5F4F5760" w14:textId="77777777" w:rsidR="00CE195F" w:rsidRPr="00B90E49" w:rsidRDefault="00CE195F" w:rsidP="00CE195F">
      <w:pPr>
        <w:numPr>
          <w:ilvl w:val="0"/>
          <w:numId w:val="2"/>
        </w:numPr>
        <w:ind w:left="567" w:hanging="567"/>
        <w:rPr>
          <w:szCs w:val="22"/>
        </w:rPr>
      </w:pPr>
      <w:r w:rsidRPr="00B90E49">
        <w:rPr>
          <w:b/>
          <w:szCs w:val="22"/>
        </w:rPr>
        <w:t>bólga í litlum æðum (æðabólga) (mjög sjaldgæft).</w:t>
      </w:r>
      <w:r w:rsidRPr="00B90E49">
        <w:rPr>
          <w:szCs w:val="22"/>
        </w:rPr>
        <w:t xml:space="preserve"> Einkenni geta m.a. verið hiti, höfuðverkur, þyngdartap, nætursviti, útbrot og taugavandamál svo sem doði og náladofi.</w:t>
      </w:r>
    </w:p>
    <w:p w14:paraId="01D7E86D" w14:textId="77777777" w:rsidR="00CE195F" w:rsidRPr="00B90E49" w:rsidRDefault="00CE195F" w:rsidP="00CE195F">
      <w:pPr>
        <w:numPr>
          <w:ilvl w:val="0"/>
          <w:numId w:val="2"/>
        </w:numPr>
        <w:ind w:left="567" w:hanging="567"/>
      </w:pPr>
      <w:r w:rsidRPr="00B90E49">
        <w:rPr>
          <w:b/>
          <w:szCs w:val="22"/>
        </w:rPr>
        <w:t>húðkrabbamein (sjaldgæft).</w:t>
      </w:r>
      <w:r w:rsidRPr="00B90E49">
        <w:rPr>
          <w:szCs w:val="22"/>
        </w:rPr>
        <w:t xml:space="preserve"> Einkenni húðkrabbameins geta m.a. verið breytingar á ásýnd húðar eða vöxtur í húð.</w:t>
      </w:r>
    </w:p>
    <w:p w14:paraId="52FC5C50" w14:textId="77777777" w:rsidR="00941913" w:rsidRPr="00B90E49" w:rsidRDefault="00941913" w:rsidP="002E556D">
      <w:pPr>
        <w:numPr>
          <w:ilvl w:val="0"/>
          <w:numId w:val="2"/>
        </w:numPr>
        <w:tabs>
          <w:tab w:val="clear" w:pos="3338"/>
        </w:tabs>
        <w:ind w:left="567" w:hanging="567"/>
        <w:rPr>
          <w:szCs w:val="22"/>
        </w:rPr>
      </w:pPr>
      <w:r w:rsidRPr="00B90E49">
        <w:rPr>
          <w:b/>
          <w:szCs w:val="22"/>
        </w:rPr>
        <w:t>blóðsjúkdómur</w:t>
      </w:r>
      <w:r w:rsidR="00621298" w:rsidRPr="00B90E49">
        <w:rPr>
          <w:b/>
          <w:szCs w:val="22"/>
        </w:rPr>
        <w:t xml:space="preserve"> (algengt).</w:t>
      </w:r>
      <w:r w:rsidRPr="00B90E49">
        <w:rPr>
          <w:szCs w:val="22"/>
        </w:rPr>
        <w:t xml:space="preserve"> Einkenni blóðsjúkdóms geta m.a. verið hiti sem fer ekki, færð auðveldlega marbletti eða blæðingu eða litarháttur er fölur.</w:t>
      </w:r>
    </w:p>
    <w:p w14:paraId="366E442E" w14:textId="77777777" w:rsidR="00CE195F" w:rsidRPr="00B90E49" w:rsidRDefault="00CE195F" w:rsidP="007751DF">
      <w:pPr>
        <w:numPr>
          <w:ilvl w:val="0"/>
          <w:numId w:val="2"/>
        </w:numPr>
        <w:tabs>
          <w:tab w:val="clear" w:pos="3338"/>
        </w:tabs>
        <w:ind w:left="567" w:hanging="567"/>
        <w:rPr>
          <w:szCs w:val="22"/>
        </w:rPr>
      </w:pPr>
      <w:r w:rsidRPr="00B90E49">
        <w:rPr>
          <w:b/>
          <w:szCs w:val="22"/>
        </w:rPr>
        <w:t>krabbamein í blóði (hvítblæði) (mjög sjaldgæft).</w:t>
      </w:r>
      <w:r w:rsidRPr="00B90E49">
        <w:rPr>
          <w:szCs w:val="22"/>
        </w:rPr>
        <w:t xml:space="preserve"> Einkenni hvítblæðis geta m.a. verið hiti, þreyta, tíðar sýkingar, færð auðveldlega marbletti og nætursviti.</w:t>
      </w:r>
    </w:p>
    <w:p w14:paraId="3F3A5E65" w14:textId="77777777" w:rsidR="00941913" w:rsidRPr="00B90E49" w:rsidRDefault="00941913" w:rsidP="002E556D">
      <w:pPr>
        <w:rPr>
          <w:szCs w:val="22"/>
        </w:rPr>
      </w:pPr>
      <w:r w:rsidRPr="00B90E49">
        <w:rPr>
          <w:szCs w:val="22"/>
        </w:rPr>
        <w:t>Segðu lækninum samstundis frá því ef þú finnur fyrir einhverjum af ofangreindum einkennum.</w:t>
      </w:r>
    </w:p>
    <w:p w14:paraId="3D441FAF" w14:textId="77777777" w:rsidR="00941913" w:rsidRPr="00B90E49" w:rsidRDefault="00941913" w:rsidP="002E556D">
      <w:pPr>
        <w:rPr>
          <w:szCs w:val="22"/>
        </w:rPr>
      </w:pPr>
    </w:p>
    <w:p w14:paraId="798051FD" w14:textId="77777777" w:rsidR="00941913" w:rsidRPr="00B90E49" w:rsidRDefault="00941913" w:rsidP="002A78C3">
      <w:pPr>
        <w:keepNext/>
        <w:rPr>
          <w:b/>
          <w:szCs w:val="22"/>
        </w:rPr>
      </w:pPr>
      <w:r w:rsidRPr="00B90E49">
        <w:rPr>
          <w:b/>
          <w:szCs w:val="22"/>
        </w:rPr>
        <w:t>Til viðbótar hefur verið greint frá eftirfarandi aukaverkunum í tengslum við notkun Simponi:</w:t>
      </w:r>
    </w:p>
    <w:p w14:paraId="4AD659CF" w14:textId="77777777" w:rsidR="00941913" w:rsidRPr="00B90E49" w:rsidRDefault="00941913" w:rsidP="002A78C3">
      <w:pPr>
        <w:keepNext/>
        <w:rPr>
          <w:szCs w:val="22"/>
          <w:u w:val="single"/>
        </w:rPr>
      </w:pPr>
      <w:r w:rsidRPr="00B90E49">
        <w:rPr>
          <w:szCs w:val="22"/>
          <w:u w:val="single"/>
        </w:rPr>
        <w:t>Mjög algengar aukaverkanir (geta komið fyrir hjá fleiri en 1 af hverjum 10 einstaklingum):</w:t>
      </w:r>
    </w:p>
    <w:p w14:paraId="1C4040A1" w14:textId="77777777" w:rsidR="00941913" w:rsidRPr="00B90E49" w:rsidRDefault="00941913" w:rsidP="002E556D">
      <w:pPr>
        <w:numPr>
          <w:ilvl w:val="0"/>
          <w:numId w:val="2"/>
        </w:numPr>
        <w:tabs>
          <w:tab w:val="clear" w:pos="3338"/>
        </w:tabs>
        <w:ind w:left="567" w:hanging="567"/>
        <w:rPr>
          <w:szCs w:val="22"/>
        </w:rPr>
      </w:pPr>
      <w:r w:rsidRPr="00B90E49">
        <w:rPr>
          <w:szCs w:val="22"/>
        </w:rPr>
        <w:t>Sýkingar í efri öndunarvegi, særindi í hálsi eða hæsi, nefrennsli</w:t>
      </w:r>
    </w:p>
    <w:p w14:paraId="67FC1F93" w14:textId="77777777" w:rsidR="00941913" w:rsidRPr="00B90E49" w:rsidRDefault="00941913" w:rsidP="002E556D">
      <w:pPr>
        <w:rPr>
          <w:szCs w:val="22"/>
        </w:rPr>
      </w:pPr>
    </w:p>
    <w:p w14:paraId="4E54485B" w14:textId="77777777" w:rsidR="00941913" w:rsidRPr="00B90E49" w:rsidRDefault="00941913" w:rsidP="002A78C3">
      <w:pPr>
        <w:keepNext/>
        <w:rPr>
          <w:szCs w:val="22"/>
          <w:u w:val="single"/>
        </w:rPr>
      </w:pPr>
      <w:r w:rsidRPr="00B90E49">
        <w:rPr>
          <w:szCs w:val="22"/>
          <w:u w:val="single"/>
        </w:rPr>
        <w:t>Algengar aukaverkanir (geta komið fyrir hjá allt að 1 af hverjum 10 einstaklingum):</w:t>
      </w:r>
    </w:p>
    <w:p w14:paraId="1268B1DD" w14:textId="77777777" w:rsidR="00621298" w:rsidRPr="00B90E49" w:rsidRDefault="00621298" w:rsidP="002E556D">
      <w:pPr>
        <w:numPr>
          <w:ilvl w:val="0"/>
          <w:numId w:val="2"/>
        </w:numPr>
        <w:tabs>
          <w:tab w:val="clear" w:pos="3338"/>
        </w:tabs>
        <w:ind w:left="567" w:hanging="567"/>
      </w:pPr>
      <w:r w:rsidRPr="00B90E49">
        <w:t>Óeðlileg lifrarpróf (aukning lifrarensíma) kemur fram í blóðprófum hjá lækninum</w:t>
      </w:r>
    </w:p>
    <w:p w14:paraId="557C26DA" w14:textId="77777777" w:rsidR="00621298" w:rsidRPr="00B90E49" w:rsidRDefault="00621298" w:rsidP="002E556D">
      <w:pPr>
        <w:numPr>
          <w:ilvl w:val="0"/>
          <w:numId w:val="2"/>
        </w:numPr>
        <w:tabs>
          <w:tab w:val="clear" w:pos="3338"/>
        </w:tabs>
        <w:ind w:left="567" w:hanging="567"/>
      </w:pPr>
      <w:r w:rsidRPr="00B90E49">
        <w:t>Sundl</w:t>
      </w:r>
    </w:p>
    <w:p w14:paraId="16EB628C" w14:textId="77777777" w:rsidR="00621298" w:rsidRPr="00B90E49" w:rsidRDefault="00621298" w:rsidP="002E556D">
      <w:pPr>
        <w:numPr>
          <w:ilvl w:val="0"/>
          <w:numId w:val="2"/>
        </w:numPr>
        <w:tabs>
          <w:tab w:val="clear" w:pos="3338"/>
        </w:tabs>
        <w:ind w:left="567" w:hanging="567"/>
      </w:pPr>
      <w:r w:rsidRPr="00B90E49">
        <w:t>Höfuðverkur</w:t>
      </w:r>
    </w:p>
    <w:p w14:paraId="5F30572B" w14:textId="77777777" w:rsidR="00621298" w:rsidRPr="00B90E49" w:rsidRDefault="00621298" w:rsidP="002E556D">
      <w:pPr>
        <w:numPr>
          <w:ilvl w:val="0"/>
          <w:numId w:val="2"/>
        </w:numPr>
        <w:ind w:left="567" w:hanging="567"/>
      </w:pPr>
      <w:r w:rsidRPr="00B90E49">
        <w:t>Dofi eða náladofi</w:t>
      </w:r>
    </w:p>
    <w:p w14:paraId="5C8D034E" w14:textId="77777777" w:rsidR="00621298" w:rsidRPr="00B90E49" w:rsidRDefault="00621298" w:rsidP="002E556D">
      <w:pPr>
        <w:numPr>
          <w:ilvl w:val="0"/>
          <w:numId w:val="2"/>
        </w:numPr>
        <w:tabs>
          <w:tab w:val="clear" w:pos="3338"/>
        </w:tabs>
        <w:ind w:left="567" w:hanging="567"/>
      </w:pPr>
      <w:r w:rsidRPr="00B90E49">
        <w:t>Yfirborðssveppasýkingar</w:t>
      </w:r>
    </w:p>
    <w:p w14:paraId="28C4BCC0" w14:textId="77777777" w:rsidR="00621298" w:rsidRPr="00B90E49" w:rsidRDefault="00621298" w:rsidP="002E556D">
      <w:pPr>
        <w:numPr>
          <w:ilvl w:val="0"/>
          <w:numId w:val="2"/>
        </w:numPr>
        <w:ind w:left="567" w:hanging="567"/>
      </w:pPr>
      <w:r w:rsidRPr="00B90E49">
        <w:t>Ígerð</w:t>
      </w:r>
    </w:p>
    <w:p w14:paraId="1E89DD6E" w14:textId="77777777" w:rsidR="00621298" w:rsidRPr="00B90E49" w:rsidRDefault="00621298" w:rsidP="002E556D">
      <w:pPr>
        <w:numPr>
          <w:ilvl w:val="0"/>
          <w:numId w:val="2"/>
        </w:numPr>
        <w:tabs>
          <w:tab w:val="clear" w:pos="3338"/>
        </w:tabs>
        <w:ind w:left="567" w:hanging="567"/>
      </w:pPr>
      <w:r w:rsidRPr="00B90E49">
        <w:t>Bakteríusýkingar (t.d. netjubólga)</w:t>
      </w:r>
    </w:p>
    <w:p w14:paraId="2A0089F9" w14:textId="77777777" w:rsidR="002D14DA" w:rsidRPr="00B90E49" w:rsidRDefault="00621298" w:rsidP="002D14DA">
      <w:pPr>
        <w:numPr>
          <w:ilvl w:val="0"/>
          <w:numId w:val="2"/>
        </w:numPr>
        <w:ind w:left="567" w:hanging="567"/>
      </w:pPr>
      <w:r w:rsidRPr="00B90E49">
        <w:rPr>
          <w:lang w:eastAsia="zh-CN"/>
        </w:rPr>
        <w:t>Of fá</w:t>
      </w:r>
      <w:r w:rsidR="001F2467" w:rsidRPr="00B90E49">
        <w:rPr>
          <w:lang w:eastAsia="zh-CN"/>
        </w:rPr>
        <w:t>ar</w:t>
      </w:r>
      <w:r w:rsidRPr="00B90E49">
        <w:rPr>
          <w:lang w:eastAsia="zh-CN"/>
        </w:rPr>
        <w:t xml:space="preserve"> rauð</w:t>
      </w:r>
      <w:r w:rsidR="001F2467" w:rsidRPr="00B90E49">
        <w:rPr>
          <w:lang w:eastAsia="zh-CN"/>
        </w:rPr>
        <w:t>ar</w:t>
      </w:r>
      <w:r w:rsidRPr="00B90E49">
        <w:rPr>
          <w:lang w:eastAsia="zh-CN"/>
        </w:rPr>
        <w:t xml:space="preserve"> blóð</w:t>
      </w:r>
      <w:r w:rsidR="001F2467" w:rsidRPr="00B90E49">
        <w:rPr>
          <w:lang w:eastAsia="zh-CN"/>
        </w:rPr>
        <w:t>frumur</w:t>
      </w:r>
    </w:p>
    <w:p w14:paraId="71B9D418" w14:textId="77777777" w:rsidR="00621298" w:rsidRPr="00B90E49" w:rsidRDefault="00DC752D" w:rsidP="002D14DA">
      <w:pPr>
        <w:numPr>
          <w:ilvl w:val="0"/>
          <w:numId w:val="2"/>
        </w:numPr>
        <w:tabs>
          <w:tab w:val="clear" w:pos="3338"/>
        </w:tabs>
        <w:ind w:left="567" w:hanging="567"/>
      </w:pPr>
      <w:r w:rsidRPr="00B90E49">
        <w:rPr>
          <w:lang w:eastAsia="zh-CN"/>
        </w:rPr>
        <w:t>Of fá</w:t>
      </w:r>
      <w:r w:rsidR="004C5F07" w:rsidRPr="00B90E49">
        <w:rPr>
          <w:lang w:eastAsia="zh-CN"/>
        </w:rPr>
        <w:t>ar</w:t>
      </w:r>
      <w:r w:rsidRPr="00B90E49">
        <w:rPr>
          <w:lang w:eastAsia="zh-CN"/>
        </w:rPr>
        <w:t xml:space="preserve"> </w:t>
      </w:r>
      <w:r w:rsidR="002D14DA" w:rsidRPr="00B90E49">
        <w:rPr>
          <w:lang w:eastAsia="zh-CN"/>
        </w:rPr>
        <w:t>hvít</w:t>
      </w:r>
      <w:r w:rsidR="004C5F07" w:rsidRPr="00B90E49">
        <w:rPr>
          <w:lang w:eastAsia="zh-CN"/>
        </w:rPr>
        <w:t>ar</w:t>
      </w:r>
      <w:r w:rsidR="002D14DA" w:rsidRPr="00B90E49">
        <w:rPr>
          <w:lang w:eastAsia="zh-CN"/>
        </w:rPr>
        <w:t xml:space="preserve"> blóð</w:t>
      </w:r>
      <w:r w:rsidR="001F2467" w:rsidRPr="00B90E49">
        <w:rPr>
          <w:lang w:eastAsia="zh-CN"/>
        </w:rPr>
        <w:t>frum</w:t>
      </w:r>
      <w:r w:rsidR="004C5F07" w:rsidRPr="00B90E49">
        <w:rPr>
          <w:lang w:eastAsia="zh-CN"/>
        </w:rPr>
        <w:t>ur</w:t>
      </w:r>
    </w:p>
    <w:p w14:paraId="010A973B" w14:textId="77777777" w:rsidR="00621298" w:rsidRPr="00B90E49" w:rsidRDefault="00621298" w:rsidP="002E556D">
      <w:pPr>
        <w:numPr>
          <w:ilvl w:val="0"/>
          <w:numId w:val="2"/>
        </w:numPr>
        <w:tabs>
          <w:tab w:val="clear" w:pos="3338"/>
        </w:tabs>
        <w:ind w:left="567" w:hanging="567"/>
      </w:pPr>
      <w:r w:rsidRPr="00B90E49">
        <w:t>Jákvætt próf fyrir rauðum úlfum</w:t>
      </w:r>
    </w:p>
    <w:p w14:paraId="0E586550" w14:textId="77777777" w:rsidR="00621298" w:rsidRPr="00B90E49" w:rsidRDefault="00621298" w:rsidP="002E556D">
      <w:pPr>
        <w:numPr>
          <w:ilvl w:val="0"/>
          <w:numId w:val="2"/>
        </w:numPr>
        <w:tabs>
          <w:tab w:val="clear" w:pos="3338"/>
        </w:tabs>
        <w:ind w:left="567" w:hanging="567"/>
      </w:pPr>
      <w:r w:rsidRPr="00B90E49">
        <w:t>Ofnæmisviðbrögð</w:t>
      </w:r>
    </w:p>
    <w:p w14:paraId="70336E59" w14:textId="77777777" w:rsidR="00621298" w:rsidRPr="00B90E49" w:rsidRDefault="00621298" w:rsidP="002E556D">
      <w:pPr>
        <w:numPr>
          <w:ilvl w:val="0"/>
          <w:numId w:val="2"/>
        </w:numPr>
        <w:tabs>
          <w:tab w:val="clear" w:pos="3338"/>
        </w:tabs>
        <w:ind w:left="567" w:hanging="567"/>
      </w:pPr>
      <w:r w:rsidRPr="00B90E49">
        <w:t>Meltingartruflanir</w:t>
      </w:r>
    </w:p>
    <w:p w14:paraId="001D5232" w14:textId="77777777" w:rsidR="00621298" w:rsidRPr="00B90E49" w:rsidRDefault="00621298" w:rsidP="002E556D">
      <w:pPr>
        <w:numPr>
          <w:ilvl w:val="0"/>
          <w:numId w:val="2"/>
        </w:numPr>
        <w:tabs>
          <w:tab w:val="clear" w:pos="3338"/>
        </w:tabs>
        <w:ind w:left="567" w:hanging="567"/>
      </w:pPr>
      <w:r w:rsidRPr="00B90E49">
        <w:t>Kviðverkur</w:t>
      </w:r>
    </w:p>
    <w:p w14:paraId="7FE6FBC9" w14:textId="77777777" w:rsidR="00621298" w:rsidRPr="00B90E49" w:rsidRDefault="00621298" w:rsidP="002E556D">
      <w:pPr>
        <w:numPr>
          <w:ilvl w:val="0"/>
          <w:numId w:val="2"/>
        </w:numPr>
        <w:tabs>
          <w:tab w:val="clear" w:pos="3338"/>
        </w:tabs>
        <w:ind w:left="567" w:hanging="567"/>
      </w:pPr>
      <w:r w:rsidRPr="00B90E49">
        <w:t>Ógleði</w:t>
      </w:r>
    </w:p>
    <w:p w14:paraId="5B5653FE" w14:textId="77777777" w:rsidR="00621298" w:rsidRPr="00B90E49" w:rsidRDefault="00621298" w:rsidP="002E556D">
      <w:pPr>
        <w:numPr>
          <w:ilvl w:val="0"/>
          <w:numId w:val="2"/>
        </w:numPr>
        <w:tabs>
          <w:tab w:val="clear" w:pos="3338"/>
        </w:tabs>
        <w:ind w:left="567" w:hanging="567"/>
      </w:pPr>
      <w:r w:rsidRPr="00B90E49">
        <w:t>Flensa</w:t>
      </w:r>
    </w:p>
    <w:p w14:paraId="19E116CF" w14:textId="77777777" w:rsidR="00621298" w:rsidRPr="00B90E49" w:rsidRDefault="00621298" w:rsidP="002E556D">
      <w:pPr>
        <w:numPr>
          <w:ilvl w:val="0"/>
          <w:numId w:val="2"/>
        </w:numPr>
        <w:tabs>
          <w:tab w:val="clear" w:pos="3338"/>
        </w:tabs>
        <w:ind w:left="567" w:hanging="567"/>
      </w:pPr>
      <w:r w:rsidRPr="00B90E49">
        <w:t>Berkjubólga</w:t>
      </w:r>
    </w:p>
    <w:p w14:paraId="6B34CD60" w14:textId="77777777" w:rsidR="00621298" w:rsidRPr="00B90E49" w:rsidRDefault="00621298" w:rsidP="002E556D">
      <w:pPr>
        <w:numPr>
          <w:ilvl w:val="0"/>
          <w:numId w:val="2"/>
        </w:numPr>
        <w:tabs>
          <w:tab w:val="clear" w:pos="3338"/>
        </w:tabs>
        <w:ind w:left="567" w:hanging="567"/>
      </w:pPr>
      <w:r w:rsidRPr="00B90E49">
        <w:t>Sýking í ennisholum (skútabólga)</w:t>
      </w:r>
    </w:p>
    <w:p w14:paraId="63B7D555" w14:textId="77777777" w:rsidR="00621298" w:rsidRPr="00B90E49" w:rsidRDefault="00621298" w:rsidP="002E556D">
      <w:pPr>
        <w:numPr>
          <w:ilvl w:val="0"/>
          <w:numId w:val="2"/>
        </w:numPr>
        <w:tabs>
          <w:tab w:val="clear" w:pos="3338"/>
        </w:tabs>
        <w:ind w:left="567" w:hanging="567"/>
      </w:pPr>
      <w:r w:rsidRPr="00B90E49">
        <w:t>Frunsur</w:t>
      </w:r>
    </w:p>
    <w:p w14:paraId="1E8008A7" w14:textId="77777777" w:rsidR="00621298" w:rsidRPr="00B90E49" w:rsidRDefault="00621298" w:rsidP="002E556D">
      <w:pPr>
        <w:numPr>
          <w:ilvl w:val="0"/>
          <w:numId w:val="2"/>
        </w:numPr>
        <w:tabs>
          <w:tab w:val="clear" w:pos="3338"/>
        </w:tabs>
        <w:ind w:left="567" w:hanging="567"/>
      </w:pPr>
      <w:r w:rsidRPr="00B90E49">
        <w:t>Hár blóðþrýstingur</w:t>
      </w:r>
    </w:p>
    <w:p w14:paraId="30D8C24A" w14:textId="77777777" w:rsidR="00621298" w:rsidRPr="00B90E49" w:rsidRDefault="00621298" w:rsidP="002E556D">
      <w:pPr>
        <w:numPr>
          <w:ilvl w:val="0"/>
          <w:numId w:val="2"/>
        </w:numPr>
        <w:tabs>
          <w:tab w:val="clear" w:pos="3338"/>
        </w:tabs>
        <w:ind w:left="567" w:hanging="567"/>
      </w:pPr>
      <w:r w:rsidRPr="00B90E49">
        <w:t>Hiti</w:t>
      </w:r>
    </w:p>
    <w:p w14:paraId="06A25FA3" w14:textId="77777777" w:rsidR="00621298" w:rsidRPr="00B90E49" w:rsidRDefault="00621298" w:rsidP="002E556D">
      <w:pPr>
        <w:numPr>
          <w:ilvl w:val="0"/>
          <w:numId w:val="2"/>
        </w:numPr>
        <w:ind w:left="567" w:hanging="567"/>
        <w:rPr>
          <w:szCs w:val="22"/>
        </w:rPr>
      </w:pPr>
      <w:r w:rsidRPr="00B90E49">
        <w:rPr>
          <w:szCs w:val="22"/>
        </w:rPr>
        <w:t>Astmi, mæði, hvæsandi öndun</w:t>
      </w:r>
    </w:p>
    <w:p w14:paraId="1E3BA006" w14:textId="77777777" w:rsidR="00621298" w:rsidRPr="00B90E49" w:rsidRDefault="00621298" w:rsidP="002E556D">
      <w:pPr>
        <w:numPr>
          <w:ilvl w:val="0"/>
          <w:numId w:val="2"/>
        </w:numPr>
        <w:ind w:left="567" w:hanging="567"/>
        <w:rPr>
          <w:szCs w:val="22"/>
        </w:rPr>
      </w:pPr>
      <w:r w:rsidRPr="00B90E49">
        <w:rPr>
          <w:szCs w:val="22"/>
        </w:rPr>
        <w:t>Kvillar í maga og þörmum m.a. bólga í slímhúð maga og ristils sem getur valdið hita</w:t>
      </w:r>
    </w:p>
    <w:p w14:paraId="7076B54F" w14:textId="77777777" w:rsidR="00621298" w:rsidRPr="00B90E49" w:rsidRDefault="00621298" w:rsidP="002E556D">
      <w:pPr>
        <w:numPr>
          <w:ilvl w:val="0"/>
          <w:numId w:val="2"/>
        </w:numPr>
        <w:ind w:left="567" w:hanging="567"/>
      </w:pPr>
      <w:r w:rsidRPr="00B90E49">
        <w:t>Verkur og sár í munni</w:t>
      </w:r>
    </w:p>
    <w:p w14:paraId="15167B35" w14:textId="77777777" w:rsidR="00621298" w:rsidRPr="00B90E49" w:rsidRDefault="00621298" w:rsidP="002E556D">
      <w:pPr>
        <w:numPr>
          <w:ilvl w:val="0"/>
          <w:numId w:val="2"/>
        </w:numPr>
        <w:tabs>
          <w:tab w:val="clear" w:pos="3338"/>
        </w:tabs>
        <w:ind w:left="567" w:hanging="567"/>
      </w:pPr>
      <w:r w:rsidRPr="00B90E49">
        <w:t>Viðbrögð á stungustað (m.a. roði, herslismyndun, verkur, mar, kláði, náladofi og erting)</w:t>
      </w:r>
    </w:p>
    <w:p w14:paraId="1A815C20" w14:textId="77777777" w:rsidR="00621298" w:rsidRPr="00B90E49" w:rsidRDefault="00621298" w:rsidP="002E556D">
      <w:pPr>
        <w:numPr>
          <w:ilvl w:val="0"/>
          <w:numId w:val="2"/>
        </w:numPr>
        <w:ind w:left="567" w:hanging="567"/>
      </w:pPr>
      <w:r w:rsidRPr="00B90E49">
        <w:t>Hárlos</w:t>
      </w:r>
    </w:p>
    <w:p w14:paraId="6FB7F01E" w14:textId="77777777" w:rsidR="00621298" w:rsidRPr="00B90E49" w:rsidRDefault="00621298" w:rsidP="002E556D">
      <w:pPr>
        <w:numPr>
          <w:ilvl w:val="0"/>
          <w:numId w:val="2"/>
        </w:numPr>
        <w:ind w:left="567" w:hanging="567"/>
      </w:pPr>
      <w:r w:rsidRPr="00B90E49">
        <w:t>Útbrot og kláði í húð</w:t>
      </w:r>
    </w:p>
    <w:p w14:paraId="7E83AD73" w14:textId="77777777" w:rsidR="00621298" w:rsidRPr="00B90E49" w:rsidRDefault="00621298" w:rsidP="002E556D">
      <w:pPr>
        <w:numPr>
          <w:ilvl w:val="0"/>
          <w:numId w:val="2"/>
        </w:numPr>
        <w:ind w:left="567" w:hanging="567"/>
      </w:pPr>
      <w:r w:rsidRPr="00B90E49">
        <w:t>Svefnerfiðleikar</w:t>
      </w:r>
    </w:p>
    <w:p w14:paraId="1CA20D0A" w14:textId="77777777" w:rsidR="00621298" w:rsidRPr="00B90E49" w:rsidRDefault="00621298" w:rsidP="002E556D">
      <w:pPr>
        <w:numPr>
          <w:ilvl w:val="0"/>
          <w:numId w:val="2"/>
        </w:numPr>
        <w:ind w:left="567" w:hanging="567"/>
      </w:pPr>
      <w:r w:rsidRPr="00B90E49">
        <w:t>Þunglyndi</w:t>
      </w:r>
    </w:p>
    <w:p w14:paraId="0FDB00A4" w14:textId="77777777" w:rsidR="00621298" w:rsidRPr="00B90E49" w:rsidRDefault="00621298" w:rsidP="002E556D">
      <w:pPr>
        <w:numPr>
          <w:ilvl w:val="0"/>
          <w:numId w:val="2"/>
        </w:numPr>
        <w:tabs>
          <w:tab w:val="clear" w:pos="3338"/>
        </w:tabs>
        <w:ind w:left="567" w:hanging="567"/>
      </w:pPr>
      <w:r w:rsidRPr="00B90E49">
        <w:t>Lasleikatilfinning</w:t>
      </w:r>
    </w:p>
    <w:p w14:paraId="5FB45C68" w14:textId="77777777" w:rsidR="00621298" w:rsidRPr="00B90E49" w:rsidRDefault="00621298" w:rsidP="002E556D">
      <w:pPr>
        <w:numPr>
          <w:ilvl w:val="0"/>
          <w:numId w:val="2"/>
        </w:numPr>
        <w:ind w:left="567" w:hanging="567"/>
      </w:pPr>
      <w:r w:rsidRPr="00B90E49">
        <w:t>Beinbrot</w:t>
      </w:r>
    </w:p>
    <w:p w14:paraId="2549F0E7" w14:textId="77777777" w:rsidR="00621298" w:rsidRPr="00B90E49" w:rsidRDefault="00621298" w:rsidP="002E556D">
      <w:pPr>
        <w:numPr>
          <w:ilvl w:val="0"/>
          <w:numId w:val="2"/>
        </w:numPr>
        <w:ind w:left="567" w:hanging="567"/>
      </w:pPr>
      <w:r w:rsidRPr="00B90E49">
        <w:t>Óþægindi fyrir brjósti</w:t>
      </w:r>
    </w:p>
    <w:p w14:paraId="20AB8FB5" w14:textId="77777777" w:rsidR="00941913" w:rsidRPr="00B90E49" w:rsidRDefault="00941913" w:rsidP="002E556D">
      <w:pPr>
        <w:rPr>
          <w:szCs w:val="22"/>
        </w:rPr>
      </w:pPr>
    </w:p>
    <w:p w14:paraId="70B4D8A9" w14:textId="77777777" w:rsidR="00941913" w:rsidRPr="00B90E49" w:rsidRDefault="00941913" w:rsidP="002A78C3">
      <w:pPr>
        <w:keepNext/>
        <w:rPr>
          <w:szCs w:val="22"/>
          <w:u w:val="single"/>
        </w:rPr>
      </w:pPr>
      <w:r w:rsidRPr="00B90E49">
        <w:rPr>
          <w:szCs w:val="22"/>
          <w:u w:val="single"/>
        </w:rPr>
        <w:t>Sjaldgæfar aukaverkanir (geta komið fyrir hjá allt að 1 af hverjum 100 einstaklingum):</w:t>
      </w:r>
    </w:p>
    <w:p w14:paraId="64E8B74A" w14:textId="77777777" w:rsidR="00621298" w:rsidRPr="00B90E49" w:rsidRDefault="00621298" w:rsidP="002E556D">
      <w:pPr>
        <w:numPr>
          <w:ilvl w:val="0"/>
          <w:numId w:val="2"/>
        </w:numPr>
        <w:ind w:left="567" w:hanging="567"/>
      </w:pPr>
      <w:r w:rsidRPr="00B90E49">
        <w:t>Sýking í nýrum</w:t>
      </w:r>
    </w:p>
    <w:p w14:paraId="4ECC814D" w14:textId="77777777" w:rsidR="00621298" w:rsidRPr="00B90E49" w:rsidRDefault="00621298" w:rsidP="002E556D">
      <w:pPr>
        <w:numPr>
          <w:ilvl w:val="0"/>
          <w:numId w:val="2"/>
        </w:numPr>
        <w:tabs>
          <w:tab w:val="clear" w:pos="3338"/>
        </w:tabs>
        <w:ind w:left="567" w:hanging="567"/>
      </w:pPr>
      <w:r w:rsidRPr="00B90E49">
        <w:t>Krabbamein, m.a. húðkrabbamein og góðkynja vöxtur eða hnútar, þ.m.t. blettir</w:t>
      </w:r>
    </w:p>
    <w:p w14:paraId="168944A3" w14:textId="77777777" w:rsidR="001D79BE" w:rsidRPr="00B90E49" w:rsidRDefault="001D79BE" w:rsidP="001D79BE">
      <w:pPr>
        <w:numPr>
          <w:ilvl w:val="0"/>
          <w:numId w:val="2"/>
        </w:numPr>
        <w:ind w:left="567" w:hanging="567"/>
      </w:pPr>
      <w:r w:rsidRPr="00B90E49">
        <w:t>Blöðrumyndun í húð</w:t>
      </w:r>
    </w:p>
    <w:p w14:paraId="2B1AD6A4" w14:textId="77777777" w:rsidR="00481374" w:rsidRPr="00B90E49" w:rsidRDefault="00481374" w:rsidP="00481374">
      <w:pPr>
        <w:numPr>
          <w:ilvl w:val="0"/>
          <w:numId w:val="2"/>
        </w:numPr>
        <w:ind w:left="567" w:hanging="567"/>
      </w:pPr>
      <w:r w:rsidRPr="00B90E49">
        <w:t>Alvarleg sýking í líkamanum (blóðeitrun), stundum með lágum blóðþrýstingi (blóðsýkingarlost)</w:t>
      </w:r>
    </w:p>
    <w:p w14:paraId="3FA9189C" w14:textId="77777777" w:rsidR="00621298" w:rsidRPr="00B90E49" w:rsidRDefault="00046B6D" w:rsidP="002E556D">
      <w:pPr>
        <w:numPr>
          <w:ilvl w:val="0"/>
          <w:numId w:val="2"/>
        </w:numPr>
        <w:tabs>
          <w:tab w:val="clear" w:pos="3338"/>
        </w:tabs>
        <w:ind w:left="567" w:hanging="567"/>
      </w:pPr>
      <w:r w:rsidRPr="00B90E49">
        <w:t>Sóri</w:t>
      </w:r>
      <w:r w:rsidR="00621298" w:rsidRPr="00B90E49">
        <w:t xml:space="preserve"> (m.a. í lófum og/eða á iljum og/eða sem blöðrur á húð)</w:t>
      </w:r>
    </w:p>
    <w:p w14:paraId="5521FA01" w14:textId="77777777" w:rsidR="00621298" w:rsidRPr="00B90E49" w:rsidRDefault="00621298" w:rsidP="002E556D">
      <w:pPr>
        <w:numPr>
          <w:ilvl w:val="0"/>
          <w:numId w:val="2"/>
        </w:numPr>
        <w:tabs>
          <w:tab w:val="clear" w:pos="3338"/>
        </w:tabs>
        <w:ind w:left="567" w:hanging="567"/>
      </w:pPr>
      <w:r w:rsidRPr="00B90E49">
        <w:lastRenderedPageBreak/>
        <w:t>Fækkun blóðflagna</w:t>
      </w:r>
      <w:r w:rsidR="00DC752D" w:rsidRPr="00B90E49">
        <w:t xml:space="preserve"> og rauðra og hvítra blóð</w:t>
      </w:r>
      <w:r w:rsidR="004C5F07" w:rsidRPr="00B90E49">
        <w:t>frumna</w:t>
      </w:r>
    </w:p>
    <w:p w14:paraId="1380D055" w14:textId="77777777" w:rsidR="00621298" w:rsidRPr="00B90E49" w:rsidRDefault="00621298" w:rsidP="002E556D">
      <w:pPr>
        <w:numPr>
          <w:ilvl w:val="0"/>
          <w:numId w:val="2"/>
        </w:numPr>
        <w:tabs>
          <w:tab w:val="clear" w:pos="3338"/>
        </w:tabs>
        <w:ind w:left="567" w:hanging="567"/>
      </w:pPr>
      <w:r w:rsidRPr="00B90E49">
        <w:t>Skjaldkirtilskvillar</w:t>
      </w:r>
    </w:p>
    <w:p w14:paraId="4FC509CC" w14:textId="77777777" w:rsidR="00621298" w:rsidRPr="00B90E49" w:rsidRDefault="00621298" w:rsidP="002E556D">
      <w:pPr>
        <w:numPr>
          <w:ilvl w:val="0"/>
          <w:numId w:val="2"/>
        </w:numPr>
        <w:tabs>
          <w:tab w:val="clear" w:pos="3338"/>
        </w:tabs>
        <w:ind w:left="567" w:hanging="567"/>
      </w:pPr>
      <w:r w:rsidRPr="00B90E49">
        <w:t>Aukinn sykur í blóði</w:t>
      </w:r>
    </w:p>
    <w:p w14:paraId="5515A46F" w14:textId="77777777" w:rsidR="00621298" w:rsidRPr="00B90E49" w:rsidRDefault="00621298" w:rsidP="002E556D">
      <w:pPr>
        <w:numPr>
          <w:ilvl w:val="0"/>
          <w:numId w:val="2"/>
        </w:numPr>
        <w:tabs>
          <w:tab w:val="clear" w:pos="3338"/>
        </w:tabs>
        <w:ind w:left="567" w:hanging="567"/>
      </w:pPr>
      <w:r w:rsidRPr="00B90E49">
        <w:t>Aukið kólesteról í blóði</w:t>
      </w:r>
    </w:p>
    <w:p w14:paraId="3A52218C" w14:textId="77777777" w:rsidR="00621298" w:rsidRPr="00B90E49" w:rsidRDefault="00621298" w:rsidP="002E556D">
      <w:pPr>
        <w:numPr>
          <w:ilvl w:val="0"/>
          <w:numId w:val="2"/>
        </w:numPr>
        <w:tabs>
          <w:tab w:val="clear" w:pos="3338"/>
        </w:tabs>
        <w:ind w:left="567" w:hanging="567"/>
      </w:pPr>
      <w:r w:rsidRPr="00B90E49">
        <w:t>Jafnvægistruflanir</w:t>
      </w:r>
    </w:p>
    <w:p w14:paraId="7BDDCEEC" w14:textId="77777777" w:rsidR="00621298" w:rsidRPr="00B90E49" w:rsidRDefault="00621298" w:rsidP="002E556D">
      <w:pPr>
        <w:numPr>
          <w:ilvl w:val="0"/>
          <w:numId w:val="2"/>
        </w:numPr>
        <w:tabs>
          <w:tab w:val="clear" w:pos="3338"/>
        </w:tabs>
        <w:ind w:left="567" w:hanging="567"/>
      </w:pPr>
      <w:r w:rsidRPr="00B90E49">
        <w:t>Sjóntruflanir</w:t>
      </w:r>
    </w:p>
    <w:p w14:paraId="0758367D" w14:textId="77777777" w:rsidR="00481374" w:rsidRPr="00B90E49" w:rsidRDefault="00481374" w:rsidP="00481374">
      <w:pPr>
        <w:numPr>
          <w:ilvl w:val="0"/>
          <w:numId w:val="2"/>
        </w:numPr>
        <w:tabs>
          <w:tab w:val="clear" w:pos="3338"/>
        </w:tabs>
        <w:ind w:left="567" w:hanging="567"/>
      </w:pPr>
      <w:r w:rsidRPr="00B90E49">
        <w:t>Bólga í augum (tárubólga)</w:t>
      </w:r>
    </w:p>
    <w:p w14:paraId="5E2F0B89" w14:textId="77777777" w:rsidR="00481374" w:rsidRPr="00B90E49" w:rsidRDefault="00481374" w:rsidP="00481374">
      <w:pPr>
        <w:numPr>
          <w:ilvl w:val="0"/>
          <w:numId w:val="2"/>
        </w:numPr>
        <w:tabs>
          <w:tab w:val="clear" w:pos="3338"/>
        </w:tabs>
        <w:ind w:left="567" w:hanging="567"/>
      </w:pPr>
      <w:r w:rsidRPr="00B90E49">
        <w:t>Ofnæmi í augum</w:t>
      </w:r>
    </w:p>
    <w:p w14:paraId="4DDA7477" w14:textId="77777777" w:rsidR="00621298" w:rsidRPr="00B90E49" w:rsidRDefault="00621298" w:rsidP="002E556D">
      <w:pPr>
        <w:numPr>
          <w:ilvl w:val="0"/>
          <w:numId w:val="2"/>
        </w:numPr>
        <w:tabs>
          <w:tab w:val="clear" w:pos="3338"/>
        </w:tabs>
        <w:ind w:left="567" w:hanging="567"/>
        <w:rPr>
          <w:szCs w:val="22"/>
        </w:rPr>
      </w:pPr>
      <w:r w:rsidRPr="00B90E49">
        <w:rPr>
          <w:szCs w:val="22"/>
        </w:rPr>
        <w:t>Óreglulegur hjartsláttur</w:t>
      </w:r>
    </w:p>
    <w:p w14:paraId="50B2D012" w14:textId="77777777" w:rsidR="00621298" w:rsidRPr="00B90E49" w:rsidRDefault="00621298" w:rsidP="002E556D">
      <w:pPr>
        <w:numPr>
          <w:ilvl w:val="0"/>
          <w:numId w:val="2"/>
        </w:numPr>
        <w:tabs>
          <w:tab w:val="clear" w:pos="3338"/>
        </w:tabs>
        <w:ind w:left="567" w:hanging="567"/>
        <w:rPr>
          <w:szCs w:val="22"/>
        </w:rPr>
      </w:pPr>
      <w:r w:rsidRPr="00B90E49">
        <w:rPr>
          <w:szCs w:val="22"/>
        </w:rPr>
        <w:t>Þrengingar í kransæðum</w:t>
      </w:r>
    </w:p>
    <w:p w14:paraId="76E53062" w14:textId="77777777" w:rsidR="00621298" w:rsidRPr="00B90E49" w:rsidRDefault="00621298" w:rsidP="002E556D">
      <w:pPr>
        <w:numPr>
          <w:ilvl w:val="0"/>
          <w:numId w:val="2"/>
        </w:numPr>
        <w:tabs>
          <w:tab w:val="clear" w:pos="3338"/>
        </w:tabs>
        <w:ind w:left="567" w:hanging="567"/>
        <w:rPr>
          <w:szCs w:val="22"/>
        </w:rPr>
      </w:pPr>
      <w:r w:rsidRPr="00B90E49">
        <w:rPr>
          <w:szCs w:val="22"/>
        </w:rPr>
        <w:t>Blóðtappar</w:t>
      </w:r>
    </w:p>
    <w:p w14:paraId="517E0461" w14:textId="77777777" w:rsidR="00621298" w:rsidRPr="00B90E49" w:rsidRDefault="00621298" w:rsidP="002E556D">
      <w:pPr>
        <w:numPr>
          <w:ilvl w:val="0"/>
          <w:numId w:val="2"/>
        </w:numPr>
        <w:tabs>
          <w:tab w:val="clear" w:pos="3338"/>
        </w:tabs>
        <w:ind w:left="567" w:hanging="567"/>
        <w:rPr>
          <w:szCs w:val="22"/>
        </w:rPr>
      </w:pPr>
      <w:r w:rsidRPr="00B90E49">
        <w:rPr>
          <w:szCs w:val="22"/>
        </w:rPr>
        <w:t>Húðroði</w:t>
      </w:r>
    </w:p>
    <w:p w14:paraId="6A7AE2EA" w14:textId="77777777" w:rsidR="00621298" w:rsidRPr="00B90E49" w:rsidRDefault="00621298" w:rsidP="002E556D">
      <w:pPr>
        <w:numPr>
          <w:ilvl w:val="0"/>
          <w:numId w:val="2"/>
        </w:numPr>
        <w:ind w:left="567" w:hanging="567"/>
        <w:rPr>
          <w:szCs w:val="22"/>
        </w:rPr>
      </w:pPr>
      <w:r w:rsidRPr="00B90E49">
        <w:rPr>
          <w:szCs w:val="22"/>
        </w:rPr>
        <w:t>Hægðatregða</w:t>
      </w:r>
    </w:p>
    <w:p w14:paraId="07601782" w14:textId="77777777" w:rsidR="00621298" w:rsidRPr="00B90E49" w:rsidRDefault="00621298" w:rsidP="002E556D">
      <w:pPr>
        <w:numPr>
          <w:ilvl w:val="0"/>
          <w:numId w:val="2"/>
        </w:numPr>
        <w:ind w:left="567" w:hanging="567"/>
        <w:rPr>
          <w:szCs w:val="22"/>
        </w:rPr>
      </w:pPr>
      <w:r w:rsidRPr="00B90E49">
        <w:rPr>
          <w:szCs w:val="22"/>
        </w:rPr>
        <w:t>Langvinnur bólgusjúkdómur í lungum</w:t>
      </w:r>
    </w:p>
    <w:p w14:paraId="0C728A4E" w14:textId="77777777" w:rsidR="00621298" w:rsidRPr="00B90E49" w:rsidRDefault="00621298" w:rsidP="002E556D">
      <w:pPr>
        <w:numPr>
          <w:ilvl w:val="0"/>
          <w:numId w:val="2"/>
        </w:numPr>
        <w:tabs>
          <w:tab w:val="clear" w:pos="3338"/>
        </w:tabs>
        <w:ind w:left="567" w:hanging="567"/>
      </w:pPr>
      <w:r w:rsidRPr="00B90E49">
        <w:t>Vélindabakflæði</w:t>
      </w:r>
    </w:p>
    <w:p w14:paraId="21308F08" w14:textId="77777777" w:rsidR="00621298" w:rsidRPr="00B90E49" w:rsidRDefault="00621298" w:rsidP="002E556D">
      <w:pPr>
        <w:numPr>
          <w:ilvl w:val="0"/>
          <w:numId w:val="2"/>
        </w:numPr>
        <w:tabs>
          <w:tab w:val="clear" w:pos="3338"/>
        </w:tabs>
        <w:ind w:left="567" w:hanging="567"/>
      </w:pPr>
      <w:r w:rsidRPr="00B90E49">
        <w:t>Gallsteinar</w:t>
      </w:r>
    </w:p>
    <w:p w14:paraId="5EEBDE53" w14:textId="77777777" w:rsidR="00621298" w:rsidRPr="00B90E49" w:rsidRDefault="00621298" w:rsidP="002E556D">
      <w:pPr>
        <w:numPr>
          <w:ilvl w:val="0"/>
          <w:numId w:val="2"/>
        </w:numPr>
        <w:tabs>
          <w:tab w:val="clear" w:pos="3338"/>
        </w:tabs>
        <w:ind w:left="567" w:hanging="567"/>
      </w:pPr>
      <w:r w:rsidRPr="00B90E49">
        <w:t>Lifrarkvillar</w:t>
      </w:r>
    </w:p>
    <w:p w14:paraId="19BD0DBE" w14:textId="77777777" w:rsidR="00621298" w:rsidRPr="00B90E49" w:rsidRDefault="00621298" w:rsidP="002E556D">
      <w:pPr>
        <w:numPr>
          <w:ilvl w:val="0"/>
          <w:numId w:val="2"/>
        </w:numPr>
        <w:tabs>
          <w:tab w:val="clear" w:pos="3338"/>
        </w:tabs>
        <w:ind w:left="567" w:hanging="567"/>
      </w:pPr>
      <w:r w:rsidRPr="00B90E49">
        <w:t>Kvillar í brjóstum</w:t>
      </w:r>
    </w:p>
    <w:p w14:paraId="04C4E19B" w14:textId="77777777" w:rsidR="00621298" w:rsidRPr="00B90E49" w:rsidRDefault="00621298" w:rsidP="002E556D">
      <w:pPr>
        <w:numPr>
          <w:ilvl w:val="0"/>
          <w:numId w:val="2"/>
        </w:numPr>
        <w:tabs>
          <w:tab w:val="clear" w:pos="3338"/>
        </w:tabs>
        <w:ind w:left="567" w:hanging="567"/>
      </w:pPr>
      <w:r w:rsidRPr="00B90E49">
        <w:t>Tíðatruflanir</w:t>
      </w:r>
    </w:p>
    <w:p w14:paraId="100FB7E6" w14:textId="77777777" w:rsidR="00941913" w:rsidRPr="00B90E49" w:rsidRDefault="00941913" w:rsidP="002E556D"/>
    <w:p w14:paraId="460EBC0F" w14:textId="77777777" w:rsidR="00941913" w:rsidRPr="00B90E49" w:rsidRDefault="00941913" w:rsidP="002A78C3">
      <w:pPr>
        <w:keepNext/>
        <w:rPr>
          <w:u w:val="single"/>
        </w:rPr>
      </w:pPr>
      <w:r w:rsidRPr="00B90E49">
        <w:rPr>
          <w:u w:val="single"/>
        </w:rPr>
        <w:t>Mjög sjaldgæfar aukaverkanir (</w:t>
      </w:r>
      <w:r w:rsidRPr="00B90E49">
        <w:rPr>
          <w:szCs w:val="22"/>
          <w:u w:val="single"/>
        </w:rPr>
        <w:t>geta komið fyrir hjá allt að 1 af hverjum 1.000 einstaklingum</w:t>
      </w:r>
      <w:r w:rsidRPr="00B90E49">
        <w:rPr>
          <w:u w:val="single"/>
        </w:rPr>
        <w:t>):</w:t>
      </w:r>
    </w:p>
    <w:p w14:paraId="3E516C8F" w14:textId="77777777" w:rsidR="004125DC" w:rsidRPr="00B90E49" w:rsidRDefault="00621298" w:rsidP="004125DC">
      <w:pPr>
        <w:numPr>
          <w:ilvl w:val="0"/>
          <w:numId w:val="2"/>
        </w:numPr>
        <w:ind w:left="567" w:hanging="567"/>
        <w:rPr>
          <w:szCs w:val="22"/>
        </w:rPr>
      </w:pPr>
      <w:r w:rsidRPr="00B90E49">
        <w:rPr>
          <w:szCs w:val="22"/>
        </w:rPr>
        <w:t>Beinmergur framleiðir ekki nægjanlegt magn blóðfrumna</w:t>
      </w:r>
    </w:p>
    <w:p w14:paraId="54BE6D02" w14:textId="77777777" w:rsidR="006F541F" w:rsidRPr="00B90E49" w:rsidRDefault="004125DC" w:rsidP="004125DC">
      <w:pPr>
        <w:numPr>
          <w:ilvl w:val="0"/>
          <w:numId w:val="2"/>
        </w:numPr>
        <w:ind w:left="567" w:hanging="567"/>
      </w:pPr>
      <w:r w:rsidRPr="00B90E49">
        <w:rPr>
          <w:szCs w:val="22"/>
        </w:rPr>
        <w:t>Veruleg fækkun hvítra blóðfrumna</w:t>
      </w:r>
    </w:p>
    <w:p w14:paraId="2868D55F" w14:textId="77777777" w:rsidR="00621298" w:rsidRPr="00B90E49" w:rsidRDefault="00621298" w:rsidP="002E556D">
      <w:pPr>
        <w:numPr>
          <w:ilvl w:val="0"/>
          <w:numId w:val="2"/>
        </w:numPr>
        <w:ind w:left="567" w:hanging="567"/>
      </w:pPr>
      <w:r w:rsidRPr="00B90E49">
        <w:t>Sýking í liðum eða vef umhverfis þá</w:t>
      </w:r>
    </w:p>
    <w:p w14:paraId="58CE69B6" w14:textId="77777777" w:rsidR="00621298" w:rsidRPr="00B90E49" w:rsidRDefault="00621298" w:rsidP="002E556D">
      <w:pPr>
        <w:numPr>
          <w:ilvl w:val="0"/>
          <w:numId w:val="2"/>
        </w:numPr>
        <w:tabs>
          <w:tab w:val="clear" w:pos="3338"/>
        </w:tabs>
        <w:ind w:left="567" w:hanging="567"/>
      </w:pPr>
      <w:r w:rsidRPr="00B90E49">
        <w:t>Sár gróa verr</w:t>
      </w:r>
    </w:p>
    <w:p w14:paraId="01BA60E9" w14:textId="77777777" w:rsidR="00621298" w:rsidRPr="00B90E49" w:rsidRDefault="00621298" w:rsidP="002E556D">
      <w:pPr>
        <w:numPr>
          <w:ilvl w:val="0"/>
          <w:numId w:val="2"/>
        </w:numPr>
        <w:tabs>
          <w:tab w:val="clear" w:pos="3338"/>
        </w:tabs>
        <w:ind w:left="567" w:hanging="567"/>
        <w:rPr>
          <w:szCs w:val="22"/>
        </w:rPr>
      </w:pPr>
      <w:r w:rsidRPr="00B90E49">
        <w:rPr>
          <w:szCs w:val="22"/>
        </w:rPr>
        <w:t>Æðabólga í innri líffærum</w:t>
      </w:r>
    </w:p>
    <w:p w14:paraId="66246C6F" w14:textId="77777777" w:rsidR="00621298" w:rsidRPr="00B90E49" w:rsidRDefault="00621298" w:rsidP="002E556D">
      <w:pPr>
        <w:numPr>
          <w:ilvl w:val="0"/>
          <w:numId w:val="2"/>
        </w:numPr>
        <w:tabs>
          <w:tab w:val="clear" w:pos="3338"/>
          <w:tab w:val="num" w:pos="567"/>
        </w:tabs>
        <w:ind w:left="567" w:hanging="567"/>
        <w:rPr>
          <w:szCs w:val="22"/>
        </w:rPr>
      </w:pPr>
      <w:r w:rsidRPr="00B90E49">
        <w:rPr>
          <w:szCs w:val="22"/>
        </w:rPr>
        <w:t>Hvítblæði</w:t>
      </w:r>
    </w:p>
    <w:p w14:paraId="1E60DB76" w14:textId="77777777" w:rsidR="00621298" w:rsidRPr="00B90E49" w:rsidRDefault="00621298" w:rsidP="002E556D">
      <w:pPr>
        <w:numPr>
          <w:ilvl w:val="0"/>
          <w:numId w:val="2"/>
        </w:numPr>
        <w:tabs>
          <w:tab w:val="clear" w:pos="3338"/>
          <w:tab w:val="num" w:pos="567"/>
        </w:tabs>
        <w:ind w:left="567" w:hanging="567"/>
        <w:rPr>
          <w:szCs w:val="22"/>
        </w:rPr>
      </w:pPr>
      <w:r w:rsidRPr="00B90E49">
        <w:rPr>
          <w:szCs w:val="22"/>
        </w:rPr>
        <w:t>Sortuæxli (tegund húðkrabbameins)</w:t>
      </w:r>
    </w:p>
    <w:p w14:paraId="04CFEF06" w14:textId="77777777" w:rsidR="00613F22" w:rsidRPr="00B90E49" w:rsidRDefault="00613F22" w:rsidP="00613F22">
      <w:pPr>
        <w:numPr>
          <w:ilvl w:val="0"/>
          <w:numId w:val="2"/>
        </w:numPr>
        <w:tabs>
          <w:tab w:val="clear" w:pos="3338"/>
        </w:tabs>
        <w:ind w:left="567" w:hanging="567"/>
        <w:rPr>
          <w:szCs w:val="22"/>
        </w:rPr>
      </w:pPr>
      <w:r w:rsidRPr="00B90E49">
        <w:rPr>
          <w:bCs/>
          <w:szCs w:val="22"/>
        </w:rPr>
        <w:t>Bjálkakrabbamein (</w:t>
      </w:r>
      <w:r w:rsidRPr="00B90E49">
        <w:rPr>
          <w:szCs w:val="22"/>
        </w:rPr>
        <w:t>tegund húðkrabbameins</w:t>
      </w:r>
      <w:r w:rsidRPr="00B90E49">
        <w:rPr>
          <w:bCs/>
          <w:szCs w:val="22"/>
        </w:rPr>
        <w:t xml:space="preserve"> (Merkel cell carcinoma)</w:t>
      </w:r>
      <w:r w:rsidRPr="00B90E49">
        <w:rPr>
          <w:szCs w:val="22"/>
        </w:rPr>
        <w:t>)</w:t>
      </w:r>
    </w:p>
    <w:p w14:paraId="381172A7" w14:textId="77777777" w:rsidR="00CB13B2" w:rsidRPr="00B90E49" w:rsidRDefault="00CB13B2" w:rsidP="00CB13B2">
      <w:pPr>
        <w:numPr>
          <w:ilvl w:val="0"/>
          <w:numId w:val="2"/>
        </w:numPr>
        <w:tabs>
          <w:tab w:val="num" w:pos="567"/>
        </w:tabs>
        <w:ind w:left="567" w:hanging="567"/>
        <w:rPr>
          <w:szCs w:val="22"/>
        </w:rPr>
      </w:pPr>
      <w:r w:rsidRPr="00B90E49">
        <w:t>Húðskæningsviðbrögð (rauð-purpuralituð húðútbrot með kláða og/eða grá-hvítar þráðlaga línur í slímhimnum)</w:t>
      </w:r>
    </w:p>
    <w:p w14:paraId="1068305C" w14:textId="77777777" w:rsidR="00621298" w:rsidRPr="00B90E49" w:rsidRDefault="00621298" w:rsidP="002E556D">
      <w:pPr>
        <w:numPr>
          <w:ilvl w:val="0"/>
          <w:numId w:val="2"/>
        </w:numPr>
        <w:tabs>
          <w:tab w:val="clear" w:pos="3338"/>
          <w:tab w:val="num" w:pos="567"/>
        </w:tabs>
        <w:ind w:left="567" w:hanging="567"/>
        <w:rPr>
          <w:szCs w:val="22"/>
        </w:rPr>
      </w:pPr>
      <w:r w:rsidRPr="00B90E49">
        <w:rPr>
          <w:szCs w:val="22"/>
        </w:rPr>
        <w:t>Hreistrun, flögnun húðar</w:t>
      </w:r>
    </w:p>
    <w:p w14:paraId="0813FC09" w14:textId="77777777" w:rsidR="00621298" w:rsidRPr="00B90E49" w:rsidRDefault="00621298" w:rsidP="002E556D">
      <w:pPr>
        <w:numPr>
          <w:ilvl w:val="0"/>
          <w:numId w:val="2"/>
        </w:numPr>
        <w:tabs>
          <w:tab w:val="clear" w:pos="3338"/>
          <w:tab w:val="num" w:pos="567"/>
        </w:tabs>
        <w:ind w:left="567" w:hanging="567"/>
        <w:rPr>
          <w:szCs w:val="22"/>
        </w:rPr>
      </w:pPr>
      <w:r w:rsidRPr="00B90E49">
        <w:rPr>
          <w:szCs w:val="22"/>
        </w:rPr>
        <w:t>Ónæmissjúkdómar sem geta haft áhrif á lungu, húð og eitla (koma oftast fram sem sarklíki)</w:t>
      </w:r>
    </w:p>
    <w:p w14:paraId="01B8AB1B" w14:textId="77777777" w:rsidR="00621298" w:rsidRPr="00B90E49" w:rsidRDefault="00621298" w:rsidP="002E556D">
      <w:pPr>
        <w:numPr>
          <w:ilvl w:val="0"/>
          <w:numId w:val="2"/>
        </w:numPr>
        <w:ind w:left="567" w:hanging="567"/>
        <w:rPr>
          <w:szCs w:val="22"/>
        </w:rPr>
      </w:pPr>
      <w:r w:rsidRPr="00B90E49">
        <w:rPr>
          <w:szCs w:val="22"/>
        </w:rPr>
        <w:t>Verkur og mislitun á fingrum og tám</w:t>
      </w:r>
    </w:p>
    <w:p w14:paraId="2488E960" w14:textId="77777777" w:rsidR="00621298" w:rsidRPr="00B90E49" w:rsidRDefault="00621298" w:rsidP="002E556D">
      <w:pPr>
        <w:numPr>
          <w:ilvl w:val="0"/>
          <w:numId w:val="2"/>
        </w:numPr>
        <w:ind w:left="567" w:hanging="567"/>
      </w:pPr>
      <w:r w:rsidRPr="00B90E49">
        <w:t>Truflað bragðskyn</w:t>
      </w:r>
    </w:p>
    <w:p w14:paraId="336DD50E" w14:textId="77777777" w:rsidR="00621298" w:rsidRPr="00B90E49" w:rsidRDefault="00621298" w:rsidP="002E556D">
      <w:pPr>
        <w:numPr>
          <w:ilvl w:val="0"/>
          <w:numId w:val="2"/>
        </w:numPr>
        <w:ind w:left="567" w:hanging="567"/>
      </w:pPr>
      <w:r w:rsidRPr="00B90E49">
        <w:t>Kvillar í þvagblöðru</w:t>
      </w:r>
    </w:p>
    <w:p w14:paraId="17934804" w14:textId="77777777" w:rsidR="00621298" w:rsidRPr="00B90E49" w:rsidRDefault="00621298" w:rsidP="002E556D">
      <w:pPr>
        <w:numPr>
          <w:ilvl w:val="0"/>
          <w:numId w:val="2"/>
        </w:numPr>
        <w:ind w:left="567" w:hanging="567"/>
      </w:pPr>
      <w:r w:rsidRPr="00B90E49">
        <w:t>Nýrnakvillar</w:t>
      </w:r>
    </w:p>
    <w:p w14:paraId="083E7156" w14:textId="77777777" w:rsidR="00621298" w:rsidRPr="00B90E49" w:rsidRDefault="00621298" w:rsidP="002E556D">
      <w:pPr>
        <w:numPr>
          <w:ilvl w:val="0"/>
          <w:numId w:val="2"/>
        </w:numPr>
        <w:ind w:left="567" w:hanging="567"/>
      </w:pPr>
      <w:r w:rsidRPr="00B90E49">
        <w:t>Bólga í æðum í húð sem veldur útbrotum</w:t>
      </w:r>
    </w:p>
    <w:p w14:paraId="5E8EA657" w14:textId="77777777" w:rsidR="00941913" w:rsidRPr="00B90E49" w:rsidRDefault="00941913" w:rsidP="002E556D">
      <w:pPr>
        <w:tabs>
          <w:tab w:val="left" w:pos="0"/>
        </w:tabs>
        <w:rPr>
          <w:szCs w:val="22"/>
        </w:rPr>
      </w:pPr>
    </w:p>
    <w:p w14:paraId="219036FE" w14:textId="77777777" w:rsidR="00941913" w:rsidRPr="00B90E49" w:rsidRDefault="00941913" w:rsidP="002A78C3">
      <w:pPr>
        <w:keepNext/>
        <w:numPr>
          <w:ilvl w:val="12"/>
          <w:numId w:val="0"/>
        </w:numPr>
        <w:rPr>
          <w:szCs w:val="22"/>
          <w:u w:val="single"/>
        </w:rPr>
      </w:pPr>
      <w:r w:rsidRPr="00B90E49">
        <w:rPr>
          <w:szCs w:val="22"/>
          <w:u w:val="single"/>
        </w:rPr>
        <w:t>Aukaverkanir þar sem tíðni er ekki þekkt:</w:t>
      </w:r>
    </w:p>
    <w:p w14:paraId="349A6A84" w14:textId="77777777" w:rsidR="00621298" w:rsidRDefault="00621298" w:rsidP="002E556D">
      <w:pPr>
        <w:numPr>
          <w:ilvl w:val="0"/>
          <w:numId w:val="2"/>
        </w:numPr>
        <w:tabs>
          <w:tab w:val="clear" w:pos="3338"/>
        </w:tabs>
        <w:ind w:left="567" w:hanging="567"/>
        <w:rPr>
          <w:szCs w:val="22"/>
        </w:rPr>
      </w:pPr>
      <w:r w:rsidRPr="00B90E49">
        <w:rPr>
          <w:szCs w:val="22"/>
        </w:rPr>
        <w:t>Mjög sjaldgæft krabbamein í blóði sem leggst aðallega á ungt fólk (T</w:t>
      </w:r>
      <w:r w:rsidRPr="00B90E49">
        <w:rPr>
          <w:szCs w:val="22"/>
        </w:rPr>
        <w:noBreakHyphen/>
        <w:t>frumu eitilæxli í lifur og milta)</w:t>
      </w:r>
    </w:p>
    <w:p w14:paraId="22F5254B" w14:textId="77777777" w:rsidR="004D2186" w:rsidRDefault="004D2186" w:rsidP="002E556D">
      <w:pPr>
        <w:numPr>
          <w:ilvl w:val="0"/>
          <w:numId w:val="2"/>
        </w:numPr>
        <w:tabs>
          <w:tab w:val="clear" w:pos="3338"/>
        </w:tabs>
        <w:ind w:left="567" w:hanging="567"/>
        <w:rPr>
          <w:szCs w:val="22"/>
        </w:rPr>
      </w:pPr>
      <w:r w:rsidRPr="00204691">
        <w:rPr>
          <w:szCs w:val="22"/>
        </w:rPr>
        <w:t xml:space="preserve">Kaposi-sarkmein, mjög sjaldgæft krabbamein tengt sýkingu af völdum manna-herpesveiru 8. </w:t>
      </w:r>
      <w:r w:rsidRPr="004D2186">
        <w:rPr>
          <w:szCs w:val="22"/>
          <w:lang w:val="en-US"/>
        </w:rPr>
        <w:t>Kaposi-sarkmein kemur oftast fram sem fjólubláar húðskemmdir.</w:t>
      </w:r>
    </w:p>
    <w:p w14:paraId="31A471D5" w14:textId="77777777" w:rsidR="001B0757" w:rsidRPr="001B0757" w:rsidRDefault="001B0757">
      <w:pPr>
        <w:numPr>
          <w:ilvl w:val="0"/>
          <w:numId w:val="2"/>
        </w:numPr>
        <w:ind w:left="567" w:hanging="567"/>
        <w:rPr>
          <w:szCs w:val="22"/>
        </w:rPr>
      </w:pPr>
      <w:r>
        <w:rPr>
          <w:szCs w:val="22"/>
        </w:rPr>
        <w:t>Versnun sjúkdóms sem kallast húð- og vöðvabólga (lýsir sér sem húðútbrot ásamt vöðvamáttleysi)</w:t>
      </w:r>
    </w:p>
    <w:p w14:paraId="0CAFCC14" w14:textId="77777777" w:rsidR="00941913" w:rsidRPr="00B90E49" w:rsidRDefault="00941913" w:rsidP="002E556D">
      <w:pPr>
        <w:rPr>
          <w:szCs w:val="22"/>
        </w:rPr>
      </w:pPr>
    </w:p>
    <w:p w14:paraId="4F34CA9F" w14:textId="77777777" w:rsidR="00941913" w:rsidRPr="00B90E49" w:rsidRDefault="00941913" w:rsidP="002A78C3">
      <w:pPr>
        <w:keepNext/>
        <w:rPr>
          <w:b/>
          <w:szCs w:val="22"/>
        </w:rPr>
      </w:pPr>
      <w:r w:rsidRPr="00B90E49">
        <w:rPr>
          <w:b/>
          <w:szCs w:val="22"/>
        </w:rPr>
        <w:t>Tilkynning aukaverkana</w:t>
      </w:r>
    </w:p>
    <w:p w14:paraId="374E07CF" w14:textId="77777777" w:rsidR="008B411C" w:rsidRPr="00B90E49" w:rsidRDefault="008B411C" w:rsidP="002E556D">
      <w:pPr>
        <w:rPr>
          <w:szCs w:val="22"/>
        </w:rPr>
      </w:pPr>
      <w:r w:rsidRPr="00B90E49">
        <w:rPr>
          <w:szCs w:val="22"/>
        </w:rPr>
        <w:t xml:space="preserve">Látið lækninn, lyfjafræðing eða hjúkrunarfræðinginn vita um allar aukaverkanir. Þetta gildir einnig um aukaverkanir sem ekki er minnst á í þessum fylgiseðli. Einnig er hægt að tilkynna aukaverkanir beint </w:t>
      </w:r>
      <w:r w:rsidRPr="006E350D">
        <w:rPr>
          <w:szCs w:val="22"/>
          <w:highlight w:val="lightGray"/>
        </w:rPr>
        <w:t xml:space="preserve">samkvæmt fyrirkomulagi sem gildir í hverju landi fyrir sig, sjá </w:t>
      </w:r>
      <w:hyperlink r:id="rId72" w:history="1">
        <w:r w:rsidRPr="006E350D">
          <w:rPr>
            <w:rStyle w:val="Hyperlink"/>
            <w:szCs w:val="22"/>
            <w:highlight w:val="lightGray"/>
          </w:rPr>
          <w:t>Appendix</w:t>
        </w:r>
        <w:r w:rsidR="00434A45" w:rsidRPr="006E350D">
          <w:rPr>
            <w:rStyle w:val="Hyperlink"/>
            <w:szCs w:val="22"/>
            <w:highlight w:val="lightGray"/>
          </w:rPr>
          <w:t> </w:t>
        </w:r>
        <w:r w:rsidRPr="006E350D">
          <w:rPr>
            <w:rStyle w:val="Hyperlink"/>
            <w:szCs w:val="22"/>
            <w:highlight w:val="lightGray"/>
          </w:rPr>
          <w:t>V</w:t>
        </w:r>
      </w:hyperlink>
      <w:r w:rsidRPr="00B90E49">
        <w:rPr>
          <w:szCs w:val="22"/>
        </w:rPr>
        <w:t>. Með því að tilkynna aukaverkanir er hægt að hjálpa til við að auka upplýsingar um öryggi lyfsins.</w:t>
      </w:r>
    </w:p>
    <w:p w14:paraId="478E6611" w14:textId="77777777" w:rsidR="00941913" w:rsidRPr="00B90E49" w:rsidRDefault="00941913" w:rsidP="002E556D">
      <w:pPr>
        <w:rPr>
          <w:szCs w:val="22"/>
        </w:rPr>
      </w:pPr>
    </w:p>
    <w:p w14:paraId="3CEE7A29" w14:textId="77777777" w:rsidR="00941913" w:rsidRPr="00B90E49" w:rsidRDefault="00941913" w:rsidP="002E556D">
      <w:pPr>
        <w:rPr>
          <w:szCs w:val="22"/>
        </w:rPr>
      </w:pPr>
    </w:p>
    <w:p w14:paraId="23D14486" w14:textId="77777777" w:rsidR="00941913" w:rsidRPr="00B90E49" w:rsidRDefault="00941913" w:rsidP="00031E15">
      <w:pPr>
        <w:keepNext/>
        <w:ind w:left="567" w:hanging="567"/>
        <w:outlineLvl w:val="2"/>
        <w:rPr>
          <w:b/>
          <w:bCs/>
        </w:rPr>
      </w:pPr>
      <w:r w:rsidRPr="00B90E49">
        <w:rPr>
          <w:b/>
          <w:bCs/>
        </w:rPr>
        <w:lastRenderedPageBreak/>
        <w:t>5.</w:t>
      </w:r>
      <w:r w:rsidRPr="00B90E49">
        <w:rPr>
          <w:b/>
          <w:bCs/>
        </w:rPr>
        <w:tab/>
        <w:t>Hvernig geyma á Simponi</w:t>
      </w:r>
    </w:p>
    <w:p w14:paraId="2E3E830D" w14:textId="77777777" w:rsidR="00941913" w:rsidRPr="00B90E49" w:rsidRDefault="00941913" w:rsidP="002A78C3">
      <w:pPr>
        <w:keepNext/>
        <w:rPr>
          <w:szCs w:val="22"/>
        </w:rPr>
      </w:pPr>
    </w:p>
    <w:p w14:paraId="2F36504E" w14:textId="77777777" w:rsidR="00941913" w:rsidRPr="00B90E49" w:rsidRDefault="00941913" w:rsidP="002E556D">
      <w:pPr>
        <w:numPr>
          <w:ilvl w:val="0"/>
          <w:numId w:val="2"/>
        </w:numPr>
        <w:tabs>
          <w:tab w:val="clear" w:pos="3338"/>
        </w:tabs>
        <w:ind w:left="567" w:hanging="567"/>
        <w:rPr>
          <w:szCs w:val="22"/>
        </w:rPr>
      </w:pPr>
      <w:r w:rsidRPr="00B90E49">
        <w:rPr>
          <w:szCs w:val="22"/>
        </w:rPr>
        <w:t>Geymið lyfið þar sem börn hvorki ná til né sjá.</w:t>
      </w:r>
    </w:p>
    <w:p w14:paraId="51B39E38" w14:textId="77777777" w:rsidR="00941913" w:rsidRPr="00B90E49" w:rsidRDefault="00941913" w:rsidP="002E556D">
      <w:pPr>
        <w:numPr>
          <w:ilvl w:val="0"/>
          <w:numId w:val="2"/>
        </w:numPr>
        <w:tabs>
          <w:tab w:val="clear" w:pos="3338"/>
        </w:tabs>
        <w:ind w:left="567" w:hanging="567"/>
        <w:rPr>
          <w:szCs w:val="22"/>
        </w:rPr>
      </w:pPr>
      <w:r w:rsidRPr="00B90E49">
        <w:rPr>
          <w:szCs w:val="22"/>
        </w:rPr>
        <w:t>Ekki skal nota lyfið eftir fyrningardagsetningu sem tilgreind er á umbúðunum og öskjunni á eftir „EXP“. Fyrningardagsetning er síðasti dagur mánaðarins sem þar kemur fram.</w:t>
      </w:r>
    </w:p>
    <w:p w14:paraId="72C9BB08" w14:textId="77777777" w:rsidR="00941913" w:rsidRPr="00B90E49" w:rsidRDefault="00941913" w:rsidP="002E556D">
      <w:pPr>
        <w:numPr>
          <w:ilvl w:val="0"/>
          <w:numId w:val="2"/>
        </w:numPr>
        <w:tabs>
          <w:tab w:val="clear" w:pos="3338"/>
        </w:tabs>
        <w:ind w:left="567" w:hanging="567"/>
        <w:rPr>
          <w:szCs w:val="22"/>
        </w:rPr>
      </w:pPr>
      <w:r w:rsidRPr="00B90E49">
        <w:rPr>
          <w:szCs w:val="22"/>
        </w:rPr>
        <w:t>Geymið í kæli (2°C </w:t>
      </w:r>
      <w:r w:rsidR="00527E2A" w:rsidRPr="00B90E49">
        <w:rPr>
          <w:szCs w:val="22"/>
        </w:rPr>
        <w:noBreakHyphen/>
        <w:t> 8</w:t>
      </w:r>
      <w:r w:rsidRPr="00B90E49">
        <w:rPr>
          <w:szCs w:val="22"/>
        </w:rPr>
        <w:t>°C). Má ekki frjósa.</w:t>
      </w:r>
    </w:p>
    <w:p w14:paraId="4019294D" w14:textId="77777777" w:rsidR="00941913" w:rsidRPr="00B90E49" w:rsidRDefault="00941913" w:rsidP="002E556D">
      <w:pPr>
        <w:numPr>
          <w:ilvl w:val="0"/>
          <w:numId w:val="2"/>
        </w:numPr>
        <w:tabs>
          <w:tab w:val="clear" w:pos="3338"/>
        </w:tabs>
        <w:ind w:left="567" w:hanging="567"/>
        <w:rPr>
          <w:szCs w:val="22"/>
        </w:rPr>
      </w:pPr>
      <w:r w:rsidRPr="00B90E49">
        <w:rPr>
          <w:szCs w:val="22"/>
        </w:rPr>
        <w:t>Geymið áfyllta lyfjapennann í ytri öskjunni til varnar gegn ljósi.</w:t>
      </w:r>
    </w:p>
    <w:p w14:paraId="20525181" w14:textId="77777777" w:rsidR="00E52B44" w:rsidRPr="00B90E49" w:rsidRDefault="00E52B44" w:rsidP="00E52B44">
      <w:pPr>
        <w:numPr>
          <w:ilvl w:val="0"/>
          <w:numId w:val="2"/>
        </w:numPr>
        <w:ind w:left="567" w:hanging="567"/>
        <w:rPr>
          <w:szCs w:val="22"/>
        </w:rPr>
      </w:pPr>
      <w:r w:rsidRPr="00B90E49">
        <w:rPr>
          <w:szCs w:val="22"/>
        </w:rPr>
        <w:t xml:space="preserve">Lyfið má einnig geyma </w:t>
      </w:r>
      <w:r w:rsidRPr="00B90E49">
        <w:t>utan kælis við hitastig sem er að hámarki 25°C í eitt tímabil sem varir í allt að 30 daga, en ekki lengur en fyrningardagsetning sem prentuð er á öskjuna segir til um. Skrifa á nýja fyrningardagsetningu á öskjuna þ.m.t. dag/mánuð/ár (allt að 30 dögum frá dagsetningu þegar lyfið var tekið úr kæli). Ekki má setja lyfið aftur í kæli ef það hefur náð stofuhita. Fargið lyfinu ef það hefur ekki verið notað fyrir nýju fyrningardagsetninguna eða fyrningardagsetninguna sem prentuð er á öskjuna, miðað skal við fyrri fyrningardagsetninguna</w:t>
      </w:r>
      <w:r w:rsidR="00CC7BF7" w:rsidRPr="00B90E49">
        <w:t>.</w:t>
      </w:r>
    </w:p>
    <w:p w14:paraId="110D963C" w14:textId="77777777" w:rsidR="00941913" w:rsidRPr="00B90E49" w:rsidRDefault="00941913" w:rsidP="002E556D">
      <w:pPr>
        <w:numPr>
          <w:ilvl w:val="0"/>
          <w:numId w:val="2"/>
        </w:numPr>
        <w:tabs>
          <w:tab w:val="clear" w:pos="3338"/>
        </w:tabs>
        <w:ind w:left="567" w:hanging="567"/>
        <w:rPr>
          <w:szCs w:val="22"/>
        </w:rPr>
      </w:pPr>
      <w:r w:rsidRPr="00B90E49">
        <w:rPr>
          <w:szCs w:val="22"/>
        </w:rPr>
        <w:t>Ekki skal nota lyfið ef vart verður við að vökvinn er ekki tær til ljósgulur, skýjaður eða inniheldur framandi agnir.</w:t>
      </w:r>
    </w:p>
    <w:p w14:paraId="51494381" w14:textId="77777777" w:rsidR="00941913" w:rsidRPr="00B90E49" w:rsidRDefault="00941913" w:rsidP="002E556D">
      <w:pPr>
        <w:numPr>
          <w:ilvl w:val="0"/>
          <w:numId w:val="2"/>
        </w:numPr>
        <w:tabs>
          <w:tab w:val="clear" w:pos="3338"/>
        </w:tabs>
        <w:ind w:left="567" w:hanging="567"/>
        <w:rPr>
          <w:szCs w:val="22"/>
        </w:rPr>
      </w:pPr>
      <w:r w:rsidRPr="00B90E49">
        <w:rPr>
          <w:szCs w:val="22"/>
        </w:rPr>
        <w:t>Ekki má skola lyfjum niður í frárennslislagnir eða fleygja þeim með heimilissorpi. Leitið ráða í apóteki um hvernig heppilegast er að farga lyfjum sem hætt er að nota. Markmiðið er að vernda umhverfið.</w:t>
      </w:r>
    </w:p>
    <w:p w14:paraId="02AF7F30" w14:textId="77777777" w:rsidR="00941913" w:rsidRPr="00B90E49" w:rsidRDefault="00941913" w:rsidP="002E556D">
      <w:pPr>
        <w:rPr>
          <w:szCs w:val="22"/>
        </w:rPr>
      </w:pPr>
    </w:p>
    <w:p w14:paraId="21AF0751" w14:textId="77777777" w:rsidR="00941913" w:rsidRPr="00B90E49" w:rsidRDefault="00941913" w:rsidP="002E556D">
      <w:pPr>
        <w:rPr>
          <w:szCs w:val="22"/>
        </w:rPr>
      </w:pPr>
    </w:p>
    <w:p w14:paraId="52B86EB7" w14:textId="77777777" w:rsidR="00941913" w:rsidRPr="00B90E49" w:rsidRDefault="00941913" w:rsidP="00031E15">
      <w:pPr>
        <w:keepNext/>
        <w:ind w:left="567" w:hanging="567"/>
        <w:outlineLvl w:val="2"/>
        <w:rPr>
          <w:b/>
          <w:bCs/>
        </w:rPr>
      </w:pPr>
      <w:r w:rsidRPr="00B90E49">
        <w:rPr>
          <w:b/>
          <w:bCs/>
        </w:rPr>
        <w:t>6.</w:t>
      </w:r>
      <w:r w:rsidRPr="00B90E49">
        <w:rPr>
          <w:b/>
          <w:bCs/>
        </w:rPr>
        <w:tab/>
        <w:t>Pakkningar og aðrar upplýsingar</w:t>
      </w:r>
    </w:p>
    <w:p w14:paraId="087C4D7B" w14:textId="77777777" w:rsidR="00941913" w:rsidRPr="00B90E49" w:rsidRDefault="00941913" w:rsidP="002A78C3">
      <w:pPr>
        <w:keepNext/>
        <w:numPr>
          <w:ilvl w:val="12"/>
          <w:numId w:val="0"/>
        </w:numPr>
        <w:rPr>
          <w:szCs w:val="22"/>
        </w:rPr>
      </w:pPr>
    </w:p>
    <w:p w14:paraId="23B529D9" w14:textId="77777777" w:rsidR="00941913" w:rsidRPr="00B90E49" w:rsidRDefault="00941913" w:rsidP="002A78C3">
      <w:pPr>
        <w:keepNext/>
        <w:rPr>
          <w:b/>
          <w:szCs w:val="22"/>
        </w:rPr>
      </w:pPr>
      <w:r w:rsidRPr="00B90E49">
        <w:rPr>
          <w:b/>
          <w:szCs w:val="22"/>
        </w:rPr>
        <w:t>Simponi inniheldur</w:t>
      </w:r>
    </w:p>
    <w:p w14:paraId="78132C37" w14:textId="77777777" w:rsidR="00941913" w:rsidRPr="00B90E49" w:rsidRDefault="00941913" w:rsidP="002E556D">
      <w:pPr>
        <w:rPr>
          <w:szCs w:val="22"/>
        </w:rPr>
      </w:pPr>
      <w:r w:rsidRPr="00B90E49">
        <w:rPr>
          <w:szCs w:val="22"/>
        </w:rPr>
        <w:t>Virka innihaldsefnið er golimumab. Einn 1 ml áfylltur lyfjapenni inniheldur 100 mg af golimumabi.</w:t>
      </w:r>
    </w:p>
    <w:p w14:paraId="129437A3" w14:textId="77777777" w:rsidR="00941913" w:rsidRPr="00B90E49" w:rsidRDefault="00941913" w:rsidP="002E556D">
      <w:pPr>
        <w:rPr>
          <w:szCs w:val="22"/>
        </w:rPr>
      </w:pPr>
    </w:p>
    <w:p w14:paraId="5B273337" w14:textId="77777777" w:rsidR="00941913" w:rsidRPr="00B90E49" w:rsidRDefault="00941913" w:rsidP="002E556D">
      <w:pPr>
        <w:rPr>
          <w:szCs w:val="22"/>
        </w:rPr>
      </w:pPr>
      <w:r w:rsidRPr="00B90E49">
        <w:rPr>
          <w:szCs w:val="22"/>
        </w:rPr>
        <w:t>Önnur innihaldsefni eru sorbitól (E420), histidín, histidín hýdróklóríð einhýdrat, pólýsorbat</w:t>
      </w:r>
      <w:r w:rsidR="00527E2A" w:rsidRPr="00B90E49">
        <w:rPr>
          <w:szCs w:val="22"/>
        </w:rPr>
        <w:t> 8</w:t>
      </w:r>
      <w:r w:rsidRPr="00B90E49">
        <w:rPr>
          <w:szCs w:val="22"/>
        </w:rPr>
        <w:t>0 og vatn fyrir stungulyf.</w:t>
      </w:r>
      <w:r w:rsidR="00481374" w:rsidRPr="00B90E49">
        <w:rPr>
          <w:szCs w:val="22"/>
        </w:rPr>
        <w:t xml:space="preserve"> Fyrir frekari upplýsingar um sorbitól (E420), sjá kafla 2.</w:t>
      </w:r>
    </w:p>
    <w:p w14:paraId="09E4BE5E" w14:textId="77777777" w:rsidR="00941913" w:rsidRPr="00B90E49" w:rsidRDefault="00941913" w:rsidP="002E556D">
      <w:pPr>
        <w:numPr>
          <w:ilvl w:val="12"/>
          <w:numId w:val="0"/>
        </w:numPr>
        <w:rPr>
          <w:szCs w:val="22"/>
        </w:rPr>
      </w:pPr>
    </w:p>
    <w:p w14:paraId="2767D984" w14:textId="77777777" w:rsidR="00941913" w:rsidRPr="00B90E49" w:rsidRDefault="00941913" w:rsidP="005C0636">
      <w:pPr>
        <w:keepNext/>
        <w:rPr>
          <w:b/>
          <w:szCs w:val="22"/>
        </w:rPr>
      </w:pPr>
      <w:r w:rsidRPr="00B90E49">
        <w:rPr>
          <w:b/>
          <w:szCs w:val="22"/>
        </w:rPr>
        <w:t>Lýsing á útliti Simponi og pakkningastærðir</w:t>
      </w:r>
    </w:p>
    <w:p w14:paraId="56106DBA" w14:textId="77777777" w:rsidR="00941913" w:rsidRPr="00B90E49" w:rsidRDefault="00941913" w:rsidP="002E556D">
      <w:pPr>
        <w:numPr>
          <w:ilvl w:val="12"/>
          <w:numId w:val="0"/>
        </w:numPr>
        <w:rPr>
          <w:szCs w:val="22"/>
        </w:rPr>
      </w:pPr>
      <w:r w:rsidRPr="00B90E49">
        <w:rPr>
          <w:szCs w:val="22"/>
        </w:rPr>
        <w:t xml:space="preserve">Simponi er stungulyf, lausn í einnota áfylltum penna. Simponi er í pakkningum með 1 áfylltum </w:t>
      </w:r>
      <w:r w:rsidR="00CC57CE" w:rsidRPr="00B90E49">
        <w:rPr>
          <w:szCs w:val="22"/>
        </w:rPr>
        <w:t>lyfja</w:t>
      </w:r>
      <w:r w:rsidRPr="00B90E49">
        <w:rPr>
          <w:szCs w:val="22"/>
        </w:rPr>
        <w:t xml:space="preserve">penna og fjölpakkningu með 3 (3 pakkningar með 1) áfylltum </w:t>
      </w:r>
      <w:r w:rsidR="00CC57CE" w:rsidRPr="00B90E49">
        <w:rPr>
          <w:szCs w:val="22"/>
        </w:rPr>
        <w:t>lyfja</w:t>
      </w:r>
      <w:r w:rsidRPr="00B90E49">
        <w:rPr>
          <w:szCs w:val="22"/>
        </w:rPr>
        <w:t>pennum. Ekki er víst að allar pakkningastærðir séu markaðssettar.</w:t>
      </w:r>
    </w:p>
    <w:p w14:paraId="4F4E4B11" w14:textId="77777777" w:rsidR="00941913" w:rsidRPr="00B90E49" w:rsidRDefault="00941913" w:rsidP="002E556D">
      <w:pPr>
        <w:numPr>
          <w:ilvl w:val="12"/>
          <w:numId w:val="0"/>
        </w:numPr>
        <w:rPr>
          <w:szCs w:val="22"/>
        </w:rPr>
      </w:pPr>
    </w:p>
    <w:p w14:paraId="09A2A47E" w14:textId="77777777" w:rsidR="00941913" w:rsidRPr="00B90E49" w:rsidRDefault="00941913" w:rsidP="002E556D">
      <w:pPr>
        <w:numPr>
          <w:ilvl w:val="12"/>
          <w:numId w:val="0"/>
        </w:numPr>
        <w:rPr>
          <w:szCs w:val="22"/>
        </w:rPr>
      </w:pPr>
      <w:r w:rsidRPr="00B90E49">
        <w:rPr>
          <w:szCs w:val="22"/>
        </w:rPr>
        <w:t>Lausnin er tær til örlítið ópallýsandi (með perlulíkt endurskin), litlaus til ljósgul og getur innihaldið fáeinar smáar hálfgegnsæjar eða hvítar agnir af próteinum. Ekki nota Simponi ef lausnin hefur breytt um lit, er skýjuð eða ef framandi agnir eru í henni.</w:t>
      </w:r>
    </w:p>
    <w:p w14:paraId="3F8D3D08" w14:textId="77777777" w:rsidR="00941913" w:rsidRPr="00B90E49" w:rsidRDefault="00941913" w:rsidP="002E556D">
      <w:pPr>
        <w:numPr>
          <w:ilvl w:val="12"/>
          <w:numId w:val="0"/>
        </w:numPr>
        <w:rPr>
          <w:szCs w:val="22"/>
        </w:rPr>
      </w:pPr>
    </w:p>
    <w:p w14:paraId="3B39F3F1" w14:textId="77777777" w:rsidR="00B57D4F" w:rsidRDefault="00941913" w:rsidP="002A78C3">
      <w:pPr>
        <w:keepNext/>
        <w:rPr>
          <w:ins w:id="536" w:author="Nordic REG LOC MV" w:date="2025-08-04T12:45:00Z" w16du:dateUtc="2025-08-04T09:45:00Z"/>
          <w:b/>
          <w:bCs/>
          <w:szCs w:val="22"/>
        </w:rPr>
      </w:pPr>
      <w:r w:rsidRPr="00B90E49">
        <w:rPr>
          <w:b/>
          <w:bCs/>
          <w:szCs w:val="22"/>
        </w:rPr>
        <w:t>Markaðsleyfishafi</w:t>
      </w:r>
    </w:p>
    <w:p w14:paraId="58490755" w14:textId="77777777" w:rsidR="00B57D4F" w:rsidRPr="00C12022" w:rsidRDefault="00B57D4F" w:rsidP="00B57D4F">
      <w:pPr>
        <w:rPr>
          <w:ins w:id="537" w:author="Nordic REG LOC MV" w:date="2025-08-04T12:45:00Z" w16du:dateUtc="2025-08-04T09:45:00Z"/>
        </w:rPr>
      </w:pPr>
      <w:ins w:id="538" w:author="Nordic REG LOC MV" w:date="2025-08-04T12:45:00Z" w16du:dateUtc="2025-08-04T09:45:00Z">
        <w:r w:rsidRPr="00C12022">
          <w:t>Janssen-Cilag International NV</w:t>
        </w:r>
      </w:ins>
    </w:p>
    <w:p w14:paraId="04AB271E" w14:textId="77777777" w:rsidR="00B57D4F" w:rsidRPr="00C12022" w:rsidRDefault="00B57D4F" w:rsidP="00B57D4F">
      <w:pPr>
        <w:rPr>
          <w:ins w:id="539" w:author="Nordic REG LOC MV" w:date="2025-08-04T12:45:00Z" w16du:dateUtc="2025-08-04T09:45:00Z"/>
        </w:rPr>
      </w:pPr>
      <w:ins w:id="540" w:author="Nordic REG LOC MV" w:date="2025-08-04T12:45:00Z" w16du:dateUtc="2025-08-04T09:45:00Z">
        <w:r w:rsidRPr="00C12022">
          <w:t>Turnhoutseweg 30</w:t>
        </w:r>
      </w:ins>
    </w:p>
    <w:p w14:paraId="35085835" w14:textId="77777777" w:rsidR="00B57D4F" w:rsidRPr="00C12022" w:rsidRDefault="00B57D4F" w:rsidP="00B57D4F">
      <w:pPr>
        <w:rPr>
          <w:ins w:id="541" w:author="Nordic REG LOC MV" w:date="2025-08-04T12:45:00Z" w16du:dateUtc="2025-08-04T09:45:00Z"/>
        </w:rPr>
      </w:pPr>
      <w:ins w:id="542" w:author="Nordic REG LOC MV" w:date="2025-08-04T12:45:00Z" w16du:dateUtc="2025-08-04T09:45:00Z">
        <w:r w:rsidRPr="00C12022">
          <w:t>B-2340 Beerse</w:t>
        </w:r>
      </w:ins>
    </w:p>
    <w:p w14:paraId="1C2CA679" w14:textId="77777777" w:rsidR="00B57D4F" w:rsidRPr="00C12022" w:rsidRDefault="00B57D4F" w:rsidP="00B57D4F">
      <w:pPr>
        <w:rPr>
          <w:ins w:id="543" w:author="Nordic REG LOC MV" w:date="2025-08-04T12:45:00Z" w16du:dateUtc="2025-08-04T09:45:00Z"/>
          <w:szCs w:val="22"/>
        </w:rPr>
      </w:pPr>
      <w:ins w:id="544" w:author="Nordic REG LOC MV" w:date="2025-08-04T12:45:00Z" w16du:dateUtc="2025-08-04T09:45:00Z">
        <w:r w:rsidRPr="00C12022">
          <w:t>Belgía</w:t>
        </w:r>
      </w:ins>
    </w:p>
    <w:p w14:paraId="53888B4D" w14:textId="77777777" w:rsidR="00B57D4F" w:rsidRDefault="00B57D4F">
      <w:pPr>
        <w:rPr>
          <w:ins w:id="545" w:author="Nordic REG LOC MV" w:date="2025-08-04T12:45:00Z" w16du:dateUtc="2025-08-04T09:45:00Z"/>
          <w:b/>
          <w:bCs/>
          <w:szCs w:val="22"/>
        </w:rPr>
        <w:pPrChange w:id="546" w:author="Nordic REG LOC MV" w:date="2025-08-04T12:46:00Z" w16du:dateUtc="2025-08-04T09:46:00Z">
          <w:pPr>
            <w:keepNext/>
          </w:pPr>
        </w:pPrChange>
      </w:pPr>
    </w:p>
    <w:p w14:paraId="286B2BC8" w14:textId="133A07A2" w:rsidR="00941913" w:rsidRPr="00B90E49" w:rsidRDefault="00941913" w:rsidP="002A78C3">
      <w:pPr>
        <w:keepNext/>
        <w:rPr>
          <w:b/>
          <w:bCs/>
          <w:szCs w:val="22"/>
        </w:rPr>
      </w:pPr>
      <w:del w:id="547" w:author="Nordic REG LOC MV" w:date="2025-08-04T12:45:00Z" w16du:dateUtc="2025-08-04T09:45:00Z">
        <w:r w:rsidRPr="00B90E49" w:rsidDel="00B57D4F">
          <w:rPr>
            <w:b/>
            <w:bCs/>
            <w:szCs w:val="22"/>
          </w:rPr>
          <w:delText xml:space="preserve"> og f</w:delText>
        </w:r>
      </w:del>
      <w:ins w:id="548" w:author="Nordic REG LOC MV" w:date="2025-08-04T12:45:00Z" w16du:dateUtc="2025-08-04T09:45:00Z">
        <w:r w:rsidR="00B57D4F">
          <w:rPr>
            <w:b/>
            <w:bCs/>
            <w:szCs w:val="22"/>
          </w:rPr>
          <w:t>F</w:t>
        </w:r>
      </w:ins>
      <w:r w:rsidRPr="00B90E49">
        <w:rPr>
          <w:b/>
          <w:bCs/>
          <w:szCs w:val="22"/>
        </w:rPr>
        <w:t>ramleiðandi</w:t>
      </w:r>
    </w:p>
    <w:p w14:paraId="327B6343" w14:textId="77777777" w:rsidR="00941913" w:rsidRPr="00B90E49" w:rsidRDefault="00941913" w:rsidP="002E556D">
      <w:pPr>
        <w:rPr>
          <w:szCs w:val="22"/>
        </w:rPr>
      </w:pPr>
      <w:r w:rsidRPr="00B90E49">
        <w:rPr>
          <w:szCs w:val="22"/>
        </w:rPr>
        <w:t>Janssen Biologics B.V.</w:t>
      </w:r>
    </w:p>
    <w:p w14:paraId="429BBF61" w14:textId="77777777" w:rsidR="00941913" w:rsidRPr="00B90E49" w:rsidRDefault="00941913" w:rsidP="002E556D">
      <w:pPr>
        <w:rPr>
          <w:szCs w:val="22"/>
        </w:rPr>
      </w:pPr>
      <w:r w:rsidRPr="00B90E49">
        <w:rPr>
          <w:szCs w:val="22"/>
        </w:rPr>
        <w:t>Einsteinweg 101</w:t>
      </w:r>
    </w:p>
    <w:p w14:paraId="6C09D55C" w14:textId="77777777" w:rsidR="00941913" w:rsidRPr="00B90E49" w:rsidRDefault="00941913" w:rsidP="002E556D">
      <w:pPr>
        <w:rPr>
          <w:szCs w:val="22"/>
        </w:rPr>
      </w:pPr>
      <w:r w:rsidRPr="00B90E49">
        <w:rPr>
          <w:szCs w:val="22"/>
        </w:rPr>
        <w:t>2333 CB Leiden</w:t>
      </w:r>
    </w:p>
    <w:p w14:paraId="504B248E" w14:textId="77777777" w:rsidR="00941913" w:rsidRPr="00B90E49" w:rsidRDefault="00941913" w:rsidP="002E556D">
      <w:pPr>
        <w:rPr>
          <w:szCs w:val="22"/>
        </w:rPr>
      </w:pPr>
      <w:r w:rsidRPr="00B90E49">
        <w:rPr>
          <w:szCs w:val="22"/>
        </w:rPr>
        <w:t>Holland</w:t>
      </w:r>
    </w:p>
    <w:p w14:paraId="6DC6386B" w14:textId="77777777" w:rsidR="00941913" w:rsidRPr="00B90E49" w:rsidRDefault="00941913" w:rsidP="002E556D">
      <w:pPr>
        <w:rPr>
          <w:szCs w:val="22"/>
        </w:rPr>
      </w:pPr>
    </w:p>
    <w:p w14:paraId="686F6318" w14:textId="77777777" w:rsidR="00941913" w:rsidRPr="00B90E49" w:rsidRDefault="00941913" w:rsidP="002E556D">
      <w:pPr>
        <w:rPr>
          <w:szCs w:val="22"/>
        </w:rPr>
      </w:pPr>
      <w:r w:rsidRPr="00B90E49">
        <w:rPr>
          <w:szCs w:val="22"/>
        </w:rPr>
        <w:t>Hafið samband við fulltrúa markaðsleyfishafa á hverjum stað ef óskað er upplýsinga um lyfið:</w:t>
      </w:r>
    </w:p>
    <w:p w14:paraId="7CA4CCBD" w14:textId="77777777" w:rsidR="004A33C9" w:rsidRDefault="004A33C9" w:rsidP="004A33C9">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B57D4F" w14:paraId="47A76C91" w14:textId="77777777" w:rsidTr="00B57D4F">
        <w:trPr>
          <w:cantSplit/>
          <w:trHeight w:val="1258"/>
          <w:jc w:val="center"/>
        </w:trPr>
        <w:tc>
          <w:tcPr>
            <w:tcW w:w="4556" w:type="dxa"/>
          </w:tcPr>
          <w:p w14:paraId="62003DE5" w14:textId="77777777" w:rsidR="00B57D4F" w:rsidRPr="00544FF8" w:rsidRDefault="00B57D4F" w:rsidP="00B57D4F">
            <w:pPr>
              <w:rPr>
                <w:b/>
                <w:szCs w:val="22"/>
              </w:rPr>
            </w:pPr>
            <w:r w:rsidRPr="00544FF8">
              <w:rPr>
                <w:b/>
                <w:szCs w:val="22"/>
              </w:rPr>
              <w:t>België/Belgique/Belgien</w:t>
            </w:r>
          </w:p>
          <w:p w14:paraId="3E535E85" w14:textId="77777777" w:rsidR="00B57D4F" w:rsidRPr="008D6CA6" w:rsidRDefault="00B57D4F" w:rsidP="00B57D4F">
            <w:pPr>
              <w:tabs>
                <w:tab w:val="clear" w:pos="567"/>
              </w:tabs>
              <w:rPr>
                <w:rFonts w:eastAsia="Calibri"/>
                <w:szCs w:val="22"/>
              </w:rPr>
            </w:pPr>
            <w:r w:rsidRPr="008D6CA6">
              <w:rPr>
                <w:rFonts w:eastAsia="Calibri"/>
                <w:szCs w:val="22"/>
              </w:rPr>
              <w:t>Janssen-Cilag NV</w:t>
            </w:r>
          </w:p>
          <w:p w14:paraId="1F5DF67A" w14:textId="77777777" w:rsidR="00B57D4F" w:rsidRPr="008D6CA6" w:rsidRDefault="00B57D4F" w:rsidP="00B57D4F">
            <w:pPr>
              <w:tabs>
                <w:tab w:val="clear" w:pos="567"/>
              </w:tabs>
              <w:rPr>
                <w:rFonts w:eastAsia="Calibri"/>
                <w:szCs w:val="22"/>
              </w:rPr>
            </w:pPr>
            <w:r w:rsidRPr="008D6CA6">
              <w:rPr>
                <w:rFonts w:eastAsia="Calibri"/>
                <w:szCs w:val="22"/>
              </w:rPr>
              <w:t>Tel/Tél: +32 14 64 94 11</w:t>
            </w:r>
          </w:p>
          <w:p w14:paraId="72C557D8" w14:textId="77777777" w:rsidR="00B57D4F" w:rsidRPr="008D6CA6" w:rsidRDefault="00B57D4F" w:rsidP="00B57D4F">
            <w:pPr>
              <w:rPr>
                <w:rFonts w:eastAsia="Calibri"/>
                <w:szCs w:val="22"/>
              </w:rPr>
            </w:pPr>
            <w:r w:rsidRPr="008D6CA6">
              <w:rPr>
                <w:rFonts w:eastAsia="Calibri"/>
                <w:szCs w:val="22"/>
              </w:rPr>
              <w:t>janssen@jacbe.jnj.com</w:t>
            </w:r>
          </w:p>
          <w:p w14:paraId="504F98EF" w14:textId="77777777" w:rsidR="00B57D4F" w:rsidRDefault="00B57D4F" w:rsidP="00B57D4F">
            <w:pPr>
              <w:rPr>
                <w:szCs w:val="22"/>
              </w:rPr>
            </w:pPr>
          </w:p>
        </w:tc>
        <w:tc>
          <w:tcPr>
            <w:tcW w:w="4519" w:type="dxa"/>
          </w:tcPr>
          <w:p w14:paraId="17C7FC25" w14:textId="77777777" w:rsidR="00B57D4F" w:rsidRPr="00215A80" w:rsidRDefault="00B57D4F" w:rsidP="00B57D4F">
            <w:pPr>
              <w:rPr>
                <w:szCs w:val="22"/>
                <w:lang w:val="fi-FI"/>
              </w:rPr>
            </w:pPr>
            <w:r w:rsidRPr="00215A80">
              <w:rPr>
                <w:b/>
                <w:szCs w:val="22"/>
                <w:lang w:val="fi-FI"/>
              </w:rPr>
              <w:t>Lietuva</w:t>
            </w:r>
          </w:p>
          <w:p w14:paraId="6E20E8E3" w14:textId="77777777" w:rsidR="00B57D4F" w:rsidRPr="008D6CA6" w:rsidRDefault="00B57D4F" w:rsidP="00B57D4F">
            <w:pPr>
              <w:tabs>
                <w:tab w:val="clear" w:pos="567"/>
              </w:tabs>
              <w:rPr>
                <w:rFonts w:eastAsia="Calibri"/>
                <w:szCs w:val="22"/>
                <w:lang w:val="fi-FI"/>
              </w:rPr>
            </w:pPr>
            <w:r w:rsidRPr="008D6CA6">
              <w:rPr>
                <w:rFonts w:eastAsia="Calibri"/>
                <w:szCs w:val="22"/>
                <w:lang w:val="fi-FI"/>
              </w:rPr>
              <w:t>UAB "JOHNSON &amp; JOHNSON"</w:t>
            </w:r>
          </w:p>
          <w:p w14:paraId="7F93374F" w14:textId="77777777" w:rsidR="00B57D4F" w:rsidRPr="008D6CA6" w:rsidRDefault="00B57D4F" w:rsidP="00B57D4F">
            <w:pPr>
              <w:tabs>
                <w:tab w:val="clear" w:pos="567"/>
              </w:tabs>
              <w:rPr>
                <w:rFonts w:eastAsia="Calibri"/>
                <w:szCs w:val="22"/>
                <w:lang w:val="fi-FI"/>
              </w:rPr>
            </w:pPr>
            <w:r w:rsidRPr="008D6CA6">
              <w:rPr>
                <w:rFonts w:eastAsia="Calibri"/>
                <w:szCs w:val="22"/>
                <w:lang w:val="fi-FI"/>
              </w:rPr>
              <w:t>Tel: +370 5 278 68 88</w:t>
            </w:r>
          </w:p>
          <w:p w14:paraId="4DBDD2CD" w14:textId="77777777" w:rsidR="00B57D4F" w:rsidRPr="008D6CA6" w:rsidRDefault="00B57D4F" w:rsidP="00B57D4F">
            <w:pPr>
              <w:tabs>
                <w:tab w:val="left" w:pos="4536"/>
              </w:tabs>
              <w:suppressAutoHyphens/>
              <w:rPr>
                <w:rFonts w:eastAsia="Calibri"/>
                <w:szCs w:val="22"/>
              </w:rPr>
            </w:pPr>
            <w:r w:rsidRPr="008D6CA6">
              <w:rPr>
                <w:rFonts w:eastAsia="Calibri"/>
                <w:szCs w:val="22"/>
              </w:rPr>
              <w:t>lt@its.jnj.com</w:t>
            </w:r>
          </w:p>
          <w:p w14:paraId="20751B5C" w14:textId="77777777" w:rsidR="00B57D4F" w:rsidRDefault="00B57D4F" w:rsidP="00B57D4F">
            <w:pPr>
              <w:tabs>
                <w:tab w:val="left" w:pos="4536"/>
              </w:tabs>
              <w:suppressAutoHyphens/>
              <w:rPr>
                <w:szCs w:val="22"/>
              </w:rPr>
            </w:pPr>
          </w:p>
        </w:tc>
      </w:tr>
      <w:tr w:rsidR="00B57D4F" w14:paraId="45DA37A1" w14:textId="77777777" w:rsidTr="00B57D4F">
        <w:trPr>
          <w:cantSplit/>
          <w:trHeight w:val="1186"/>
          <w:jc w:val="center"/>
        </w:trPr>
        <w:tc>
          <w:tcPr>
            <w:tcW w:w="4556" w:type="dxa"/>
          </w:tcPr>
          <w:p w14:paraId="064CDB1E" w14:textId="77777777" w:rsidR="00B57D4F" w:rsidRPr="00544FF8" w:rsidRDefault="00B57D4F" w:rsidP="00B57D4F">
            <w:pPr>
              <w:rPr>
                <w:b/>
                <w:bCs/>
              </w:rPr>
            </w:pPr>
            <w:r w:rsidRPr="00544FF8">
              <w:rPr>
                <w:b/>
                <w:bCs/>
              </w:rPr>
              <w:lastRenderedPageBreak/>
              <w:t>България</w:t>
            </w:r>
          </w:p>
          <w:p w14:paraId="4D7EBCCE" w14:textId="77777777" w:rsidR="00B57D4F" w:rsidRPr="008D6CA6" w:rsidRDefault="00B57D4F" w:rsidP="00B57D4F">
            <w:pPr>
              <w:tabs>
                <w:tab w:val="clear" w:pos="567"/>
              </w:tabs>
              <w:rPr>
                <w:rFonts w:eastAsia="Calibri"/>
                <w:szCs w:val="22"/>
              </w:rPr>
            </w:pPr>
            <w:r w:rsidRPr="008D6CA6">
              <w:rPr>
                <w:rFonts w:eastAsia="Calibri"/>
                <w:szCs w:val="22"/>
              </w:rPr>
              <w:t>„Джонсън &amp; Джонсън България” ЕООД</w:t>
            </w:r>
          </w:p>
          <w:p w14:paraId="121DF970" w14:textId="77777777" w:rsidR="00B57D4F" w:rsidRPr="008D6CA6" w:rsidRDefault="00B57D4F" w:rsidP="00B57D4F">
            <w:pPr>
              <w:tabs>
                <w:tab w:val="clear" w:pos="567"/>
              </w:tabs>
              <w:rPr>
                <w:rFonts w:eastAsia="Calibri"/>
                <w:szCs w:val="22"/>
              </w:rPr>
            </w:pPr>
            <w:r w:rsidRPr="008D6CA6">
              <w:rPr>
                <w:rFonts w:eastAsia="Calibri"/>
                <w:szCs w:val="22"/>
              </w:rPr>
              <w:t>Тел.: +359 2 489 94 00</w:t>
            </w:r>
          </w:p>
          <w:p w14:paraId="22F705EC" w14:textId="77777777" w:rsidR="00B57D4F" w:rsidRDefault="00B57D4F" w:rsidP="00B57D4F">
            <w:pPr>
              <w:rPr>
                <w:szCs w:val="22"/>
              </w:rPr>
            </w:pPr>
            <w:r w:rsidRPr="008D6CA6">
              <w:rPr>
                <w:rFonts w:eastAsia="Calibri"/>
                <w:szCs w:val="22"/>
              </w:rPr>
              <w:t>jjsafety@its.jnj.com</w:t>
            </w:r>
          </w:p>
          <w:p w14:paraId="0168BB1F" w14:textId="77777777" w:rsidR="00B57D4F" w:rsidRDefault="00B57D4F" w:rsidP="00B57D4F">
            <w:pPr>
              <w:rPr>
                <w:szCs w:val="22"/>
              </w:rPr>
            </w:pPr>
          </w:p>
        </w:tc>
        <w:tc>
          <w:tcPr>
            <w:tcW w:w="4519" w:type="dxa"/>
          </w:tcPr>
          <w:p w14:paraId="79AAE61A" w14:textId="77777777" w:rsidR="00B57D4F" w:rsidRPr="00215A80" w:rsidRDefault="00B57D4F" w:rsidP="00B57D4F">
            <w:pPr>
              <w:rPr>
                <w:szCs w:val="22"/>
              </w:rPr>
            </w:pPr>
            <w:r w:rsidRPr="00215A80">
              <w:rPr>
                <w:b/>
                <w:szCs w:val="22"/>
              </w:rPr>
              <w:t>Luxembourg/Luxemburg</w:t>
            </w:r>
          </w:p>
          <w:p w14:paraId="2C4A7C91" w14:textId="77777777" w:rsidR="00B57D4F" w:rsidRPr="008D6CA6" w:rsidRDefault="00B57D4F" w:rsidP="00B57D4F">
            <w:pPr>
              <w:tabs>
                <w:tab w:val="clear" w:pos="567"/>
              </w:tabs>
              <w:rPr>
                <w:rFonts w:eastAsia="Calibri"/>
                <w:szCs w:val="22"/>
              </w:rPr>
            </w:pPr>
            <w:r w:rsidRPr="008D6CA6">
              <w:rPr>
                <w:rFonts w:eastAsia="Calibri"/>
                <w:szCs w:val="22"/>
              </w:rPr>
              <w:t>Janssen-Cilag NV</w:t>
            </w:r>
          </w:p>
          <w:p w14:paraId="409989BD" w14:textId="77777777" w:rsidR="00B57D4F" w:rsidRPr="008D6CA6" w:rsidRDefault="00B57D4F" w:rsidP="00B57D4F">
            <w:pPr>
              <w:tabs>
                <w:tab w:val="clear" w:pos="567"/>
              </w:tabs>
              <w:rPr>
                <w:rFonts w:eastAsia="Calibri"/>
                <w:szCs w:val="22"/>
              </w:rPr>
            </w:pPr>
            <w:r w:rsidRPr="008D6CA6">
              <w:rPr>
                <w:rFonts w:eastAsia="Calibri"/>
                <w:szCs w:val="22"/>
              </w:rPr>
              <w:t>Tél/Tel: +32 14 64 94 11</w:t>
            </w:r>
          </w:p>
          <w:p w14:paraId="5D45E0F0" w14:textId="77777777" w:rsidR="00B57D4F" w:rsidRPr="008D6CA6" w:rsidRDefault="00B57D4F" w:rsidP="00B57D4F">
            <w:pPr>
              <w:tabs>
                <w:tab w:val="left" w:pos="4536"/>
              </w:tabs>
              <w:suppressAutoHyphens/>
              <w:rPr>
                <w:rFonts w:eastAsia="Calibri"/>
                <w:szCs w:val="22"/>
              </w:rPr>
            </w:pPr>
            <w:r w:rsidRPr="008D6CA6">
              <w:rPr>
                <w:rFonts w:eastAsia="Calibri"/>
                <w:szCs w:val="22"/>
              </w:rPr>
              <w:t>janssen@jacbe.jnj.com</w:t>
            </w:r>
          </w:p>
          <w:p w14:paraId="23F695B6" w14:textId="77777777" w:rsidR="00B57D4F" w:rsidRDefault="00B57D4F" w:rsidP="00B57D4F">
            <w:pPr>
              <w:tabs>
                <w:tab w:val="left" w:pos="4536"/>
              </w:tabs>
              <w:suppressAutoHyphens/>
              <w:rPr>
                <w:szCs w:val="22"/>
              </w:rPr>
            </w:pPr>
          </w:p>
        </w:tc>
      </w:tr>
      <w:tr w:rsidR="00B57D4F" w14:paraId="46DB4D59" w14:textId="77777777" w:rsidTr="00B57D4F">
        <w:trPr>
          <w:cantSplit/>
          <w:trHeight w:val="1234"/>
          <w:jc w:val="center"/>
        </w:trPr>
        <w:tc>
          <w:tcPr>
            <w:tcW w:w="4556" w:type="dxa"/>
          </w:tcPr>
          <w:p w14:paraId="5CD349C0" w14:textId="77777777" w:rsidR="00B57D4F" w:rsidRPr="00544FF8" w:rsidRDefault="00B57D4F" w:rsidP="00B57D4F">
            <w:pPr>
              <w:tabs>
                <w:tab w:val="left" w:pos="-720"/>
              </w:tabs>
              <w:suppressAutoHyphens/>
              <w:rPr>
                <w:szCs w:val="22"/>
              </w:rPr>
            </w:pPr>
            <w:r w:rsidRPr="00544FF8">
              <w:rPr>
                <w:b/>
                <w:szCs w:val="22"/>
              </w:rPr>
              <w:t>Česká republika</w:t>
            </w:r>
          </w:p>
          <w:p w14:paraId="30C1408A" w14:textId="77777777" w:rsidR="00B57D4F" w:rsidRPr="008D6CA6" w:rsidRDefault="00B57D4F" w:rsidP="00B57D4F">
            <w:pPr>
              <w:tabs>
                <w:tab w:val="clear" w:pos="567"/>
              </w:tabs>
              <w:rPr>
                <w:rFonts w:eastAsia="Calibri"/>
                <w:szCs w:val="22"/>
              </w:rPr>
            </w:pPr>
            <w:r w:rsidRPr="008D6CA6">
              <w:rPr>
                <w:rFonts w:eastAsia="Calibri"/>
                <w:szCs w:val="22"/>
              </w:rPr>
              <w:t>Janssen-Cilag s.r.o.</w:t>
            </w:r>
          </w:p>
          <w:p w14:paraId="00D5B64B" w14:textId="77777777" w:rsidR="00B57D4F" w:rsidRPr="008D6CA6" w:rsidRDefault="00B57D4F" w:rsidP="00B57D4F">
            <w:pPr>
              <w:autoSpaceDE w:val="0"/>
              <w:autoSpaceDN w:val="0"/>
              <w:adjustRightInd w:val="0"/>
              <w:rPr>
                <w:rFonts w:eastAsia="Calibri"/>
                <w:szCs w:val="22"/>
              </w:rPr>
            </w:pPr>
            <w:r w:rsidRPr="008D6CA6">
              <w:rPr>
                <w:rFonts w:eastAsia="Calibri"/>
                <w:szCs w:val="22"/>
              </w:rPr>
              <w:t>Tel: +420 227 012 227</w:t>
            </w:r>
          </w:p>
          <w:p w14:paraId="5D91FB25" w14:textId="77777777" w:rsidR="00B57D4F" w:rsidRDefault="00B57D4F" w:rsidP="00B57D4F">
            <w:pPr>
              <w:autoSpaceDE w:val="0"/>
              <w:autoSpaceDN w:val="0"/>
              <w:adjustRightInd w:val="0"/>
              <w:rPr>
                <w:szCs w:val="22"/>
              </w:rPr>
            </w:pPr>
          </w:p>
        </w:tc>
        <w:tc>
          <w:tcPr>
            <w:tcW w:w="4519" w:type="dxa"/>
          </w:tcPr>
          <w:p w14:paraId="21BF0BA7" w14:textId="77777777" w:rsidR="00B57D4F" w:rsidRPr="0080696D" w:rsidRDefault="00B57D4F" w:rsidP="00B57D4F">
            <w:pPr>
              <w:rPr>
                <w:b/>
                <w:bCs/>
                <w:szCs w:val="22"/>
              </w:rPr>
            </w:pPr>
            <w:r w:rsidRPr="00B10668">
              <w:rPr>
                <w:b/>
                <w:bCs/>
                <w:szCs w:val="22"/>
              </w:rPr>
              <w:t>Magyarország</w:t>
            </w:r>
          </w:p>
          <w:p w14:paraId="392EC62F" w14:textId="77777777" w:rsidR="00B57D4F" w:rsidRPr="008D6CA6" w:rsidRDefault="00B57D4F" w:rsidP="00B57D4F">
            <w:pPr>
              <w:tabs>
                <w:tab w:val="clear" w:pos="567"/>
              </w:tabs>
              <w:rPr>
                <w:rFonts w:eastAsia="Calibri"/>
                <w:szCs w:val="22"/>
              </w:rPr>
            </w:pPr>
            <w:r w:rsidRPr="008D6CA6">
              <w:rPr>
                <w:rFonts w:eastAsia="Calibri"/>
                <w:szCs w:val="22"/>
              </w:rPr>
              <w:t>Janssen-Cilag Kft.</w:t>
            </w:r>
          </w:p>
          <w:p w14:paraId="5275C71C" w14:textId="77777777" w:rsidR="00B57D4F" w:rsidRPr="008D6CA6" w:rsidRDefault="00B57D4F" w:rsidP="00B57D4F">
            <w:pPr>
              <w:tabs>
                <w:tab w:val="clear" w:pos="567"/>
              </w:tabs>
              <w:rPr>
                <w:rFonts w:eastAsia="Calibri"/>
                <w:szCs w:val="22"/>
              </w:rPr>
            </w:pPr>
            <w:r w:rsidRPr="008D6CA6">
              <w:rPr>
                <w:rFonts w:eastAsia="Calibri"/>
                <w:szCs w:val="22"/>
              </w:rPr>
              <w:t>Tel.: +36 1 884 2858</w:t>
            </w:r>
          </w:p>
          <w:p w14:paraId="0B647104" w14:textId="77777777" w:rsidR="00B57D4F" w:rsidRPr="008D6CA6" w:rsidRDefault="00B57D4F" w:rsidP="00B57D4F">
            <w:pPr>
              <w:rPr>
                <w:rFonts w:eastAsia="Calibri"/>
                <w:szCs w:val="22"/>
              </w:rPr>
            </w:pPr>
            <w:r w:rsidRPr="008D6CA6">
              <w:rPr>
                <w:rFonts w:eastAsia="Calibri"/>
                <w:szCs w:val="22"/>
              </w:rPr>
              <w:t>janssenhu@its.jnj.com</w:t>
            </w:r>
          </w:p>
          <w:p w14:paraId="4641014A" w14:textId="77777777" w:rsidR="00B57D4F" w:rsidRDefault="00B57D4F" w:rsidP="00B57D4F">
            <w:pPr>
              <w:rPr>
                <w:szCs w:val="22"/>
                <w:lang w:val="de-DE"/>
              </w:rPr>
            </w:pPr>
          </w:p>
        </w:tc>
      </w:tr>
      <w:tr w:rsidR="00B57D4F" w:rsidRPr="004A33C9" w14:paraId="0A14AC4A" w14:textId="77777777" w:rsidTr="00B57D4F">
        <w:trPr>
          <w:cantSplit/>
          <w:jc w:val="center"/>
        </w:trPr>
        <w:tc>
          <w:tcPr>
            <w:tcW w:w="4556" w:type="dxa"/>
          </w:tcPr>
          <w:p w14:paraId="275052E3" w14:textId="77777777" w:rsidR="00B57D4F" w:rsidRPr="00544FF8" w:rsidRDefault="00B57D4F" w:rsidP="00B57D4F">
            <w:pPr>
              <w:rPr>
                <w:szCs w:val="22"/>
                <w:lang w:val="de-DE"/>
              </w:rPr>
            </w:pPr>
            <w:r w:rsidRPr="00544FF8">
              <w:rPr>
                <w:b/>
                <w:szCs w:val="22"/>
                <w:lang w:val="de-DE"/>
              </w:rPr>
              <w:t>Danmark</w:t>
            </w:r>
          </w:p>
          <w:p w14:paraId="4F889D4A" w14:textId="77777777" w:rsidR="00B57D4F" w:rsidRPr="008D6CA6" w:rsidRDefault="00B57D4F" w:rsidP="00B57D4F">
            <w:pPr>
              <w:tabs>
                <w:tab w:val="clear" w:pos="567"/>
              </w:tabs>
              <w:rPr>
                <w:rFonts w:eastAsia="Calibri"/>
                <w:szCs w:val="22"/>
              </w:rPr>
            </w:pPr>
            <w:r w:rsidRPr="008D6CA6">
              <w:rPr>
                <w:rFonts w:eastAsia="Calibri"/>
                <w:szCs w:val="22"/>
              </w:rPr>
              <w:t>Janssen-Cilag A/S</w:t>
            </w:r>
          </w:p>
          <w:p w14:paraId="4706FD05" w14:textId="77777777" w:rsidR="00B57D4F" w:rsidRPr="008D6CA6" w:rsidRDefault="00B57D4F" w:rsidP="00B57D4F">
            <w:pPr>
              <w:tabs>
                <w:tab w:val="clear" w:pos="567"/>
              </w:tabs>
              <w:rPr>
                <w:rFonts w:eastAsia="Calibri"/>
                <w:szCs w:val="22"/>
              </w:rPr>
            </w:pPr>
            <w:r w:rsidRPr="008D6CA6">
              <w:rPr>
                <w:rFonts w:eastAsia="Calibri"/>
                <w:szCs w:val="22"/>
              </w:rPr>
              <w:t>Tlf.: +45 4594 8282</w:t>
            </w:r>
          </w:p>
          <w:p w14:paraId="72257A30" w14:textId="77777777" w:rsidR="00B57D4F" w:rsidRPr="008D6CA6" w:rsidRDefault="00B57D4F" w:rsidP="00B57D4F">
            <w:pPr>
              <w:tabs>
                <w:tab w:val="left" w:pos="-720"/>
              </w:tabs>
              <w:suppressAutoHyphens/>
              <w:rPr>
                <w:rFonts w:eastAsia="Calibri"/>
                <w:szCs w:val="22"/>
              </w:rPr>
            </w:pPr>
            <w:r w:rsidRPr="008D6CA6">
              <w:rPr>
                <w:rFonts w:eastAsia="Calibri"/>
                <w:szCs w:val="22"/>
              </w:rPr>
              <w:t>jacdk@its.jnj.com</w:t>
            </w:r>
          </w:p>
          <w:p w14:paraId="5D1B525A" w14:textId="77777777" w:rsidR="00B57D4F" w:rsidRDefault="00B57D4F" w:rsidP="00B57D4F">
            <w:pPr>
              <w:tabs>
                <w:tab w:val="left" w:pos="-720"/>
              </w:tabs>
              <w:suppressAutoHyphens/>
              <w:rPr>
                <w:szCs w:val="22"/>
              </w:rPr>
            </w:pPr>
          </w:p>
        </w:tc>
        <w:tc>
          <w:tcPr>
            <w:tcW w:w="4519" w:type="dxa"/>
          </w:tcPr>
          <w:p w14:paraId="22CD6752" w14:textId="77777777" w:rsidR="00B57D4F" w:rsidRPr="00215A80" w:rsidRDefault="00B57D4F" w:rsidP="00B57D4F">
            <w:pPr>
              <w:rPr>
                <w:b/>
                <w:bCs/>
                <w:szCs w:val="22"/>
                <w:lang w:val="de-DE"/>
              </w:rPr>
            </w:pPr>
            <w:r w:rsidRPr="00215A80">
              <w:rPr>
                <w:b/>
                <w:bCs/>
                <w:szCs w:val="22"/>
                <w:lang w:val="de-DE"/>
              </w:rPr>
              <w:t>Malta</w:t>
            </w:r>
          </w:p>
          <w:p w14:paraId="3D016D36"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AM MANGION LTD</w:t>
            </w:r>
          </w:p>
          <w:p w14:paraId="7AC781D6" w14:textId="77777777" w:rsidR="00B57D4F" w:rsidRPr="008D6CA6" w:rsidRDefault="00B57D4F" w:rsidP="00B57D4F">
            <w:pPr>
              <w:rPr>
                <w:rFonts w:eastAsia="Calibri"/>
                <w:szCs w:val="22"/>
                <w:lang w:val="de-DE"/>
              </w:rPr>
            </w:pPr>
            <w:r w:rsidRPr="008D6CA6">
              <w:rPr>
                <w:rFonts w:eastAsia="Calibri"/>
                <w:szCs w:val="22"/>
                <w:lang w:val="de-DE"/>
              </w:rPr>
              <w:t>Tel: +356 2397 6000</w:t>
            </w:r>
          </w:p>
          <w:p w14:paraId="4D8BDFC7" w14:textId="77777777" w:rsidR="00B57D4F" w:rsidRDefault="00B57D4F" w:rsidP="00B57D4F">
            <w:pPr>
              <w:rPr>
                <w:szCs w:val="22"/>
              </w:rPr>
            </w:pPr>
          </w:p>
        </w:tc>
      </w:tr>
      <w:tr w:rsidR="00B57D4F" w:rsidRPr="004A33C9" w14:paraId="17C46210" w14:textId="77777777" w:rsidTr="00B57D4F">
        <w:trPr>
          <w:cantSplit/>
          <w:jc w:val="center"/>
        </w:trPr>
        <w:tc>
          <w:tcPr>
            <w:tcW w:w="4556" w:type="dxa"/>
          </w:tcPr>
          <w:p w14:paraId="52CCEB0C" w14:textId="77777777" w:rsidR="00B57D4F" w:rsidRPr="00544FF8" w:rsidRDefault="00B57D4F" w:rsidP="00B57D4F">
            <w:pPr>
              <w:rPr>
                <w:szCs w:val="22"/>
                <w:lang w:val="de-DE"/>
              </w:rPr>
            </w:pPr>
            <w:r w:rsidRPr="00544FF8">
              <w:rPr>
                <w:b/>
                <w:szCs w:val="22"/>
                <w:lang w:val="de-DE"/>
              </w:rPr>
              <w:t>Deutschland</w:t>
            </w:r>
          </w:p>
          <w:p w14:paraId="1A621263"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Janssen-Cilag GmbH</w:t>
            </w:r>
          </w:p>
          <w:p w14:paraId="3F683070"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 xml:space="preserve">Tel: </w:t>
            </w:r>
            <w:ins w:id="549" w:author="Author" w:date="2025-07-23T15:53:00Z">
              <w:r w:rsidRPr="008D6CA6">
                <w:rPr>
                  <w:rFonts w:eastAsia="Calibri"/>
                  <w:szCs w:val="22"/>
                  <w:lang w:val="de-DE"/>
                </w:rPr>
                <w:t>0800 086 9247 / +49 2137 955 6955</w:t>
              </w:r>
            </w:ins>
            <w:del w:id="550" w:author="Author" w:date="2025-07-23T15:53:00Z" w16du:dateUtc="2025-07-23T19:53:00Z">
              <w:r w:rsidRPr="008D6CA6" w:rsidDel="00B51AE0">
                <w:rPr>
                  <w:rFonts w:eastAsia="Calibri"/>
                  <w:szCs w:val="22"/>
                  <w:lang w:val="de-DE"/>
                </w:rPr>
                <w:delText>+49 2137 955 955</w:delText>
              </w:r>
            </w:del>
          </w:p>
          <w:p w14:paraId="1B1715AD" w14:textId="77777777" w:rsidR="00B57D4F" w:rsidRPr="008D6CA6" w:rsidRDefault="00B57D4F" w:rsidP="00B57D4F">
            <w:pPr>
              <w:rPr>
                <w:rFonts w:eastAsia="Calibri"/>
                <w:szCs w:val="22"/>
                <w:lang w:val="de-DE"/>
              </w:rPr>
            </w:pPr>
            <w:r w:rsidRPr="008D6CA6">
              <w:rPr>
                <w:rFonts w:eastAsia="Calibri"/>
                <w:szCs w:val="22"/>
                <w:lang w:val="de-DE"/>
              </w:rPr>
              <w:t>jancil@its.jnj.com</w:t>
            </w:r>
          </w:p>
          <w:p w14:paraId="74F2FE85" w14:textId="77777777" w:rsidR="00B57D4F" w:rsidRDefault="00B57D4F" w:rsidP="00B57D4F">
            <w:pPr>
              <w:rPr>
                <w:szCs w:val="22"/>
              </w:rPr>
            </w:pPr>
          </w:p>
        </w:tc>
        <w:tc>
          <w:tcPr>
            <w:tcW w:w="4519" w:type="dxa"/>
          </w:tcPr>
          <w:p w14:paraId="5FA75148" w14:textId="77777777" w:rsidR="00B57D4F" w:rsidRPr="00215A80" w:rsidRDefault="00B57D4F" w:rsidP="00B57D4F">
            <w:pPr>
              <w:suppressAutoHyphens/>
              <w:rPr>
                <w:szCs w:val="22"/>
                <w:lang w:val="nl-NL"/>
              </w:rPr>
            </w:pPr>
            <w:r w:rsidRPr="00215A80">
              <w:rPr>
                <w:b/>
                <w:szCs w:val="22"/>
                <w:lang w:val="nl-NL"/>
              </w:rPr>
              <w:t>Nederland</w:t>
            </w:r>
          </w:p>
          <w:p w14:paraId="30E62347" w14:textId="77777777" w:rsidR="00B57D4F" w:rsidRPr="008D6CA6" w:rsidRDefault="00B57D4F" w:rsidP="00B57D4F">
            <w:pPr>
              <w:tabs>
                <w:tab w:val="clear" w:pos="567"/>
              </w:tabs>
              <w:rPr>
                <w:rFonts w:eastAsia="Calibri"/>
                <w:szCs w:val="22"/>
                <w:lang w:val="nl-BE"/>
              </w:rPr>
            </w:pPr>
            <w:r w:rsidRPr="008D6CA6">
              <w:rPr>
                <w:rFonts w:eastAsia="Calibri"/>
                <w:szCs w:val="22"/>
                <w:lang w:val="nl-BE"/>
              </w:rPr>
              <w:t>Janssen-Cilag B.V.</w:t>
            </w:r>
          </w:p>
          <w:p w14:paraId="07E438C2"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Tel: +31 76 711 1111</w:t>
            </w:r>
          </w:p>
          <w:p w14:paraId="59621569" w14:textId="77777777" w:rsidR="00B57D4F" w:rsidRPr="008D6CA6" w:rsidRDefault="00B57D4F" w:rsidP="00B57D4F">
            <w:pPr>
              <w:autoSpaceDE w:val="0"/>
              <w:autoSpaceDN w:val="0"/>
              <w:adjustRightInd w:val="0"/>
              <w:rPr>
                <w:rFonts w:eastAsia="Calibri"/>
                <w:szCs w:val="22"/>
                <w:lang w:val="de-DE"/>
              </w:rPr>
            </w:pPr>
            <w:r w:rsidRPr="008D6CA6">
              <w:rPr>
                <w:rFonts w:eastAsia="Calibri"/>
                <w:szCs w:val="22"/>
                <w:lang w:val="de-DE"/>
              </w:rPr>
              <w:t>janssen@jacnl.jnj.com</w:t>
            </w:r>
          </w:p>
          <w:p w14:paraId="4D5D8501" w14:textId="77777777" w:rsidR="00B57D4F" w:rsidRDefault="00B57D4F" w:rsidP="00B57D4F">
            <w:pPr>
              <w:autoSpaceDE w:val="0"/>
              <w:autoSpaceDN w:val="0"/>
              <w:adjustRightInd w:val="0"/>
              <w:rPr>
                <w:szCs w:val="22"/>
              </w:rPr>
            </w:pPr>
          </w:p>
        </w:tc>
      </w:tr>
      <w:tr w:rsidR="00B57D4F" w14:paraId="554F0679" w14:textId="77777777" w:rsidTr="00B57D4F">
        <w:trPr>
          <w:cantSplit/>
          <w:jc w:val="center"/>
        </w:trPr>
        <w:tc>
          <w:tcPr>
            <w:tcW w:w="4556" w:type="dxa"/>
          </w:tcPr>
          <w:p w14:paraId="22DC3A0F" w14:textId="77777777" w:rsidR="00B57D4F" w:rsidRPr="00215A80" w:rsidRDefault="00B57D4F" w:rsidP="00B57D4F">
            <w:pPr>
              <w:tabs>
                <w:tab w:val="left" w:pos="-720"/>
              </w:tabs>
              <w:suppressAutoHyphens/>
              <w:rPr>
                <w:b/>
                <w:szCs w:val="22"/>
                <w:lang w:val="fi-FI"/>
              </w:rPr>
            </w:pPr>
            <w:r w:rsidRPr="00215A80">
              <w:rPr>
                <w:b/>
                <w:szCs w:val="22"/>
                <w:lang w:val="fi-FI"/>
              </w:rPr>
              <w:t>Eesti</w:t>
            </w:r>
          </w:p>
          <w:p w14:paraId="75AC0DEA" w14:textId="77777777" w:rsidR="00B57D4F" w:rsidRPr="006E5719" w:rsidRDefault="00B57D4F" w:rsidP="00B57D4F">
            <w:pPr>
              <w:rPr>
                <w:lang w:val="fi-FI"/>
              </w:rPr>
            </w:pPr>
            <w:r w:rsidRPr="006E5719">
              <w:rPr>
                <w:lang w:val="fi-FI"/>
              </w:rPr>
              <w:t>UAB "JOHNSON &amp; JOHNSON" Eesti filiaal</w:t>
            </w:r>
          </w:p>
          <w:p w14:paraId="649EBA40" w14:textId="77777777" w:rsidR="00B57D4F" w:rsidRPr="00215A80" w:rsidRDefault="00B57D4F" w:rsidP="00B57D4F">
            <w:pPr>
              <w:rPr>
                <w:lang w:val="de-DE"/>
              </w:rPr>
            </w:pPr>
            <w:r w:rsidRPr="00215A80">
              <w:rPr>
                <w:lang w:val="de-DE"/>
              </w:rPr>
              <w:t>Tel: +372 617 7410</w:t>
            </w:r>
          </w:p>
          <w:p w14:paraId="385C06FC" w14:textId="77777777" w:rsidR="00B57D4F" w:rsidRDefault="00B57D4F" w:rsidP="00B57D4F">
            <w:pPr>
              <w:rPr>
                <w:lang w:val="de-DE"/>
              </w:rPr>
            </w:pPr>
            <w:r w:rsidRPr="00215A80">
              <w:rPr>
                <w:lang w:val="de-DE"/>
              </w:rPr>
              <w:t>ee@its.jnj.com</w:t>
            </w:r>
          </w:p>
          <w:p w14:paraId="3A767856" w14:textId="77777777" w:rsidR="00B57D4F" w:rsidRDefault="00B57D4F" w:rsidP="00B57D4F">
            <w:pPr>
              <w:rPr>
                <w:szCs w:val="22"/>
              </w:rPr>
            </w:pPr>
          </w:p>
        </w:tc>
        <w:tc>
          <w:tcPr>
            <w:tcW w:w="4519" w:type="dxa"/>
          </w:tcPr>
          <w:p w14:paraId="3D84D44E" w14:textId="77777777" w:rsidR="00B57D4F" w:rsidRPr="00544FF8" w:rsidRDefault="00B57D4F" w:rsidP="00B57D4F">
            <w:pPr>
              <w:rPr>
                <w:szCs w:val="22"/>
                <w:lang w:val="nb-NO"/>
              </w:rPr>
            </w:pPr>
            <w:r w:rsidRPr="00544FF8">
              <w:rPr>
                <w:b/>
                <w:szCs w:val="22"/>
                <w:lang w:val="nb-NO"/>
              </w:rPr>
              <w:t>Norge</w:t>
            </w:r>
          </w:p>
          <w:p w14:paraId="2BD17740" w14:textId="77777777" w:rsidR="00B57D4F" w:rsidRPr="008D6CA6" w:rsidRDefault="00B57D4F" w:rsidP="00B57D4F">
            <w:pPr>
              <w:tabs>
                <w:tab w:val="clear" w:pos="567"/>
              </w:tabs>
              <w:rPr>
                <w:rFonts w:eastAsia="Calibri"/>
                <w:szCs w:val="22"/>
                <w:lang w:val="nb-NO"/>
              </w:rPr>
            </w:pPr>
            <w:r w:rsidRPr="008D6CA6">
              <w:rPr>
                <w:rFonts w:eastAsia="Calibri"/>
                <w:szCs w:val="22"/>
                <w:lang w:val="nb-NO"/>
              </w:rPr>
              <w:t>Janssen-Cilag AS</w:t>
            </w:r>
          </w:p>
          <w:p w14:paraId="1DD88D98" w14:textId="77777777" w:rsidR="00B57D4F" w:rsidRPr="008D6CA6" w:rsidRDefault="00B57D4F" w:rsidP="00B57D4F">
            <w:pPr>
              <w:tabs>
                <w:tab w:val="clear" w:pos="567"/>
              </w:tabs>
              <w:rPr>
                <w:rFonts w:eastAsia="Calibri"/>
                <w:szCs w:val="22"/>
                <w:lang w:val="nb-NO"/>
              </w:rPr>
            </w:pPr>
            <w:r w:rsidRPr="008D6CA6">
              <w:rPr>
                <w:rFonts w:eastAsia="Calibri"/>
                <w:szCs w:val="22"/>
                <w:lang w:val="nb-NO"/>
              </w:rPr>
              <w:t>Tlf: +47 24 12 65 00</w:t>
            </w:r>
          </w:p>
          <w:p w14:paraId="17BCD4AA" w14:textId="77777777" w:rsidR="00B57D4F" w:rsidRPr="008D6CA6" w:rsidRDefault="00B57D4F" w:rsidP="00B57D4F">
            <w:pPr>
              <w:rPr>
                <w:rFonts w:eastAsia="Calibri"/>
                <w:szCs w:val="22"/>
              </w:rPr>
            </w:pPr>
            <w:r w:rsidRPr="008D6CA6">
              <w:rPr>
                <w:rFonts w:eastAsia="Calibri"/>
                <w:szCs w:val="22"/>
              </w:rPr>
              <w:t>jacno@its.jnj.com</w:t>
            </w:r>
          </w:p>
          <w:p w14:paraId="7C2FEAC8" w14:textId="77777777" w:rsidR="00B57D4F" w:rsidRDefault="00B57D4F" w:rsidP="00B57D4F">
            <w:pPr>
              <w:rPr>
                <w:szCs w:val="22"/>
              </w:rPr>
            </w:pPr>
          </w:p>
        </w:tc>
      </w:tr>
      <w:tr w:rsidR="00B57D4F" w:rsidRPr="004A33C9" w14:paraId="370950B4" w14:textId="77777777" w:rsidTr="00B57D4F">
        <w:trPr>
          <w:cantSplit/>
          <w:jc w:val="center"/>
        </w:trPr>
        <w:tc>
          <w:tcPr>
            <w:tcW w:w="4556" w:type="dxa"/>
          </w:tcPr>
          <w:p w14:paraId="42374C6F" w14:textId="77777777" w:rsidR="00B57D4F" w:rsidRPr="00544FF8" w:rsidRDefault="00B57D4F" w:rsidP="00B57D4F">
            <w:pPr>
              <w:rPr>
                <w:szCs w:val="22"/>
                <w:lang w:val="el-GR"/>
              </w:rPr>
            </w:pPr>
            <w:r w:rsidRPr="00544FF8">
              <w:rPr>
                <w:b/>
                <w:szCs w:val="22"/>
                <w:lang w:val="el-GR"/>
              </w:rPr>
              <w:t>Ελλάδα</w:t>
            </w:r>
          </w:p>
          <w:p w14:paraId="5E7C0D86" w14:textId="77777777" w:rsidR="00B57D4F" w:rsidRPr="00373A82" w:rsidRDefault="00B57D4F" w:rsidP="00B57D4F">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581FA74B" w14:textId="77777777" w:rsidR="00B57D4F" w:rsidRDefault="00B57D4F" w:rsidP="00B57D4F">
            <w:r w:rsidRPr="00373A82">
              <w:t>Tηλ: +30 210 80 90 000</w:t>
            </w:r>
          </w:p>
          <w:p w14:paraId="6705257C" w14:textId="77777777" w:rsidR="00B57D4F" w:rsidRDefault="00B57D4F" w:rsidP="00B57D4F">
            <w:pPr>
              <w:rPr>
                <w:szCs w:val="22"/>
              </w:rPr>
            </w:pPr>
          </w:p>
        </w:tc>
        <w:tc>
          <w:tcPr>
            <w:tcW w:w="4519" w:type="dxa"/>
          </w:tcPr>
          <w:p w14:paraId="5161CB60" w14:textId="77777777" w:rsidR="00B57D4F" w:rsidRPr="004A093A" w:rsidRDefault="00B57D4F" w:rsidP="00B57D4F">
            <w:r w:rsidRPr="008A2FA6">
              <w:rPr>
                <w:b/>
                <w:bCs/>
              </w:rPr>
              <w:t>Österreich</w:t>
            </w:r>
          </w:p>
          <w:p w14:paraId="2FC407A1" w14:textId="77777777" w:rsidR="00B57D4F" w:rsidRPr="008D6CA6" w:rsidRDefault="00B57D4F" w:rsidP="00B57D4F">
            <w:pPr>
              <w:tabs>
                <w:tab w:val="clear" w:pos="567"/>
              </w:tabs>
              <w:rPr>
                <w:rFonts w:eastAsia="Calibri"/>
                <w:szCs w:val="22"/>
              </w:rPr>
            </w:pPr>
            <w:r w:rsidRPr="008D6CA6">
              <w:rPr>
                <w:rFonts w:eastAsia="Calibri"/>
                <w:szCs w:val="22"/>
              </w:rPr>
              <w:t>Janssen-Cilag Pharma GmbH</w:t>
            </w:r>
          </w:p>
          <w:p w14:paraId="0E657898" w14:textId="77777777" w:rsidR="00B57D4F" w:rsidRPr="008D6CA6" w:rsidRDefault="00B57D4F" w:rsidP="00B57D4F">
            <w:pPr>
              <w:adjustRightInd w:val="0"/>
              <w:rPr>
                <w:rFonts w:eastAsia="Calibri"/>
                <w:szCs w:val="22"/>
              </w:rPr>
            </w:pPr>
            <w:r w:rsidRPr="008D6CA6">
              <w:rPr>
                <w:rFonts w:eastAsia="Calibri"/>
                <w:szCs w:val="22"/>
              </w:rPr>
              <w:t>Tel: +43 1 610 300</w:t>
            </w:r>
          </w:p>
          <w:p w14:paraId="2D73301B" w14:textId="77777777" w:rsidR="00B57D4F" w:rsidRDefault="00B57D4F" w:rsidP="00B57D4F">
            <w:pPr>
              <w:adjustRightInd w:val="0"/>
            </w:pPr>
          </w:p>
        </w:tc>
      </w:tr>
      <w:tr w:rsidR="00B57D4F" w14:paraId="293CBB55" w14:textId="77777777" w:rsidTr="00B57D4F">
        <w:trPr>
          <w:cantSplit/>
          <w:jc w:val="center"/>
        </w:trPr>
        <w:tc>
          <w:tcPr>
            <w:tcW w:w="4556" w:type="dxa"/>
          </w:tcPr>
          <w:p w14:paraId="65D00F2C" w14:textId="77777777" w:rsidR="00B57D4F" w:rsidRPr="00544FF8" w:rsidRDefault="00B57D4F" w:rsidP="00B57D4F">
            <w:pPr>
              <w:tabs>
                <w:tab w:val="left" w:pos="-720"/>
                <w:tab w:val="left" w:pos="4536"/>
              </w:tabs>
              <w:suppressAutoHyphens/>
              <w:rPr>
                <w:b/>
                <w:szCs w:val="22"/>
                <w:lang w:val="es-ES"/>
              </w:rPr>
            </w:pPr>
            <w:r w:rsidRPr="00544FF8">
              <w:rPr>
                <w:b/>
                <w:szCs w:val="22"/>
                <w:lang w:val="es-ES"/>
              </w:rPr>
              <w:t>España</w:t>
            </w:r>
          </w:p>
          <w:p w14:paraId="79E2EE69" w14:textId="77777777" w:rsidR="00B57D4F" w:rsidRPr="000B052C" w:rsidRDefault="00B57D4F" w:rsidP="00B57D4F">
            <w:pPr>
              <w:rPr>
                <w:szCs w:val="22"/>
              </w:rPr>
            </w:pPr>
            <w:r w:rsidRPr="000B052C">
              <w:rPr>
                <w:szCs w:val="22"/>
              </w:rPr>
              <w:t>Janssen-Cilag, S.A.</w:t>
            </w:r>
          </w:p>
          <w:p w14:paraId="11E133C6" w14:textId="77777777" w:rsidR="00B57D4F" w:rsidRPr="000B052C" w:rsidRDefault="00B57D4F" w:rsidP="00B57D4F">
            <w:pPr>
              <w:rPr>
                <w:szCs w:val="22"/>
              </w:rPr>
            </w:pPr>
            <w:r w:rsidRPr="000B052C">
              <w:rPr>
                <w:szCs w:val="22"/>
              </w:rPr>
              <w:t>Tel: +34 91 722 81 00</w:t>
            </w:r>
          </w:p>
          <w:p w14:paraId="078BEFB3" w14:textId="77777777" w:rsidR="00B57D4F" w:rsidRPr="000B052C" w:rsidRDefault="00B57D4F" w:rsidP="00B57D4F">
            <w:pPr>
              <w:rPr>
                <w:szCs w:val="22"/>
              </w:rPr>
            </w:pPr>
            <w:r w:rsidRPr="000B052C">
              <w:rPr>
                <w:szCs w:val="22"/>
              </w:rPr>
              <w:t>contacto@its.jnj.com</w:t>
            </w:r>
          </w:p>
          <w:p w14:paraId="4CA351C0" w14:textId="77777777" w:rsidR="00B57D4F" w:rsidRDefault="00B57D4F" w:rsidP="00B57D4F">
            <w:pPr>
              <w:tabs>
                <w:tab w:val="left" w:pos="-720"/>
                <w:tab w:val="left" w:pos="4536"/>
              </w:tabs>
              <w:suppressAutoHyphens/>
              <w:rPr>
                <w:szCs w:val="22"/>
              </w:rPr>
            </w:pPr>
          </w:p>
        </w:tc>
        <w:tc>
          <w:tcPr>
            <w:tcW w:w="4519" w:type="dxa"/>
          </w:tcPr>
          <w:p w14:paraId="1E77656B" w14:textId="77777777" w:rsidR="00B57D4F" w:rsidRPr="00544FF8" w:rsidRDefault="00B57D4F" w:rsidP="00B57D4F">
            <w:pPr>
              <w:rPr>
                <w:b/>
                <w:bCs/>
                <w:szCs w:val="22"/>
                <w:lang w:val="pl-PL"/>
              </w:rPr>
            </w:pPr>
            <w:r w:rsidRPr="00544FF8">
              <w:rPr>
                <w:b/>
                <w:bCs/>
                <w:szCs w:val="22"/>
                <w:lang w:val="pl-PL"/>
              </w:rPr>
              <w:t>Polska</w:t>
            </w:r>
          </w:p>
          <w:p w14:paraId="657A86F8" w14:textId="77777777" w:rsidR="00B57D4F" w:rsidRPr="006E5719" w:rsidRDefault="00B57D4F" w:rsidP="00B57D4F">
            <w:pPr>
              <w:rPr>
                <w:lang w:val="pl-PL"/>
              </w:rPr>
            </w:pPr>
            <w:r w:rsidRPr="006E5719">
              <w:rPr>
                <w:lang w:val="pl-PL"/>
              </w:rPr>
              <w:t>Janssen-Cilag Polska Sp. z o.o.</w:t>
            </w:r>
          </w:p>
          <w:p w14:paraId="2898D4C7" w14:textId="77777777" w:rsidR="00B57D4F" w:rsidRDefault="00B57D4F" w:rsidP="00B57D4F">
            <w:r w:rsidRPr="006E5719">
              <w:t>Tel.: +48 22 237 60 00</w:t>
            </w:r>
          </w:p>
          <w:p w14:paraId="5B2EB0AD" w14:textId="77777777" w:rsidR="00B57D4F" w:rsidRDefault="00B57D4F" w:rsidP="00B57D4F">
            <w:pPr>
              <w:rPr>
                <w:szCs w:val="22"/>
              </w:rPr>
            </w:pPr>
          </w:p>
        </w:tc>
      </w:tr>
      <w:tr w:rsidR="00B57D4F" w14:paraId="1F6A5556" w14:textId="77777777" w:rsidTr="00B57D4F">
        <w:trPr>
          <w:cantSplit/>
          <w:jc w:val="center"/>
        </w:trPr>
        <w:tc>
          <w:tcPr>
            <w:tcW w:w="4556" w:type="dxa"/>
          </w:tcPr>
          <w:p w14:paraId="0A27935D" w14:textId="77777777" w:rsidR="00B57D4F" w:rsidRPr="00215A80" w:rsidRDefault="00B57D4F" w:rsidP="00B57D4F">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2B4D0BB0" w14:textId="77777777" w:rsidR="00B57D4F" w:rsidRPr="008D6CA6" w:rsidRDefault="00B57D4F" w:rsidP="00B57D4F">
            <w:pPr>
              <w:keepNext/>
              <w:tabs>
                <w:tab w:val="clear" w:pos="567"/>
              </w:tabs>
              <w:rPr>
                <w:rFonts w:eastAsia="Calibri"/>
                <w:szCs w:val="22"/>
                <w:lang w:val="fr-FR"/>
              </w:rPr>
            </w:pPr>
            <w:r w:rsidRPr="008D6CA6">
              <w:rPr>
                <w:rFonts w:eastAsia="Calibri"/>
                <w:szCs w:val="22"/>
                <w:lang w:val="fr-FR"/>
              </w:rPr>
              <w:t>Janssen-Cilag</w:t>
            </w:r>
          </w:p>
          <w:p w14:paraId="45C61B8E" w14:textId="77777777" w:rsidR="00B57D4F" w:rsidRPr="008D6CA6" w:rsidRDefault="00B57D4F" w:rsidP="00B57D4F">
            <w:pPr>
              <w:keepNext/>
              <w:tabs>
                <w:tab w:val="clear" w:pos="567"/>
              </w:tabs>
              <w:rPr>
                <w:rFonts w:eastAsia="Calibri"/>
                <w:szCs w:val="22"/>
                <w:lang w:val="fr-FR"/>
              </w:rPr>
            </w:pPr>
            <w:r w:rsidRPr="008D6CA6">
              <w:rPr>
                <w:rFonts w:eastAsia="Calibri"/>
                <w:szCs w:val="22"/>
                <w:lang w:val="fr-FR"/>
              </w:rPr>
              <w:t>Tél: 0 800 25 50 75 / +33 1 55 00 40 03</w:t>
            </w:r>
          </w:p>
          <w:p w14:paraId="5C1BEE67" w14:textId="77777777" w:rsidR="00B57D4F" w:rsidRPr="008D6CA6" w:rsidRDefault="00B57D4F" w:rsidP="00B57D4F">
            <w:pPr>
              <w:tabs>
                <w:tab w:val="left" w:pos="-720"/>
                <w:tab w:val="left" w:pos="4536"/>
              </w:tabs>
              <w:rPr>
                <w:rFonts w:eastAsia="Calibri"/>
                <w:szCs w:val="22"/>
                <w:lang w:val="fr-FR"/>
              </w:rPr>
            </w:pPr>
            <w:r w:rsidRPr="008D6CA6">
              <w:rPr>
                <w:rFonts w:eastAsia="Calibri"/>
                <w:szCs w:val="22"/>
                <w:lang w:val="fr-FR"/>
              </w:rPr>
              <w:t>medisource@its.jnj.com</w:t>
            </w:r>
          </w:p>
          <w:p w14:paraId="5C333CCA" w14:textId="77777777" w:rsidR="00B57D4F" w:rsidRDefault="00B57D4F" w:rsidP="00B57D4F">
            <w:pPr>
              <w:tabs>
                <w:tab w:val="left" w:pos="-720"/>
                <w:tab w:val="left" w:pos="4536"/>
              </w:tabs>
              <w:rPr>
                <w:b/>
                <w:szCs w:val="22"/>
              </w:rPr>
            </w:pPr>
          </w:p>
        </w:tc>
        <w:tc>
          <w:tcPr>
            <w:tcW w:w="4519" w:type="dxa"/>
          </w:tcPr>
          <w:p w14:paraId="3695BAC3" w14:textId="77777777" w:rsidR="00B57D4F" w:rsidRPr="00544FF8" w:rsidRDefault="00B57D4F" w:rsidP="00B57D4F">
            <w:pPr>
              <w:rPr>
                <w:szCs w:val="22"/>
                <w:lang w:val="pt-PT"/>
              </w:rPr>
            </w:pPr>
            <w:r w:rsidRPr="00544FF8">
              <w:rPr>
                <w:b/>
                <w:szCs w:val="22"/>
                <w:lang w:val="pt-PT"/>
              </w:rPr>
              <w:t>Portugal</w:t>
            </w:r>
          </w:p>
          <w:p w14:paraId="292AA069" w14:textId="77777777" w:rsidR="00B57D4F" w:rsidRPr="006E5719" w:rsidRDefault="00B57D4F" w:rsidP="00B57D4F">
            <w:pPr>
              <w:keepNext/>
              <w:rPr>
                <w:lang w:val="pt-BR"/>
              </w:rPr>
            </w:pPr>
            <w:r w:rsidRPr="006E5719">
              <w:rPr>
                <w:lang w:val="pt-BR"/>
              </w:rPr>
              <w:t>Janssen-Cilag Farmacêutica, Lda.</w:t>
            </w:r>
          </w:p>
          <w:p w14:paraId="6358A041" w14:textId="77777777" w:rsidR="00B57D4F" w:rsidRDefault="00B57D4F" w:rsidP="00B57D4F">
            <w:pPr>
              <w:autoSpaceDE w:val="0"/>
              <w:autoSpaceDN w:val="0"/>
              <w:adjustRightInd w:val="0"/>
            </w:pPr>
            <w:r w:rsidRPr="006E5719">
              <w:t>Tel: +351 214 368 600</w:t>
            </w:r>
          </w:p>
          <w:p w14:paraId="013312F1" w14:textId="77777777" w:rsidR="00B57D4F" w:rsidRDefault="00B57D4F" w:rsidP="00B57D4F">
            <w:pPr>
              <w:tabs>
                <w:tab w:val="left" w:pos="-720"/>
              </w:tabs>
              <w:suppressAutoHyphens/>
              <w:rPr>
                <w:szCs w:val="22"/>
              </w:rPr>
            </w:pPr>
          </w:p>
        </w:tc>
      </w:tr>
      <w:tr w:rsidR="00B57D4F" w:rsidRPr="004A33C9" w14:paraId="4B4F1118" w14:textId="77777777" w:rsidTr="00B57D4F">
        <w:trPr>
          <w:cantSplit/>
          <w:jc w:val="center"/>
        </w:trPr>
        <w:tc>
          <w:tcPr>
            <w:tcW w:w="4556" w:type="dxa"/>
          </w:tcPr>
          <w:p w14:paraId="5A08BBB9" w14:textId="77777777" w:rsidR="00B57D4F" w:rsidRPr="00544FF8" w:rsidRDefault="00B57D4F" w:rsidP="00B57D4F">
            <w:pPr>
              <w:tabs>
                <w:tab w:val="left" w:pos="-720"/>
                <w:tab w:val="left" w:pos="4536"/>
              </w:tabs>
              <w:rPr>
                <w:b/>
                <w:szCs w:val="22"/>
              </w:rPr>
            </w:pPr>
            <w:r w:rsidRPr="00544FF8">
              <w:rPr>
                <w:b/>
                <w:szCs w:val="22"/>
              </w:rPr>
              <w:t>Hrvatska</w:t>
            </w:r>
          </w:p>
          <w:p w14:paraId="1C168772" w14:textId="77777777" w:rsidR="00B57D4F" w:rsidRPr="008D6CA6" w:rsidRDefault="00B57D4F" w:rsidP="00B57D4F">
            <w:pPr>
              <w:keepNext/>
              <w:tabs>
                <w:tab w:val="clear" w:pos="567"/>
              </w:tabs>
              <w:rPr>
                <w:rFonts w:eastAsia="Calibri"/>
                <w:szCs w:val="22"/>
              </w:rPr>
            </w:pPr>
            <w:r w:rsidRPr="008D6CA6">
              <w:rPr>
                <w:rFonts w:eastAsia="Calibri"/>
                <w:szCs w:val="22"/>
              </w:rPr>
              <w:t>Johnson &amp; Johnson S.E. d.o.o.</w:t>
            </w:r>
          </w:p>
          <w:p w14:paraId="2756CEB9"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Tel: +385 1 6610 700</w:t>
            </w:r>
          </w:p>
          <w:p w14:paraId="48454C6C" w14:textId="77777777" w:rsidR="00B57D4F" w:rsidRPr="008D6CA6" w:rsidRDefault="00B57D4F" w:rsidP="00B57D4F">
            <w:pPr>
              <w:rPr>
                <w:rFonts w:eastAsia="Calibri"/>
                <w:szCs w:val="22"/>
                <w:lang w:val="de-DE"/>
              </w:rPr>
            </w:pPr>
            <w:r w:rsidRPr="008D6CA6">
              <w:rPr>
                <w:rFonts w:eastAsia="Calibri"/>
                <w:szCs w:val="22"/>
                <w:lang w:val="de-DE"/>
              </w:rPr>
              <w:t>jjsafety@JNJCR.JNJ.com</w:t>
            </w:r>
          </w:p>
          <w:p w14:paraId="74816B89" w14:textId="77777777" w:rsidR="00B57D4F" w:rsidRDefault="00B57D4F" w:rsidP="00B57D4F">
            <w:pPr>
              <w:rPr>
                <w:b/>
                <w:szCs w:val="22"/>
              </w:rPr>
            </w:pPr>
          </w:p>
        </w:tc>
        <w:tc>
          <w:tcPr>
            <w:tcW w:w="4519" w:type="dxa"/>
          </w:tcPr>
          <w:p w14:paraId="2591B470" w14:textId="77777777" w:rsidR="00B57D4F" w:rsidRPr="008D6CA6" w:rsidRDefault="00B57D4F" w:rsidP="00B57D4F">
            <w:pPr>
              <w:tabs>
                <w:tab w:val="left" w:pos="-720"/>
              </w:tabs>
              <w:suppressAutoHyphens/>
              <w:rPr>
                <w:b/>
                <w:bCs/>
                <w:szCs w:val="22"/>
              </w:rPr>
            </w:pPr>
            <w:r w:rsidRPr="008D6CA6">
              <w:rPr>
                <w:b/>
                <w:bCs/>
                <w:szCs w:val="22"/>
              </w:rPr>
              <w:t>România</w:t>
            </w:r>
          </w:p>
          <w:p w14:paraId="61C3E110" w14:textId="77777777" w:rsidR="00B57D4F" w:rsidRPr="008D6CA6" w:rsidRDefault="00B57D4F" w:rsidP="00B57D4F">
            <w:pPr>
              <w:keepNext/>
            </w:pPr>
            <w:r w:rsidRPr="008D6CA6">
              <w:t>Johnson &amp; Johnson Rom</w:t>
            </w:r>
            <w:r w:rsidRPr="008D6CA6">
              <w:rPr>
                <w:b/>
              </w:rPr>
              <w:t>â</w:t>
            </w:r>
            <w:r w:rsidRPr="008D6CA6">
              <w:t>nia SRL</w:t>
            </w:r>
          </w:p>
          <w:p w14:paraId="329DFB61" w14:textId="77777777" w:rsidR="00B57D4F" w:rsidRPr="008D6CA6" w:rsidRDefault="00B57D4F" w:rsidP="00B57D4F">
            <w:r w:rsidRPr="008D6CA6">
              <w:t>Tel: +40 21 207 1800</w:t>
            </w:r>
          </w:p>
          <w:p w14:paraId="0E8CD188" w14:textId="77777777" w:rsidR="00B57D4F" w:rsidRDefault="00B57D4F" w:rsidP="00B57D4F">
            <w:pPr>
              <w:rPr>
                <w:b/>
                <w:szCs w:val="22"/>
              </w:rPr>
            </w:pPr>
          </w:p>
        </w:tc>
      </w:tr>
      <w:tr w:rsidR="00B57D4F" w:rsidRPr="004A33C9" w14:paraId="4ED6A83E" w14:textId="77777777" w:rsidTr="00B57D4F">
        <w:trPr>
          <w:cantSplit/>
          <w:jc w:val="center"/>
        </w:trPr>
        <w:tc>
          <w:tcPr>
            <w:tcW w:w="4556" w:type="dxa"/>
          </w:tcPr>
          <w:p w14:paraId="71C18689" w14:textId="77777777" w:rsidR="00B57D4F" w:rsidRPr="00215A80" w:rsidRDefault="00B57D4F" w:rsidP="00B57D4F">
            <w:pPr>
              <w:rPr>
                <w:szCs w:val="22"/>
                <w:lang w:val="fr-BE"/>
              </w:rPr>
            </w:pPr>
            <w:r w:rsidRPr="00215A80">
              <w:rPr>
                <w:b/>
                <w:szCs w:val="22"/>
                <w:lang w:val="fr-BE"/>
              </w:rPr>
              <w:t>Ireland</w:t>
            </w:r>
          </w:p>
          <w:p w14:paraId="28532EDB" w14:textId="77777777" w:rsidR="00B57D4F" w:rsidRPr="008D6CA6" w:rsidRDefault="00B57D4F" w:rsidP="00B57D4F">
            <w:pPr>
              <w:tabs>
                <w:tab w:val="clear" w:pos="567"/>
              </w:tabs>
              <w:rPr>
                <w:rFonts w:eastAsia="Calibri"/>
                <w:szCs w:val="22"/>
                <w:lang w:val="fr-FR"/>
              </w:rPr>
            </w:pPr>
            <w:r w:rsidRPr="008D6CA6">
              <w:rPr>
                <w:rFonts w:eastAsia="Calibri"/>
                <w:szCs w:val="22"/>
                <w:lang w:val="fr-FR"/>
              </w:rPr>
              <w:t>Janssen Sciences Ireland UC</w:t>
            </w:r>
          </w:p>
          <w:p w14:paraId="1A394F6B" w14:textId="77777777" w:rsidR="00B57D4F" w:rsidRPr="008D6CA6" w:rsidRDefault="00B57D4F" w:rsidP="00B57D4F">
            <w:pPr>
              <w:tabs>
                <w:tab w:val="clear" w:pos="567"/>
              </w:tabs>
              <w:rPr>
                <w:rFonts w:eastAsia="Calibri"/>
                <w:szCs w:val="22"/>
                <w:lang w:val="fr-FR"/>
              </w:rPr>
            </w:pPr>
            <w:r w:rsidRPr="008D6CA6">
              <w:rPr>
                <w:rFonts w:eastAsia="Calibri"/>
                <w:szCs w:val="22"/>
                <w:lang w:val="fr-FR"/>
              </w:rPr>
              <w:t>Tel: 1 800 709 122</w:t>
            </w:r>
          </w:p>
          <w:p w14:paraId="23A876C4" w14:textId="77777777" w:rsidR="00B57D4F" w:rsidRPr="008D6CA6" w:rsidRDefault="00B57D4F" w:rsidP="00B57D4F">
            <w:pPr>
              <w:autoSpaceDE w:val="0"/>
              <w:autoSpaceDN w:val="0"/>
              <w:adjustRightInd w:val="0"/>
              <w:rPr>
                <w:rFonts w:eastAsia="Calibri"/>
                <w:szCs w:val="22"/>
                <w:lang w:val="nl-BE"/>
              </w:rPr>
            </w:pPr>
            <w:r w:rsidRPr="008D6CA6">
              <w:rPr>
                <w:rFonts w:eastAsia="Calibri"/>
                <w:szCs w:val="22"/>
                <w:lang w:val="nl-BE"/>
              </w:rPr>
              <w:t>medinfo@its.jnj.com</w:t>
            </w:r>
          </w:p>
          <w:p w14:paraId="116E3257" w14:textId="77777777" w:rsidR="00B57D4F" w:rsidRDefault="00B57D4F" w:rsidP="00B57D4F">
            <w:pPr>
              <w:autoSpaceDE w:val="0"/>
              <w:autoSpaceDN w:val="0"/>
              <w:adjustRightInd w:val="0"/>
              <w:rPr>
                <w:szCs w:val="22"/>
              </w:rPr>
            </w:pPr>
          </w:p>
        </w:tc>
        <w:tc>
          <w:tcPr>
            <w:tcW w:w="4519" w:type="dxa"/>
          </w:tcPr>
          <w:p w14:paraId="10E10E34" w14:textId="77777777" w:rsidR="00B57D4F" w:rsidRPr="00404F46" w:rsidRDefault="00B57D4F" w:rsidP="00B57D4F">
            <w:pPr>
              <w:rPr>
                <w:szCs w:val="22"/>
              </w:rPr>
            </w:pPr>
            <w:r w:rsidRPr="00404F46">
              <w:rPr>
                <w:b/>
                <w:szCs w:val="22"/>
              </w:rPr>
              <w:t>Slovenija</w:t>
            </w:r>
          </w:p>
          <w:p w14:paraId="24EAA1EE" w14:textId="77777777" w:rsidR="00B57D4F" w:rsidRPr="00215A80" w:rsidRDefault="00B57D4F" w:rsidP="00B57D4F">
            <w:r w:rsidRPr="00215A80">
              <w:t>Johnson &amp; Johnson d.o.o.</w:t>
            </w:r>
          </w:p>
          <w:p w14:paraId="5852F469" w14:textId="77777777" w:rsidR="00B57D4F" w:rsidRPr="006E5719" w:rsidRDefault="00B57D4F" w:rsidP="00B57D4F">
            <w:pPr>
              <w:rPr>
                <w:lang w:val="de-DE"/>
              </w:rPr>
            </w:pPr>
            <w:r w:rsidRPr="006E5719">
              <w:rPr>
                <w:lang w:val="de-DE"/>
              </w:rPr>
              <w:t>Tel: +386 1 401 18 00</w:t>
            </w:r>
          </w:p>
          <w:p w14:paraId="01774EE5" w14:textId="77777777" w:rsidR="00B57D4F" w:rsidRDefault="00B57D4F" w:rsidP="00B57D4F">
            <w:pPr>
              <w:autoSpaceDE w:val="0"/>
              <w:autoSpaceDN w:val="0"/>
              <w:adjustRightInd w:val="0"/>
              <w:rPr>
                <w:lang w:val="de-DE"/>
              </w:rPr>
            </w:pPr>
            <w:ins w:id="551" w:author="Author" w:date="2025-07-23T15:53:00Z">
              <w:r w:rsidRPr="00215A80">
                <w:rPr>
                  <w:lang w:val="de-DE"/>
                </w:rPr>
                <w:t>JNJ-SI-safety@its.jnj.com</w:t>
              </w:r>
            </w:ins>
            <w:del w:id="552" w:author="Author" w:date="2025-07-23T15:53:00Z" w16du:dateUtc="2025-07-23T19:53:00Z">
              <w:r w:rsidRPr="006E5719" w:rsidDel="00874636">
                <w:rPr>
                  <w:lang w:val="de-DE"/>
                </w:rPr>
                <w:delText>Janssen_safety_slo@its.jnj.com</w:delText>
              </w:r>
            </w:del>
          </w:p>
          <w:p w14:paraId="59A29FBB" w14:textId="77777777" w:rsidR="00B57D4F" w:rsidRDefault="00B57D4F" w:rsidP="00B57D4F">
            <w:pPr>
              <w:autoSpaceDE w:val="0"/>
              <w:autoSpaceDN w:val="0"/>
              <w:adjustRightInd w:val="0"/>
              <w:rPr>
                <w:szCs w:val="22"/>
              </w:rPr>
            </w:pPr>
          </w:p>
        </w:tc>
      </w:tr>
      <w:tr w:rsidR="00B57D4F" w14:paraId="2F45EA13" w14:textId="77777777" w:rsidTr="00B57D4F">
        <w:trPr>
          <w:cantSplit/>
          <w:jc w:val="center"/>
        </w:trPr>
        <w:tc>
          <w:tcPr>
            <w:tcW w:w="4556" w:type="dxa"/>
          </w:tcPr>
          <w:p w14:paraId="591A4623" w14:textId="77777777" w:rsidR="00B57D4F" w:rsidRPr="00215A80" w:rsidRDefault="00B57D4F" w:rsidP="00B57D4F">
            <w:pPr>
              <w:rPr>
                <w:b/>
                <w:szCs w:val="22"/>
                <w:lang w:val="de-DE"/>
              </w:rPr>
            </w:pPr>
            <w:r w:rsidRPr="00215A80">
              <w:rPr>
                <w:b/>
                <w:szCs w:val="22"/>
                <w:lang w:val="de-DE"/>
              </w:rPr>
              <w:lastRenderedPageBreak/>
              <w:t>Ísland</w:t>
            </w:r>
          </w:p>
          <w:p w14:paraId="6001873A"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Janssen-Cilag AB</w:t>
            </w:r>
          </w:p>
          <w:p w14:paraId="35ADB18F"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 xml:space="preserve">c/o Vistor </w:t>
            </w:r>
            <w:ins w:id="553" w:author="Author" w:date="2025-07-23T15:54:00Z" w16du:dateUtc="2025-07-23T19:54:00Z">
              <w:r w:rsidRPr="008D6CA6">
                <w:rPr>
                  <w:rFonts w:eastAsia="Calibri"/>
                  <w:szCs w:val="22"/>
                  <w:lang w:val="de-DE"/>
                </w:rPr>
                <w:t>e</w:t>
              </w:r>
            </w:ins>
            <w:r w:rsidRPr="008D6CA6">
              <w:rPr>
                <w:rFonts w:eastAsia="Calibri"/>
                <w:szCs w:val="22"/>
                <w:lang w:val="de-DE"/>
              </w:rPr>
              <w:t>hf.</w:t>
            </w:r>
          </w:p>
          <w:p w14:paraId="63818D98"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Sími: +354 535 7000</w:t>
            </w:r>
          </w:p>
          <w:p w14:paraId="7C21E777" w14:textId="77777777" w:rsidR="00B57D4F" w:rsidRPr="008D6CA6" w:rsidRDefault="00B57D4F" w:rsidP="00B57D4F">
            <w:pPr>
              <w:rPr>
                <w:rFonts w:eastAsia="Calibri"/>
                <w:szCs w:val="22"/>
              </w:rPr>
            </w:pPr>
            <w:r w:rsidRPr="008D6CA6">
              <w:rPr>
                <w:rFonts w:eastAsia="Calibri"/>
                <w:szCs w:val="22"/>
              </w:rPr>
              <w:t>janssen@vistor.is</w:t>
            </w:r>
          </w:p>
          <w:p w14:paraId="7FD1AB20" w14:textId="77777777" w:rsidR="00B57D4F" w:rsidRDefault="00B57D4F" w:rsidP="00B57D4F">
            <w:pPr>
              <w:rPr>
                <w:b/>
                <w:szCs w:val="22"/>
              </w:rPr>
            </w:pPr>
          </w:p>
        </w:tc>
        <w:tc>
          <w:tcPr>
            <w:tcW w:w="4519" w:type="dxa"/>
          </w:tcPr>
          <w:p w14:paraId="3BB9CBF9" w14:textId="77777777" w:rsidR="00B57D4F" w:rsidRPr="00544FF8" w:rsidRDefault="00B57D4F" w:rsidP="00B57D4F">
            <w:pPr>
              <w:tabs>
                <w:tab w:val="left" w:pos="-720"/>
              </w:tabs>
              <w:suppressAutoHyphens/>
              <w:rPr>
                <w:b/>
                <w:szCs w:val="22"/>
              </w:rPr>
            </w:pPr>
            <w:r w:rsidRPr="00544FF8">
              <w:rPr>
                <w:b/>
                <w:szCs w:val="22"/>
              </w:rPr>
              <w:t>Slovenská republika</w:t>
            </w:r>
          </w:p>
          <w:p w14:paraId="61D2E027" w14:textId="77777777" w:rsidR="00B57D4F" w:rsidRPr="006E5719" w:rsidRDefault="00B57D4F" w:rsidP="00B57D4F">
            <w:pPr>
              <w:keepNext/>
            </w:pPr>
            <w:r w:rsidRPr="006E5719">
              <w:t>Johnson &amp; Johnson, s.r.o.</w:t>
            </w:r>
          </w:p>
          <w:p w14:paraId="71EE2A0E" w14:textId="77777777" w:rsidR="00B57D4F" w:rsidRDefault="00B57D4F" w:rsidP="00B57D4F">
            <w:r w:rsidRPr="006E5719">
              <w:t>Tel: +421 232 408 400</w:t>
            </w:r>
          </w:p>
          <w:p w14:paraId="5EF31A54" w14:textId="77777777" w:rsidR="00B57D4F" w:rsidRDefault="00B57D4F" w:rsidP="00B57D4F">
            <w:pPr>
              <w:rPr>
                <w:b/>
                <w:szCs w:val="22"/>
              </w:rPr>
            </w:pPr>
          </w:p>
        </w:tc>
      </w:tr>
      <w:tr w:rsidR="00B57D4F" w14:paraId="4C3179C2" w14:textId="77777777" w:rsidTr="00B57D4F">
        <w:trPr>
          <w:cantSplit/>
          <w:jc w:val="center"/>
        </w:trPr>
        <w:tc>
          <w:tcPr>
            <w:tcW w:w="4556" w:type="dxa"/>
          </w:tcPr>
          <w:p w14:paraId="58D05EE2" w14:textId="77777777" w:rsidR="00B57D4F" w:rsidRPr="00215A80" w:rsidRDefault="00B57D4F" w:rsidP="00B57D4F">
            <w:pPr>
              <w:rPr>
                <w:szCs w:val="22"/>
                <w:lang w:val="nl-NL"/>
              </w:rPr>
            </w:pPr>
            <w:r w:rsidRPr="00215A80">
              <w:rPr>
                <w:b/>
                <w:szCs w:val="22"/>
                <w:lang w:val="nl-NL"/>
              </w:rPr>
              <w:t>Italia</w:t>
            </w:r>
          </w:p>
          <w:p w14:paraId="4CD4F16C" w14:textId="77777777" w:rsidR="00B57D4F" w:rsidRPr="008D6CA6" w:rsidRDefault="00B57D4F" w:rsidP="00B57D4F">
            <w:pPr>
              <w:tabs>
                <w:tab w:val="clear" w:pos="567"/>
              </w:tabs>
              <w:rPr>
                <w:rFonts w:eastAsia="Calibri"/>
                <w:szCs w:val="22"/>
                <w:lang w:val="nl-BE"/>
              </w:rPr>
            </w:pPr>
            <w:r w:rsidRPr="008D6CA6">
              <w:rPr>
                <w:rFonts w:eastAsia="Calibri"/>
                <w:szCs w:val="22"/>
                <w:lang w:val="nl-BE"/>
              </w:rPr>
              <w:t>Janssen-Cilag SpA</w:t>
            </w:r>
          </w:p>
          <w:p w14:paraId="203E969A" w14:textId="77777777" w:rsidR="00B57D4F" w:rsidRPr="008D6CA6" w:rsidRDefault="00B57D4F" w:rsidP="00B57D4F">
            <w:pPr>
              <w:tabs>
                <w:tab w:val="clear" w:pos="567"/>
              </w:tabs>
              <w:rPr>
                <w:rFonts w:eastAsia="Calibri"/>
                <w:szCs w:val="22"/>
                <w:lang w:val="nl-BE"/>
              </w:rPr>
            </w:pPr>
            <w:r w:rsidRPr="008D6CA6">
              <w:rPr>
                <w:rFonts w:eastAsia="Calibri"/>
                <w:szCs w:val="22"/>
                <w:lang w:val="nl-BE"/>
              </w:rPr>
              <w:t>Tel: 800.688.777 / +39 02 2510 1</w:t>
            </w:r>
          </w:p>
          <w:p w14:paraId="1C2447AC" w14:textId="77777777" w:rsidR="00B57D4F" w:rsidRPr="008D6CA6" w:rsidRDefault="00B57D4F" w:rsidP="00B57D4F">
            <w:pPr>
              <w:tabs>
                <w:tab w:val="left" w:pos="-720"/>
                <w:tab w:val="left" w:pos="4536"/>
              </w:tabs>
              <w:suppressAutoHyphens/>
              <w:rPr>
                <w:rFonts w:eastAsia="Calibri"/>
                <w:szCs w:val="22"/>
              </w:rPr>
            </w:pPr>
            <w:del w:id="554" w:author="Author" w:date="2025-07-23T20:19:00Z" w16du:dateUtc="2025-07-23T14:49:00Z">
              <w:r w:rsidDel="000D7E21">
                <w:fldChar w:fldCharType="begin"/>
              </w:r>
              <w:r w:rsidDel="000D7E21">
                <w:delInstrText>HYPERLINK "mailto:janssenita@its.jnj.com"</w:delInstrText>
              </w:r>
              <w:r w:rsidDel="000D7E21">
                <w:fldChar w:fldCharType="separate"/>
              </w:r>
              <w:r w:rsidRPr="008D6CA6" w:rsidDel="000D7E21">
                <w:rPr>
                  <w:rFonts w:eastAsia="Calibri"/>
                  <w:szCs w:val="22"/>
                </w:rPr>
                <w:delText>janssenita@its.jnj.com</w:delText>
              </w:r>
              <w:r w:rsidDel="000D7E21">
                <w:fldChar w:fldCharType="end"/>
              </w:r>
            </w:del>
            <w:ins w:id="555" w:author="Author" w:date="2025-07-23T20:19:00Z" w16du:dateUtc="2025-07-23T14:49:00Z">
              <w:r w:rsidRPr="008D6CA6">
                <w:rPr>
                  <w:rFonts w:eastAsia="Calibri"/>
                  <w:szCs w:val="22"/>
                </w:rPr>
                <w:t>janssenita@its.jnj.com</w:t>
              </w:r>
            </w:ins>
          </w:p>
          <w:p w14:paraId="3F547DF2" w14:textId="77777777" w:rsidR="00B57D4F" w:rsidRDefault="00B57D4F" w:rsidP="00B57D4F">
            <w:pPr>
              <w:tabs>
                <w:tab w:val="left" w:pos="-720"/>
                <w:tab w:val="left" w:pos="4536"/>
              </w:tabs>
              <w:suppressAutoHyphens/>
              <w:rPr>
                <w:b/>
                <w:szCs w:val="22"/>
                <w:lang w:val="bg-BG"/>
              </w:rPr>
            </w:pPr>
          </w:p>
        </w:tc>
        <w:tc>
          <w:tcPr>
            <w:tcW w:w="4519" w:type="dxa"/>
          </w:tcPr>
          <w:p w14:paraId="36DE4E07" w14:textId="77777777" w:rsidR="00B57D4F" w:rsidRPr="00544FF8" w:rsidRDefault="00B57D4F" w:rsidP="00B57D4F">
            <w:pPr>
              <w:tabs>
                <w:tab w:val="left" w:pos="-720"/>
                <w:tab w:val="left" w:pos="4536"/>
              </w:tabs>
              <w:suppressAutoHyphens/>
              <w:rPr>
                <w:szCs w:val="22"/>
                <w:lang w:val="sv-SE"/>
              </w:rPr>
            </w:pPr>
            <w:r w:rsidRPr="00544FF8">
              <w:rPr>
                <w:b/>
                <w:szCs w:val="22"/>
                <w:lang w:val="sv-SE"/>
              </w:rPr>
              <w:t>Suomi/Finland</w:t>
            </w:r>
          </w:p>
          <w:p w14:paraId="09643365" w14:textId="77777777" w:rsidR="00B57D4F" w:rsidRPr="006E5719" w:rsidRDefault="00B57D4F" w:rsidP="00B57D4F">
            <w:r w:rsidRPr="006E5719">
              <w:t>Janssen-Cilag Oy</w:t>
            </w:r>
          </w:p>
          <w:p w14:paraId="64145CCA" w14:textId="77777777" w:rsidR="00B57D4F" w:rsidRPr="006E5719" w:rsidRDefault="00B57D4F" w:rsidP="00B57D4F">
            <w:r w:rsidRPr="006E5719">
              <w:t>Puh/Tel: +358 207 531 300</w:t>
            </w:r>
          </w:p>
          <w:p w14:paraId="7C38ACF0" w14:textId="77777777" w:rsidR="00B57D4F" w:rsidRDefault="00B57D4F" w:rsidP="00B57D4F">
            <w:r w:rsidRPr="00215A80">
              <w:t>jacfi@its.jnj.com</w:t>
            </w:r>
          </w:p>
          <w:p w14:paraId="5BE06FE5" w14:textId="77777777" w:rsidR="00B57D4F" w:rsidRDefault="00B57D4F" w:rsidP="00B57D4F">
            <w:pPr>
              <w:rPr>
                <w:b/>
                <w:szCs w:val="22"/>
              </w:rPr>
            </w:pPr>
          </w:p>
        </w:tc>
      </w:tr>
      <w:tr w:rsidR="00B57D4F" w14:paraId="51B9208C" w14:textId="77777777" w:rsidTr="00B57D4F">
        <w:trPr>
          <w:cantSplit/>
          <w:jc w:val="center"/>
        </w:trPr>
        <w:tc>
          <w:tcPr>
            <w:tcW w:w="4556" w:type="dxa"/>
          </w:tcPr>
          <w:p w14:paraId="254F612F" w14:textId="77777777" w:rsidR="00B57D4F" w:rsidRPr="00215A80" w:rsidRDefault="00B57D4F" w:rsidP="00B57D4F">
            <w:pPr>
              <w:rPr>
                <w:b/>
                <w:szCs w:val="22"/>
                <w:lang w:val="el-GR"/>
              </w:rPr>
            </w:pPr>
            <w:r w:rsidRPr="00215A80">
              <w:rPr>
                <w:b/>
                <w:szCs w:val="22"/>
                <w:lang w:val="el-GR"/>
              </w:rPr>
              <w:t>Κύπρος</w:t>
            </w:r>
          </w:p>
          <w:p w14:paraId="7150146C" w14:textId="77777777" w:rsidR="00B57D4F" w:rsidRPr="008D6CA6" w:rsidRDefault="00B57D4F" w:rsidP="00B57D4F">
            <w:pPr>
              <w:tabs>
                <w:tab w:val="clear" w:pos="567"/>
              </w:tabs>
              <w:rPr>
                <w:rFonts w:eastAsia="Calibri"/>
                <w:szCs w:val="22"/>
                <w:lang w:val="el-GR"/>
              </w:rPr>
            </w:pPr>
            <w:r w:rsidRPr="008D6CA6">
              <w:rPr>
                <w:rFonts w:eastAsia="Calibri"/>
                <w:szCs w:val="22"/>
                <w:lang w:val="el-GR"/>
              </w:rPr>
              <w:t>Βαρνάβας Χατζηπαναγής Λτδ</w:t>
            </w:r>
          </w:p>
          <w:p w14:paraId="282C76F6" w14:textId="77777777" w:rsidR="00B57D4F" w:rsidRPr="00215A80" w:rsidRDefault="00B57D4F" w:rsidP="00B57D4F">
            <w:pPr>
              <w:tabs>
                <w:tab w:val="left" w:pos="-720"/>
                <w:tab w:val="left" w:pos="4536"/>
              </w:tabs>
              <w:suppressAutoHyphens/>
              <w:rPr>
                <w:szCs w:val="22"/>
                <w:lang w:val="el-GR"/>
              </w:rPr>
            </w:pPr>
            <w:r w:rsidRPr="008D6CA6">
              <w:rPr>
                <w:rFonts w:eastAsia="Calibri"/>
                <w:szCs w:val="22"/>
                <w:lang w:val="el-GR"/>
              </w:rPr>
              <w:t>Τηλ: +357 22 207 700</w:t>
            </w:r>
          </w:p>
          <w:p w14:paraId="4598253A" w14:textId="77777777" w:rsidR="00B57D4F" w:rsidRDefault="00B57D4F" w:rsidP="00B57D4F">
            <w:pPr>
              <w:tabs>
                <w:tab w:val="left" w:pos="432"/>
              </w:tabs>
              <w:autoSpaceDE w:val="0"/>
              <w:autoSpaceDN w:val="0"/>
              <w:adjustRightInd w:val="0"/>
              <w:rPr>
                <w:b/>
                <w:szCs w:val="22"/>
              </w:rPr>
            </w:pPr>
          </w:p>
        </w:tc>
        <w:tc>
          <w:tcPr>
            <w:tcW w:w="4519" w:type="dxa"/>
          </w:tcPr>
          <w:p w14:paraId="4CDC7B6E" w14:textId="77777777" w:rsidR="00B57D4F" w:rsidRPr="00544FF8" w:rsidRDefault="00B57D4F" w:rsidP="00B57D4F">
            <w:pPr>
              <w:tabs>
                <w:tab w:val="left" w:pos="-720"/>
                <w:tab w:val="left" w:pos="4536"/>
              </w:tabs>
              <w:suppressAutoHyphens/>
              <w:rPr>
                <w:b/>
                <w:szCs w:val="22"/>
                <w:lang w:val="de-DE"/>
              </w:rPr>
            </w:pPr>
            <w:r w:rsidRPr="00544FF8">
              <w:rPr>
                <w:b/>
                <w:szCs w:val="22"/>
                <w:lang w:val="de-DE"/>
              </w:rPr>
              <w:t>Sverige</w:t>
            </w:r>
          </w:p>
          <w:p w14:paraId="4178106A" w14:textId="77777777" w:rsidR="00B57D4F" w:rsidRPr="006E5719" w:rsidRDefault="00B57D4F" w:rsidP="00B57D4F">
            <w:pPr>
              <w:rPr>
                <w:lang w:val="de-DE"/>
              </w:rPr>
            </w:pPr>
            <w:r w:rsidRPr="006E5719">
              <w:rPr>
                <w:lang w:val="de-DE"/>
              </w:rPr>
              <w:t>Janssen-Cilag AB</w:t>
            </w:r>
          </w:p>
          <w:p w14:paraId="361A8A1A" w14:textId="77777777" w:rsidR="00B57D4F" w:rsidRPr="006E5719" w:rsidRDefault="00B57D4F" w:rsidP="00B57D4F">
            <w:pPr>
              <w:rPr>
                <w:lang w:val="de-DE"/>
              </w:rPr>
            </w:pPr>
            <w:r w:rsidRPr="006E5719">
              <w:rPr>
                <w:lang w:val="de-DE"/>
              </w:rPr>
              <w:t>Tfn: +46 8 626 50 00</w:t>
            </w:r>
          </w:p>
          <w:p w14:paraId="3330C7E2" w14:textId="77777777" w:rsidR="00B57D4F" w:rsidRDefault="00B57D4F" w:rsidP="00B57D4F">
            <w:r w:rsidRPr="00215A80">
              <w:t>jacse@its.jnj.com</w:t>
            </w:r>
          </w:p>
          <w:p w14:paraId="7088F8AE" w14:textId="77777777" w:rsidR="00B57D4F" w:rsidRDefault="00B57D4F" w:rsidP="00B57D4F">
            <w:pPr>
              <w:rPr>
                <w:b/>
                <w:szCs w:val="22"/>
              </w:rPr>
            </w:pPr>
          </w:p>
        </w:tc>
      </w:tr>
      <w:tr w:rsidR="00B57D4F" w14:paraId="3089DEBB" w14:textId="77777777" w:rsidTr="00B57D4F">
        <w:trPr>
          <w:cantSplit/>
          <w:jc w:val="center"/>
        </w:trPr>
        <w:tc>
          <w:tcPr>
            <w:tcW w:w="4556" w:type="dxa"/>
          </w:tcPr>
          <w:p w14:paraId="71710B08" w14:textId="77777777" w:rsidR="00B57D4F" w:rsidRPr="00544FF8" w:rsidRDefault="00B57D4F" w:rsidP="00B57D4F">
            <w:pPr>
              <w:rPr>
                <w:b/>
                <w:szCs w:val="22"/>
              </w:rPr>
            </w:pPr>
            <w:r w:rsidRPr="00544FF8">
              <w:rPr>
                <w:b/>
                <w:szCs w:val="22"/>
              </w:rPr>
              <w:t>Latvija</w:t>
            </w:r>
          </w:p>
          <w:p w14:paraId="18C11B42" w14:textId="77777777" w:rsidR="00B57D4F" w:rsidRPr="008D6CA6" w:rsidRDefault="00B57D4F" w:rsidP="00B57D4F">
            <w:pPr>
              <w:tabs>
                <w:tab w:val="clear" w:pos="567"/>
              </w:tabs>
              <w:rPr>
                <w:rFonts w:eastAsia="Calibri"/>
                <w:szCs w:val="22"/>
              </w:rPr>
            </w:pPr>
            <w:r w:rsidRPr="008D6CA6">
              <w:rPr>
                <w:rFonts w:eastAsia="Calibri"/>
                <w:szCs w:val="22"/>
              </w:rPr>
              <w:t>UAB "JOHNSON &amp; JOHNSON" filiāle Latvijā</w:t>
            </w:r>
          </w:p>
          <w:p w14:paraId="433F7570"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Tel: +371 678 93561</w:t>
            </w:r>
          </w:p>
          <w:p w14:paraId="748927F2" w14:textId="77777777" w:rsidR="00B57D4F" w:rsidRPr="008D6CA6" w:rsidRDefault="00B57D4F" w:rsidP="00B57D4F">
            <w:pPr>
              <w:rPr>
                <w:rFonts w:eastAsia="Calibri"/>
                <w:szCs w:val="22"/>
                <w:lang w:val="de-DE"/>
              </w:rPr>
            </w:pPr>
            <w:r w:rsidRPr="008D6CA6">
              <w:rPr>
                <w:rFonts w:eastAsia="Calibri"/>
                <w:szCs w:val="22"/>
                <w:lang w:val="de-DE"/>
              </w:rPr>
              <w:t>lv@its.jnj.com</w:t>
            </w:r>
          </w:p>
          <w:p w14:paraId="53CF01B6" w14:textId="77777777" w:rsidR="00B57D4F" w:rsidRDefault="00B57D4F" w:rsidP="00B57D4F">
            <w:pPr>
              <w:rPr>
                <w:szCs w:val="22"/>
              </w:rPr>
            </w:pPr>
          </w:p>
        </w:tc>
        <w:tc>
          <w:tcPr>
            <w:tcW w:w="4519" w:type="dxa"/>
          </w:tcPr>
          <w:p w14:paraId="4CCE5C16" w14:textId="77777777" w:rsidR="00B57D4F" w:rsidRPr="00215A80" w:rsidDel="00874636" w:rsidRDefault="00B57D4F" w:rsidP="00B57D4F">
            <w:pPr>
              <w:rPr>
                <w:del w:id="556" w:author="Author" w:date="2025-07-23T15:54:00Z" w16du:dateUtc="2025-07-23T19:54:00Z"/>
                <w:b/>
                <w:szCs w:val="22"/>
                <w:lang w:val="de-DE"/>
              </w:rPr>
            </w:pPr>
            <w:del w:id="557" w:author="Author" w:date="2025-07-23T15:54:00Z" w16du:dateUtc="2025-07-23T19:54:00Z">
              <w:r w:rsidRPr="00215A80" w:rsidDel="00874636">
                <w:rPr>
                  <w:b/>
                  <w:szCs w:val="22"/>
                  <w:lang w:val="de-DE"/>
                </w:rPr>
                <w:delText>United Kingdom (Northern Ireland)</w:delText>
              </w:r>
            </w:del>
          </w:p>
          <w:p w14:paraId="23AF847F" w14:textId="77777777" w:rsidR="00B57D4F" w:rsidRPr="008D6CA6" w:rsidDel="00874636" w:rsidRDefault="00B57D4F" w:rsidP="00B57D4F">
            <w:pPr>
              <w:tabs>
                <w:tab w:val="clear" w:pos="567"/>
              </w:tabs>
              <w:rPr>
                <w:del w:id="558" w:author="Author" w:date="2025-07-23T15:54:00Z" w16du:dateUtc="2025-07-23T19:54:00Z"/>
                <w:rFonts w:eastAsia="Calibri"/>
                <w:szCs w:val="22"/>
                <w:lang w:val="de-DE"/>
              </w:rPr>
            </w:pPr>
            <w:del w:id="559" w:author="Author" w:date="2025-07-23T15:54:00Z" w16du:dateUtc="2025-07-23T19:54:00Z">
              <w:r w:rsidRPr="008D6CA6" w:rsidDel="00874636">
                <w:rPr>
                  <w:rFonts w:eastAsia="Calibri"/>
                  <w:szCs w:val="22"/>
                  <w:lang w:val="de-DE"/>
                </w:rPr>
                <w:delText>Janssen Sciences Ireland UC</w:delText>
              </w:r>
            </w:del>
          </w:p>
          <w:p w14:paraId="1F7AC113" w14:textId="77777777" w:rsidR="00B57D4F" w:rsidRPr="008D6CA6" w:rsidDel="00874636" w:rsidRDefault="00B57D4F" w:rsidP="00B57D4F">
            <w:pPr>
              <w:tabs>
                <w:tab w:val="clear" w:pos="567"/>
              </w:tabs>
              <w:rPr>
                <w:del w:id="560" w:author="Author" w:date="2025-07-23T15:54:00Z" w16du:dateUtc="2025-07-23T19:54:00Z"/>
                <w:rFonts w:eastAsia="Calibri"/>
                <w:szCs w:val="22"/>
                <w:lang w:val="de-DE"/>
              </w:rPr>
            </w:pPr>
            <w:del w:id="561" w:author="Author" w:date="2025-07-23T15:54:00Z" w16du:dateUtc="2025-07-23T19:54:00Z">
              <w:r w:rsidRPr="008D6CA6" w:rsidDel="00874636">
                <w:rPr>
                  <w:rFonts w:eastAsia="Calibri"/>
                  <w:szCs w:val="22"/>
                  <w:lang w:val="de-DE"/>
                </w:rPr>
                <w:delText>Tel: +44 1 494 567 444</w:delText>
              </w:r>
            </w:del>
          </w:p>
          <w:p w14:paraId="0D9537C9" w14:textId="434DAD93" w:rsidR="00B57D4F" w:rsidRDefault="00B57D4F" w:rsidP="00B57D4F">
            <w:pPr>
              <w:rPr>
                <w:szCs w:val="22"/>
              </w:rPr>
            </w:pPr>
            <w:del w:id="562" w:author="Author" w:date="2025-07-23T15:54:00Z" w16du:dateUtc="2025-07-23T19:54:00Z">
              <w:r w:rsidRPr="008D6CA6" w:rsidDel="00874636">
                <w:rPr>
                  <w:rFonts w:eastAsia="Calibri"/>
                  <w:szCs w:val="22"/>
                  <w:lang w:val="de-DE"/>
                </w:rPr>
                <w:delText>medinfo@its.jnj.com</w:delText>
              </w:r>
            </w:del>
          </w:p>
        </w:tc>
      </w:tr>
    </w:tbl>
    <w:p w14:paraId="34327511" w14:textId="77777777" w:rsidR="004A33C9" w:rsidRDefault="004A33C9" w:rsidP="004A33C9">
      <w:pPr>
        <w:rPr>
          <w:szCs w:val="22"/>
          <w:lang w:val="bg-BG"/>
        </w:rPr>
      </w:pPr>
    </w:p>
    <w:p w14:paraId="6D1A8077" w14:textId="77777777" w:rsidR="00941913" w:rsidRPr="00B90E49" w:rsidRDefault="00941913" w:rsidP="002E556D">
      <w:pPr>
        <w:rPr>
          <w:b/>
        </w:rPr>
      </w:pPr>
      <w:r w:rsidRPr="00B90E49">
        <w:rPr>
          <w:b/>
          <w:szCs w:val="22"/>
        </w:rPr>
        <w:t>Þessi fylgiseðill var síðast uppfærður í</w:t>
      </w:r>
      <w:r w:rsidRPr="00B90E49">
        <w:rPr>
          <w:b/>
        </w:rPr>
        <w:t>.</w:t>
      </w:r>
    </w:p>
    <w:p w14:paraId="2CBF4ADF" w14:textId="77777777" w:rsidR="005C0636" w:rsidRPr="00B90E49" w:rsidRDefault="005C0636" w:rsidP="002E556D">
      <w:pPr>
        <w:rPr>
          <w:b/>
        </w:rPr>
      </w:pPr>
    </w:p>
    <w:p w14:paraId="41A80762" w14:textId="77777777" w:rsidR="005C0636" w:rsidRPr="00B90E49" w:rsidRDefault="005C0636" w:rsidP="002E556D"/>
    <w:p w14:paraId="6630012F" w14:textId="77777777" w:rsidR="00941913" w:rsidRPr="00B90E49" w:rsidRDefault="00941913" w:rsidP="002E556D">
      <w:pPr>
        <w:rPr>
          <w:b/>
          <w:szCs w:val="22"/>
        </w:rPr>
      </w:pPr>
    </w:p>
    <w:p w14:paraId="5AAA45F5" w14:textId="2A64A71D" w:rsidR="00941913" w:rsidRPr="00B90E49" w:rsidRDefault="00941913" w:rsidP="002E556D">
      <w:pPr>
        <w:numPr>
          <w:ilvl w:val="12"/>
          <w:numId w:val="0"/>
        </w:numPr>
        <w:rPr>
          <w:szCs w:val="22"/>
        </w:rPr>
      </w:pPr>
      <w:r w:rsidRPr="00B90E49">
        <w:rPr>
          <w:szCs w:val="22"/>
        </w:rPr>
        <w:t xml:space="preserve">Ítarlegar upplýsingar um lyfið eru birtar á vef Lyfjastofnunar Evrópu </w:t>
      </w:r>
      <w:ins w:id="563" w:author="Nordic REG LOC MV" w:date="2025-08-04T12:49:00Z" w16du:dateUtc="2025-08-04T09:49:00Z">
        <w:r w:rsidR="00B57D4F">
          <w:rPr>
            <w:szCs w:val="22"/>
          </w:rPr>
          <w:fldChar w:fldCharType="begin"/>
        </w:r>
        <w:r w:rsidR="00B57D4F">
          <w:rPr>
            <w:szCs w:val="22"/>
          </w:rPr>
          <w:instrText>HYPERLINK "</w:instrText>
        </w:r>
      </w:ins>
      <w:r w:rsidR="00B57D4F" w:rsidRPr="00B57D4F">
        <w:rPr>
          <w:rPrChange w:id="564" w:author="Nordic REG LOC MV" w:date="2025-08-04T12:49:00Z" w16du:dateUtc="2025-08-04T09:49:00Z">
            <w:rPr>
              <w:rStyle w:val="Hyperlink"/>
              <w:szCs w:val="22"/>
            </w:rPr>
          </w:rPrChange>
        </w:rPr>
        <w:instrText>http</w:instrText>
      </w:r>
      <w:ins w:id="565" w:author="Nordic REG LOC MV" w:date="2025-08-04T12:48:00Z" w16du:dateUtc="2025-08-04T09:48:00Z">
        <w:r w:rsidR="00B57D4F" w:rsidRPr="00B57D4F">
          <w:rPr>
            <w:rPrChange w:id="566" w:author="Nordic REG LOC MV" w:date="2025-08-04T12:49:00Z" w16du:dateUtc="2025-08-04T09:49:00Z">
              <w:rPr>
                <w:rStyle w:val="Hyperlink"/>
                <w:szCs w:val="22"/>
              </w:rPr>
            </w:rPrChange>
          </w:rPr>
          <w:instrText>s</w:instrText>
        </w:r>
      </w:ins>
      <w:r w:rsidR="00B57D4F" w:rsidRPr="00B57D4F">
        <w:rPr>
          <w:rPrChange w:id="567" w:author="Nordic REG LOC MV" w:date="2025-08-04T12:49:00Z" w16du:dateUtc="2025-08-04T09:49:00Z">
            <w:rPr>
              <w:rStyle w:val="Hyperlink"/>
              <w:szCs w:val="22"/>
            </w:rPr>
          </w:rPrChange>
        </w:rPr>
        <w:instrText>://www.ema.europa.eu</w:instrText>
      </w:r>
      <w:ins w:id="568" w:author="Nordic REG LOC MV" w:date="2025-08-04T12:49:00Z" w16du:dateUtc="2025-08-04T09:49:00Z">
        <w:r w:rsidR="00B57D4F">
          <w:rPr>
            <w:szCs w:val="22"/>
          </w:rPr>
          <w:instrText>"</w:instrText>
        </w:r>
        <w:r w:rsidR="00B57D4F">
          <w:rPr>
            <w:szCs w:val="22"/>
          </w:rPr>
        </w:r>
        <w:r w:rsidR="00B57D4F">
          <w:rPr>
            <w:szCs w:val="22"/>
          </w:rPr>
          <w:fldChar w:fldCharType="separate"/>
        </w:r>
      </w:ins>
      <w:r w:rsidR="00B57D4F" w:rsidRPr="00B57D4F">
        <w:rPr>
          <w:rStyle w:val="Hyperlink"/>
          <w:szCs w:val="22"/>
        </w:rPr>
        <w:t>http</w:t>
      </w:r>
      <w:ins w:id="569" w:author="Nordic REG LOC MV" w:date="2025-08-04T12:48:00Z" w16du:dateUtc="2025-08-04T09:48:00Z">
        <w:r w:rsidR="00B57D4F" w:rsidRPr="00B57D4F">
          <w:rPr>
            <w:rStyle w:val="Hyperlink"/>
            <w:szCs w:val="22"/>
          </w:rPr>
          <w:t>s</w:t>
        </w:r>
      </w:ins>
      <w:r w:rsidR="00B57D4F" w:rsidRPr="00B57D4F">
        <w:rPr>
          <w:rStyle w:val="Hyperlink"/>
          <w:szCs w:val="22"/>
        </w:rPr>
        <w:t>://www.ema.europa.eu</w:t>
      </w:r>
      <w:ins w:id="570" w:author="Nordic REG LOC MV" w:date="2025-08-04T12:49:00Z" w16du:dateUtc="2025-08-04T09:49:00Z">
        <w:r w:rsidR="00B57D4F">
          <w:rPr>
            <w:szCs w:val="22"/>
          </w:rPr>
          <w:fldChar w:fldCharType="end"/>
        </w:r>
      </w:ins>
      <w:r w:rsidRPr="00B90E49">
        <w:rPr>
          <w:szCs w:val="22"/>
        </w:rPr>
        <w:t>.</w:t>
      </w:r>
    </w:p>
    <w:p w14:paraId="514AB8B2" w14:textId="63F69421" w:rsidR="00941913" w:rsidRPr="00B90E49" w:rsidDel="00B57D4F" w:rsidRDefault="00941913" w:rsidP="002E556D">
      <w:pPr>
        <w:numPr>
          <w:ilvl w:val="12"/>
          <w:numId w:val="0"/>
        </w:numPr>
        <w:rPr>
          <w:del w:id="571" w:author="Nordic REG LOC MV" w:date="2025-08-04T12:49:00Z" w16du:dateUtc="2025-08-04T09:49:00Z"/>
          <w:szCs w:val="22"/>
        </w:rPr>
      </w:pPr>
    </w:p>
    <w:p w14:paraId="3A9C65B2" w14:textId="4E40B868" w:rsidR="00941913" w:rsidRPr="00B90E49" w:rsidDel="00B57D4F" w:rsidRDefault="00941913" w:rsidP="002E556D">
      <w:pPr>
        <w:numPr>
          <w:ilvl w:val="12"/>
          <w:numId w:val="0"/>
        </w:numPr>
        <w:rPr>
          <w:del w:id="572" w:author="Nordic REG LOC MV" w:date="2025-08-04T12:49:00Z" w16du:dateUtc="2025-08-04T09:49:00Z"/>
          <w:szCs w:val="22"/>
        </w:rPr>
      </w:pPr>
      <w:del w:id="573" w:author="Nordic REG LOC MV" w:date="2025-08-04T12:49:00Z" w16du:dateUtc="2025-08-04T09:49:00Z">
        <w:r w:rsidRPr="00B90E49" w:rsidDel="00B57D4F">
          <w:rPr>
            <w:szCs w:val="22"/>
          </w:rPr>
          <w:delText xml:space="preserve">Upplýsingar á íslensku eru á </w:delText>
        </w:r>
        <w:r w:rsidR="005C0636" w:rsidDel="00B57D4F">
          <w:fldChar w:fldCharType="begin"/>
        </w:r>
        <w:r w:rsidR="005C0636" w:rsidDel="00B57D4F">
          <w:delInstrText>HYPERLINK "http://www.serlyfjaskra.is"</w:delInstrText>
        </w:r>
        <w:r w:rsidR="005C0636" w:rsidDel="00B57D4F">
          <w:fldChar w:fldCharType="separate"/>
        </w:r>
        <w:r w:rsidR="005C0636" w:rsidRPr="00B90E49" w:rsidDel="00B57D4F">
          <w:rPr>
            <w:rStyle w:val="Hyperlink"/>
            <w:szCs w:val="22"/>
          </w:rPr>
          <w:delText>http://www.serlyfjaskra.is</w:delText>
        </w:r>
        <w:r w:rsidR="005C0636" w:rsidDel="00B57D4F">
          <w:fldChar w:fldCharType="end"/>
        </w:r>
        <w:r w:rsidRPr="00B90E49" w:rsidDel="00B57D4F">
          <w:rPr>
            <w:szCs w:val="22"/>
          </w:rPr>
          <w:delText>.</w:delText>
        </w:r>
      </w:del>
    </w:p>
    <w:p w14:paraId="1CF6401F" w14:textId="77777777" w:rsidR="00941913" w:rsidRPr="00B90E49" w:rsidRDefault="00941913" w:rsidP="002E556D">
      <w:pPr>
        <w:rPr>
          <w:b/>
          <w:bCs/>
          <w:szCs w:val="22"/>
        </w:rPr>
      </w:pPr>
      <w:r w:rsidRPr="00B90E49">
        <w:rPr>
          <w:szCs w:val="22"/>
        </w:rPr>
        <w:br w:type="page"/>
      </w:r>
      <w:r w:rsidRPr="00B90E49">
        <w:rPr>
          <w:b/>
          <w:bCs/>
          <w:szCs w:val="22"/>
        </w:rPr>
        <w:lastRenderedPageBreak/>
        <w:t xml:space="preserve">LEIÐBEININGAR UM </w:t>
      </w:r>
      <w:r w:rsidR="00481374" w:rsidRPr="00B90E49">
        <w:rPr>
          <w:b/>
          <w:bCs/>
          <w:szCs w:val="22"/>
        </w:rPr>
        <w:t>NOTKUN</w:t>
      </w:r>
    </w:p>
    <w:p w14:paraId="2E06B2AA" w14:textId="77777777" w:rsidR="00941913" w:rsidRPr="00B90E49" w:rsidRDefault="00941913" w:rsidP="002E556D">
      <w:pPr>
        <w:numPr>
          <w:ilvl w:val="12"/>
          <w:numId w:val="0"/>
        </w:numPr>
        <w:rPr>
          <w:szCs w:val="22"/>
        </w:rPr>
      </w:pPr>
    </w:p>
    <w:p w14:paraId="5200EF96" w14:textId="77777777" w:rsidR="00941913" w:rsidRPr="00B90E49" w:rsidRDefault="00941913" w:rsidP="002E556D">
      <w:pPr>
        <w:autoSpaceDE w:val="0"/>
        <w:autoSpaceDN w:val="0"/>
        <w:adjustRightInd w:val="0"/>
        <w:rPr>
          <w:b/>
          <w:bCs/>
          <w:szCs w:val="22"/>
        </w:rPr>
      </w:pPr>
      <w:r w:rsidRPr="00B90E49">
        <w:rPr>
          <w:b/>
          <w:bCs/>
          <w:szCs w:val="22"/>
        </w:rPr>
        <w:t>Ef þú vilt gefa þér Simponi sjálf/</w:t>
      </w:r>
      <w:r w:rsidR="00527E2A" w:rsidRPr="00B90E49">
        <w:rPr>
          <w:b/>
          <w:bCs/>
          <w:szCs w:val="22"/>
        </w:rPr>
        <w:noBreakHyphen/>
      </w:r>
      <w:r w:rsidRPr="00B90E49">
        <w:rPr>
          <w:b/>
          <w:bCs/>
          <w:szCs w:val="22"/>
        </w:rPr>
        <w:t>ur verður þú að fá þjálfun hjá heilbrigðisstarfsmanni í að undirbúa lyfjagjöf og gefa lyfið. Hafðu samband við lækninn, hjúkrunarfræðing eða lyfjafræðing til að fá þjálfun ef þú hefur ekki fengið hana nú þegar.</w:t>
      </w:r>
    </w:p>
    <w:p w14:paraId="08F42071" w14:textId="77777777" w:rsidR="00941913" w:rsidRPr="00B90E49" w:rsidRDefault="00941913" w:rsidP="002E556D">
      <w:pPr>
        <w:autoSpaceDE w:val="0"/>
        <w:autoSpaceDN w:val="0"/>
        <w:adjustRightInd w:val="0"/>
        <w:rPr>
          <w:bCs/>
          <w:szCs w:val="22"/>
        </w:rPr>
      </w:pPr>
    </w:p>
    <w:p w14:paraId="188D4574" w14:textId="77777777" w:rsidR="00941913" w:rsidRPr="00B90E49" w:rsidRDefault="00941913" w:rsidP="002E556D">
      <w:pPr>
        <w:numPr>
          <w:ilvl w:val="12"/>
          <w:numId w:val="0"/>
        </w:numPr>
        <w:rPr>
          <w:szCs w:val="22"/>
        </w:rPr>
      </w:pPr>
      <w:r w:rsidRPr="00B90E49">
        <w:rPr>
          <w:szCs w:val="22"/>
        </w:rPr>
        <w:t>Í þessum leiðbeiningum eru eftirfarandi kaflar:</w:t>
      </w:r>
    </w:p>
    <w:p w14:paraId="7EAE21AB" w14:textId="77777777" w:rsidR="007C2C60" w:rsidRPr="00B90E49" w:rsidRDefault="007C2C60" w:rsidP="002E556D">
      <w:pPr>
        <w:rPr>
          <w:szCs w:val="22"/>
        </w:rPr>
      </w:pPr>
      <w:r w:rsidRPr="00B90E49">
        <w:rPr>
          <w:bCs/>
          <w:szCs w:val="22"/>
        </w:rPr>
        <w:t>1.</w:t>
      </w:r>
      <w:r w:rsidRPr="00B90E49">
        <w:rPr>
          <w:bCs/>
          <w:szCs w:val="22"/>
        </w:rPr>
        <w:tab/>
        <w:t>Undirbúningur fyrir notkun áfyllta lyfjapennans</w:t>
      </w:r>
    </w:p>
    <w:p w14:paraId="794E959A" w14:textId="77777777" w:rsidR="007C2C60" w:rsidRPr="00B90E49" w:rsidRDefault="007C2C60" w:rsidP="002E556D">
      <w:pPr>
        <w:rPr>
          <w:szCs w:val="22"/>
        </w:rPr>
      </w:pPr>
      <w:r w:rsidRPr="00B90E49">
        <w:rPr>
          <w:szCs w:val="22"/>
        </w:rPr>
        <w:t>2.</w:t>
      </w:r>
      <w:r w:rsidRPr="00B90E49">
        <w:rPr>
          <w:szCs w:val="22"/>
        </w:rPr>
        <w:tab/>
        <w:t>Val og undirbúningur á stungustað</w:t>
      </w:r>
    </w:p>
    <w:p w14:paraId="56CE3825" w14:textId="77777777" w:rsidR="007C2C60" w:rsidRPr="00B90E49" w:rsidRDefault="007C2C60" w:rsidP="002E556D">
      <w:pPr>
        <w:rPr>
          <w:szCs w:val="22"/>
        </w:rPr>
      </w:pPr>
      <w:r w:rsidRPr="00B90E49">
        <w:rPr>
          <w:szCs w:val="22"/>
        </w:rPr>
        <w:t>3.</w:t>
      </w:r>
      <w:r w:rsidRPr="00B90E49">
        <w:rPr>
          <w:szCs w:val="22"/>
        </w:rPr>
        <w:tab/>
        <w:t>Inndæling</w:t>
      </w:r>
    </w:p>
    <w:p w14:paraId="404CBF61" w14:textId="77777777" w:rsidR="007C2C60" w:rsidRPr="00B90E49" w:rsidRDefault="007C2C60" w:rsidP="002E556D">
      <w:pPr>
        <w:rPr>
          <w:szCs w:val="22"/>
        </w:rPr>
      </w:pPr>
      <w:r w:rsidRPr="00B90E49">
        <w:rPr>
          <w:szCs w:val="22"/>
        </w:rPr>
        <w:t>4.</w:t>
      </w:r>
      <w:r w:rsidRPr="00B90E49">
        <w:rPr>
          <w:szCs w:val="22"/>
        </w:rPr>
        <w:tab/>
        <w:t>Eftir inndælingu</w:t>
      </w:r>
    </w:p>
    <w:p w14:paraId="5B56C135" w14:textId="77777777" w:rsidR="007C2C60" w:rsidRPr="00B90E49" w:rsidRDefault="007C2C60" w:rsidP="002E556D">
      <w:pPr>
        <w:numPr>
          <w:ilvl w:val="12"/>
          <w:numId w:val="0"/>
        </w:numPr>
        <w:rPr>
          <w:szCs w:val="22"/>
        </w:rPr>
      </w:pPr>
    </w:p>
    <w:p w14:paraId="2A3EE758" w14:textId="77777777" w:rsidR="007C2C60" w:rsidRPr="00B90E49" w:rsidRDefault="007C2C60" w:rsidP="002E556D">
      <w:pPr>
        <w:numPr>
          <w:ilvl w:val="12"/>
          <w:numId w:val="0"/>
        </w:numPr>
        <w:rPr>
          <w:szCs w:val="22"/>
        </w:rPr>
      </w:pPr>
      <w:r w:rsidRPr="00B90E49">
        <w:rPr>
          <w:szCs w:val="22"/>
        </w:rPr>
        <w:t>Skýringarmyndin fyrir neðan (sjá mynd 1) sýnir „SmartJect“ áfylltan lyfjapenna.</w:t>
      </w:r>
    </w:p>
    <w:p w14:paraId="4A3DF3AF" w14:textId="77777777" w:rsidR="002F2045" w:rsidRPr="00B90E49" w:rsidRDefault="002F2045" w:rsidP="002E556D">
      <w:pPr>
        <w:numPr>
          <w:ilvl w:val="12"/>
          <w:numId w:val="0"/>
        </w:numPr>
        <w:rPr>
          <w:szCs w:val="22"/>
        </w:rPr>
      </w:pPr>
    </w:p>
    <w:p w14:paraId="45BA5CD0" w14:textId="7761D532" w:rsidR="002B065E" w:rsidRPr="00B90E49" w:rsidRDefault="00281BCD" w:rsidP="002B065E">
      <w:pPr>
        <w:keepNext/>
        <w:numPr>
          <w:ilvl w:val="12"/>
          <w:numId w:val="0"/>
        </w:numPr>
        <w:jc w:val="center"/>
        <w:rPr>
          <w:szCs w:val="22"/>
        </w:rPr>
      </w:pPr>
      <w:r>
        <w:rPr>
          <w:szCs w:val="22"/>
        </w:rPr>
        <w:drawing>
          <wp:inline distT="0" distB="0" distL="0" distR="0" wp14:anchorId="6A94B4C3" wp14:editId="4350372F">
            <wp:extent cx="5748655" cy="30772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8655" cy="3077210"/>
                    </a:xfrm>
                    <a:prstGeom prst="rect">
                      <a:avLst/>
                    </a:prstGeom>
                    <a:noFill/>
                    <a:ln>
                      <a:noFill/>
                    </a:ln>
                  </pic:spPr>
                </pic:pic>
              </a:graphicData>
            </a:graphic>
          </wp:inline>
        </w:drawing>
      </w:r>
    </w:p>
    <w:p w14:paraId="1987620B" w14:textId="77777777" w:rsidR="00472678" w:rsidRPr="00B90E49" w:rsidRDefault="00472678" w:rsidP="008625E7">
      <w:pPr>
        <w:keepNext/>
        <w:jc w:val="center"/>
        <w:rPr>
          <w:bCs/>
          <w:szCs w:val="22"/>
        </w:rPr>
      </w:pPr>
      <w:r w:rsidRPr="00B90E49">
        <w:rPr>
          <w:bCs/>
          <w:szCs w:val="22"/>
        </w:rPr>
        <w:t>Mynd</w:t>
      </w:r>
      <w:r w:rsidR="00527E2A" w:rsidRPr="00B90E49">
        <w:rPr>
          <w:bCs/>
          <w:szCs w:val="22"/>
        </w:rPr>
        <w:t> 1</w:t>
      </w:r>
    </w:p>
    <w:p w14:paraId="79C90899" w14:textId="77777777" w:rsidR="00941913" w:rsidRPr="00B90E49" w:rsidRDefault="00941913" w:rsidP="00D81FE7"/>
    <w:p w14:paraId="305BD629" w14:textId="77777777" w:rsidR="007C2C60" w:rsidRPr="00B90E49" w:rsidRDefault="007C2C60" w:rsidP="002A78C3">
      <w:pPr>
        <w:keepNext/>
        <w:rPr>
          <w:b/>
          <w:bCs/>
          <w:szCs w:val="22"/>
        </w:rPr>
      </w:pPr>
      <w:bookmarkStart w:id="574" w:name="_Hlk138165179"/>
      <w:r w:rsidRPr="00B90E49">
        <w:rPr>
          <w:b/>
          <w:bCs/>
          <w:szCs w:val="22"/>
        </w:rPr>
        <w:t>1.</w:t>
      </w:r>
      <w:r w:rsidRPr="00B90E49">
        <w:rPr>
          <w:b/>
          <w:bCs/>
          <w:szCs w:val="22"/>
        </w:rPr>
        <w:tab/>
        <w:t>Undirbúningur fyrir notkun áfyllta lyfjapennans</w:t>
      </w:r>
    </w:p>
    <w:p w14:paraId="4E33B10B" w14:textId="77777777" w:rsidR="007C2C60" w:rsidRPr="00B90E49" w:rsidRDefault="007C2C60" w:rsidP="002E556D">
      <w:pPr>
        <w:numPr>
          <w:ilvl w:val="0"/>
          <w:numId w:val="2"/>
        </w:numPr>
        <w:tabs>
          <w:tab w:val="clear" w:pos="3338"/>
        </w:tabs>
        <w:ind w:left="567" w:hanging="567"/>
        <w:rPr>
          <w:bCs/>
          <w:szCs w:val="22"/>
        </w:rPr>
      </w:pPr>
      <w:r w:rsidRPr="00B90E49">
        <w:rPr>
          <w:bCs/>
          <w:szCs w:val="22"/>
        </w:rPr>
        <w:t>Það má aldrei hrista áfyllta lyfjapennann.</w:t>
      </w:r>
    </w:p>
    <w:p w14:paraId="301BDE25" w14:textId="77777777" w:rsidR="007C2C60" w:rsidRDefault="007C2C60" w:rsidP="002E556D">
      <w:pPr>
        <w:numPr>
          <w:ilvl w:val="0"/>
          <w:numId w:val="2"/>
        </w:numPr>
        <w:tabs>
          <w:tab w:val="clear" w:pos="3338"/>
        </w:tabs>
        <w:ind w:left="567" w:hanging="567"/>
        <w:rPr>
          <w:bCs/>
          <w:szCs w:val="22"/>
        </w:rPr>
      </w:pPr>
      <w:r w:rsidRPr="00B90E49">
        <w:rPr>
          <w:bCs/>
          <w:szCs w:val="22"/>
        </w:rPr>
        <w:t>Ekki fjarlægja hettuna af áfyllta lyfjapennanum fyrr en rétt fyrir inndælingu.</w:t>
      </w:r>
    </w:p>
    <w:p w14:paraId="6CF02666" w14:textId="532BEAC7" w:rsidR="00361234" w:rsidRPr="00B90E49" w:rsidRDefault="000D237D" w:rsidP="002E556D">
      <w:pPr>
        <w:numPr>
          <w:ilvl w:val="0"/>
          <w:numId w:val="2"/>
        </w:numPr>
        <w:tabs>
          <w:tab w:val="clear" w:pos="3338"/>
        </w:tabs>
        <w:ind w:left="567" w:hanging="567"/>
        <w:rPr>
          <w:bCs/>
          <w:szCs w:val="22"/>
        </w:rPr>
      </w:pPr>
      <w:r>
        <w:t xml:space="preserve">Ekki setja hettuna aftur á </w:t>
      </w:r>
      <w:r w:rsidR="007A18A2">
        <w:t>áfyllt</w:t>
      </w:r>
      <w:r>
        <w:t>a</w:t>
      </w:r>
      <w:r w:rsidR="007A18A2">
        <w:t xml:space="preserve"> lyfjapenn</w:t>
      </w:r>
      <w:r>
        <w:t>ann ef hún hefur verið fjarlægð til þes</w:t>
      </w:r>
      <w:r w:rsidR="00595CE4">
        <w:t>s</w:t>
      </w:r>
      <w:r>
        <w:t xml:space="preserve"> að koma í veg fyrir að nálin </w:t>
      </w:r>
      <w:r w:rsidR="00595CE4">
        <w:t>bogni</w:t>
      </w:r>
      <w:r w:rsidR="00361234">
        <w:t>.</w:t>
      </w:r>
    </w:p>
    <w:p w14:paraId="3826018A" w14:textId="77777777" w:rsidR="007C2C60" w:rsidRPr="00B90E49" w:rsidRDefault="007C2C60" w:rsidP="002E556D">
      <w:pPr>
        <w:rPr>
          <w:bCs/>
          <w:szCs w:val="22"/>
        </w:rPr>
      </w:pPr>
    </w:p>
    <w:p w14:paraId="2515EBA4" w14:textId="77777777" w:rsidR="007C2C60" w:rsidRPr="00B90E49" w:rsidRDefault="007C2C60" w:rsidP="002A78C3">
      <w:pPr>
        <w:keepNext/>
        <w:autoSpaceDE w:val="0"/>
        <w:autoSpaceDN w:val="0"/>
        <w:adjustRightInd w:val="0"/>
        <w:rPr>
          <w:b/>
          <w:szCs w:val="22"/>
        </w:rPr>
      </w:pPr>
      <w:r w:rsidRPr="00B90E49">
        <w:rPr>
          <w:b/>
          <w:szCs w:val="22"/>
        </w:rPr>
        <w:t>Athugaðu fjölda áfylltra lyfjapenna</w:t>
      </w:r>
    </w:p>
    <w:p w14:paraId="54FDCA9E" w14:textId="77777777" w:rsidR="007C2C60" w:rsidRPr="00B90E49" w:rsidRDefault="007C2C60" w:rsidP="002E556D">
      <w:pPr>
        <w:autoSpaceDE w:val="0"/>
        <w:autoSpaceDN w:val="0"/>
        <w:adjustRightInd w:val="0"/>
        <w:rPr>
          <w:szCs w:val="22"/>
        </w:rPr>
      </w:pPr>
      <w:r w:rsidRPr="00B90E49">
        <w:rPr>
          <w:szCs w:val="22"/>
        </w:rPr>
        <w:t>Athugaðu áfylltu lyfjapennana til að fullvissa þig um að</w:t>
      </w:r>
    </w:p>
    <w:p w14:paraId="2752F9A6" w14:textId="77777777" w:rsidR="007C2C60" w:rsidRPr="00B90E49" w:rsidRDefault="007C2C60" w:rsidP="002E556D">
      <w:pPr>
        <w:numPr>
          <w:ilvl w:val="0"/>
          <w:numId w:val="2"/>
        </w:numPr>
        <w:tabs>
          <w:tab w:val="clear" w:pos="3338"/>
          <w:tab w:val="num" w:pos="720"/>
        </w:tabs>
        <w:autoSpaceDE w:val="0"/>
        <w:autoSpaceDN w:val="0"/>
        <w:adjustRightInd w:val="0"/>
        <w:ind w:left="567" w:hanging="567"/>
        <w:rPr>
          <w:szCs w:val="22"/>
        </w:rPr>
      </w:pPr>
      <w:r w:rsidRPr="00B90E49">
        <w:rPr>
          <w:szCs w:val="22"/>
        </w:rPr>
        <w:t>fjöldi áfylltra lyfjapenna og styrkleiki sé réttur</w:t>
      </w:r>
    </w:p>
    <w:p w14:paraId="35401E83" w14:textId="77777777" w:rsidR="007C2C60" w:rsidRPr="00B90E49" w:rsidRDefault="007C2C60" w:rsidP="002E556D">
      <w:pPr>
        <w:numPr>
          <w:ilvl w:val="1"/>
          <w:numId w:val="65"/>
        </w:numPr>
        <w:autoSpaceDE w:val="0"/>
        <w:autoSpaceDN w:val="0"/>
        <w:adjustRightInd w:val="0"/>
        <w:ind w:left="1134" w:hanging="567"/>
        <w:rPr>
          <w:szCs w:val="22"/>
        </w:rPr>
      </w:pPr>
      <w:r w:rsidRPr="00B90E49">
        <w:rPr>
          <w:szCs w:val="22"/>
        </w:rPr>
        <w:t>Ef skammturinn sem þú átt að fá er 100 mg, muntu fá einn 100 mg áfylltan lyfjapenna</w:t>
      </w:r>
    </w:p>
    <w:p w14:paraId="77DF4CD2" w14:textId="77777777" w:rsidR="007C2C60" w:rsidRPr="00B90E49" w:rsidRDefault="007C2C60" w:rsidP="002E556D">
      <w:pPr>
        <w:numPr>
          <w:ilvl w:val="1"/>
          <w:numId w:val="65"/>
        </w:numPr>
        <w:autoSpaceDE w:val="0"/>
        <w:autoSpaceDN w:val="0"/>
        <w:adjustRightInd w:val="0"/>
        <w:ind w:left="1134" w:hanging="567"/>
        <w:rPr>
          <w:szCs w:val="22"/>
        </w:rPr>
      </w:pPr>
      <w:r w:rsidRPr="00B90E49">
        <w:rPr>
          <w:szCs w:val="22"/>
        </w:rPr>
        <w:t>Ef skammturinn sem þú átt að fá er 200 mg, muntu fá tvo 100 mg áfyllta lyfjapenna og þú munt þurfa að gefa þér tvær inndælingar. Veldu mismunandi stungustaði fyrir þessar inndælingar og gefðu inndælingarnar strax hverja á eftir annarri.</w:t>
      </w:r>
    </w:p>
    <w:p w14:paraId="4C930E32" w14:textId="77777777" w:rsidR="007C2C60" w:rsidRPr="00B90E49" w:rsidRDefault="007C2C60" w:rsidP="002E556D">
      <w:pPr>
        <w:autoSpaceDE w:val="0"/>
        <w:autoSpaceDN w:val="0"/>
        <w:adjustRightInd w:val="0"/>
        <w:rPr>
          <w:b/>
          <w:szCs w:val="22"/>
        </w:rPr>
      </w:pPr>
    </w:p>
    <w:p w14:paraId="40948262" w14:textId="77777777" w:rsidR="007C2C60" w:rsidRPr="00B90E49" w:rsidRDefault="007C2C60" w:rsidP="002A78C3">
      <w:pPr>
        <w:keepNext/>
        <w:autoSpaceDE w:val="0"/>
        <w:autoSpaceDN w:val="0"/>
        <w:adjustRightInd w:val="0"/>
        <w:rPr>
          <w:b/>
          <w:szCs w:val="22"/>
        </w:rPr>
      </w:pPr>
      <w:r w:rsidRPr="00B90E49">
        <w:rPr>
          <w:b/>
          <w:szCs w:val="22"/>
        </w:rPr>
        <w:t>Athugaðu fyrningardagsetninguna</w:t>
      </w:r>
    </w:p>
    <w:p w14:paraId="1C5ACADC" w14:textId="77777777" w:rsidR="00D664A1" w:rsidRPr="00B90E49" w:rsidRDefault="00D664A1" w:rsidP="00D664A1">
      <w:pPr>
        <w:numPr>
          <w:ilvl w:val="0"/>
          <w:numId w:val="2"/>
        </w:numPr>
        <w:ind w:left="567" w:hanging="567"/>
        <w:rPr>
          <w:szCs w:val="22"/>
        </w:rPr>
      </w:pPr>
      <w:r w:rsidRPr="00B90E49">
        <w:rPr>
          <w:szCs w:val="22"/>
        </w:rPr>
        <w:t xml:space="preserve">Athugaðu fyrningardagsetninguna sem prentuð eða skrifuð </w:t>
      </w:r>
      <w:r w:rsidR="00CC7BF7" w:rsidRPr="00B90E49">
        <w:rPr>
          <w:szCs w:val="22"/>
        </w:rPr>
        <w:t xml:space="preserve">er </w:t>
      </w:r>
      <w:r w:rsidRPr="00B90E49">
        <w:rPr>
          <w:szCs w:val="22"/>
        </w:rPr>
        <w:t>á öskjuna.</w:t>
      </w:r>
    </w:p>
    <w:p w14:paraId="62252AEB" w14:textId="77777777" w:rsidR="007C2C60" w:rsidRPr="00B90E49" w:rsidRDefault="007C2C60" w:rsidP="002E556D">
      <w:pPr>
        <w:numPr>
          <w:ilvl w:val="0"/>
          <w:numId w:val="2"/>
        </w:numPr>
        <w:tabs>
          <w:tab w:val="clear" w:pos="3338"/>
        </w:tabs>
        <w:ind w:left="567" w:hanging="567"/>
        <w:rPr>
          <w:szCs w:val="22"/>
        </w:rPr>
      </w:pPr>
      <w:r w:rsidRPr="00B90E49">
        <w:rPr>
          <w:szCs w:val="22"/>
        </w:rPr>
        <w:t>Athugaðu fyrningardagsetninguna (EXP) á áfyllta lyfjapennanum.</w:t>
      </w:r>
    </w:p>
    <w:p w14:paraId="46EC60C6" w14:textId="77777777" w:rsidR="007C2C60" w:rsidRPr="00B90E49" w:rsidRDefault="007C2C60" w:rsidP="002E556D">
      <w:pPr>
        <w:numPr>
          <w:ilvl w:val="0"/>
          <w:numId w:val="2"/>
        </w:numPr>
        <w:tabs>
          <w:tab w:val="clear" w:pos="3338"/>
        </w:tabs>
        <w:ind w:left="567" w:hanging="567"/>
        <w:rPr>
          <w:szCs w:val="22"/>
        </w:rPr>
      </w:pPr>
      <w:r w:rsidRPr="00B90E49">
        <w:rPr>
          <w:szCs w:val="22"/>
        </w:rPr>
        <w:t xml:space="preserve">Ekki nota áfyllta lyfjapennann ef komið er fram yfir fyrningardagsetningu. </w:t>
      </w:r>
      <w:r w:rsidR="00D664A1" w:rsidRPr="00B90E49">
        <w:rPr>
          <w:szCs w:val="22"/>
        </w:rPr>
        <w:t>Prentaða f</w:t>
      </w:r>
      <w:r w:rsidRPr="00B90E49">
        <w:rPr>
          <w:szCs w:val="22"/>
        </w:rPr>
        <w:t>yrningardagsetning</w:t>
      </w:r>
      <w:r w:rsidR="00D664A1" w:rsidRPr="00B90E49">
        <w:rPr>
          <w:szCs w:val="22"/>
        </w:rPr>
        <w:t>in</w:t>
      </w:r>
      <w:r w:rsidRPr="00B90E49">
        <w:rPr>
          <w:szCs w:val="22"/>
        </w:rPr>
        <w:t xml:space="preserve"> er síðasti dagur mánaðarins sem þar kemur fram. Hafðu samband við lækninn eða lyfjafræðing ef þú þarft aðstoð.</w:t>
      </w:r>
    </w:p>
    <w:p w14:paraId="754958E1" w14:textId="77777777" w:rsidR="00941913" w:rsidRPr="00B90E49" w:rsidRDefault="00941913" w:rsidP="002E556D">
      <w:pPr>
        <w:autoSpaceDE w:val="0"/>
        <w:autoSpaceDN w:val="0"/>
        <w:adjustRightInd w:val="0"/>
        <w:rPr>
          <w:szCs w:val="22"/>
        </w:rPr>
      </w:pPr>
    </w:p>
    <w:p w14:paraId="19E39E7C" w14:textId="77777777" w:rsidR="007C2C60" w:rsidRPr="00B90E49" w:rsidRDefault="007C2C60" w:rsidP="005C0636">
      <w:pPr>
        <w:keepNext/>
        <w:autoSpaceDE w:val="0"/>
        <w:autoSpaceDN w:val="0"/>
        <w:adjustRightInd w:val="0"/>
        <w:rPr>
          <w:b/>
          <w:szCs w:val="22"/>
        </w:rPr>
      </w:pPr>
      <w:r w:rsidRPr="00B90E49">
        <w:rPr>
          <w:b/>
          <w:szCs w:val="22"/>
        </w:rPr>
        <w:lastRenderedPageBreak/>
        <w:t>Athugaðu innsiglið</w:t>
      </w:r>
    </w:p>
    <w:p w14:paraId="4C43C081" w14:textId="77777777" w:rsidR="007C2C60" w:rsidRPr="00B90E49" w:rsidRDefault="007C2C60" w:rsidP="002E556D">
      <w:pPr>
        <w:numPr>
          <w:ilvl w:val="0"/>
          <w:numId w:val="2"/>
        </w:numPr>
        <w:tabs>
          <w:tab w:val="clear" w:pos="3338"/>
        </w:tabs>
        <w:ind w:left="567" w:hanging="567"/>
        <w:rPr>
          <w:szCs w:val="22"/>
        </w:rPr>
      </w:pPr>
      <w:r w:rsidRPr="00B90E49">
        <w:rPr>
          <w:szCs w:val="22"/>
        </w:rPr>
        <w:t>Athugaðu innsiglið utan um hettuna á áfyllta lyfjapennanum.</w:t>
      </w:r>
    </w:p>
    <w:p w14:paraId="5E3CFD50" w14:textId="77777777" w:rsidR="007C2C60" w:rsidRPr="00B90E49" w:rsidRDefault="007C2C60" w:rsidP="002E556D">
      <w:pPr>
        <w:numPr>
          <w:ilvl w:val="0"/>
          <w:numId w:val="2"/>
        </w:numPr>
        <w:tabs>
          <w:tab w:val="clear" w:pos="3338"/>
        </w:tabs>
        <w:ind w:left="567" w:hanging="567"/>
        <w:rPr>
          <w:szCs w:val="22"/>
        </w:rPr>
      </w:pPr>
      <w:r w:rsidRPr="00B90E49">
        <w:rPr>
          <w:szCs w:val="22"/>
        </w:rPr>
        <w:t>Ekki nota áfyllta lyfjapennann ef innsiglið er rofið. Hafðu samband við lækninn eða lyfjafræðing.</w:t>
      </w:r>
    </w:p>
    <w:p w14:paraId="64CEC7D8" w14:textId="77777777" w:rsidR="007C2C60" w:rsidRPr="00B90E49" w:rsidRDefault="007C2C60" w:rsidP="002E556D">
      <w:pPr>
        <w:autoSpaceDE w:val="0"/>
        <w:autoSpaceDN w:val="0"/>
        <w:adjustRightInd w:val="0"/>
        <w:rPr>
          <w:szCs w:val="22"/>
        </w:rPr>
      </w:pPr>
    </w:p>
    <w:p w14:paraId="6BD584E1" w14:textId="77777777" w:rsidR="007C2C60" w:rsidRPr="00B90E49" w:rsidRDefault="007C2C60" w:rsidP="002A78C3">
      <w:pPr>
        <w:keepNext/>
        <w:autoSpaceDE w:val="0"/>
        <w:autoSpaceDN w:val="0"/>
        <w:adjustRightInd w:val="0"/>
        <w:rPr>
          <w:b/>
          <w:szCs w:val="22"/>
        </w:rPr>
      </w:pPr>
      <w:r w:rsidRPr="00B90E49">
        <w:rPr>
          <w:b/>
          <w:szCs w:val="22"/>
        </w:rPr>
        <w:t>Bíddu í 30 mínútur til þess að áfyllti lyfjapenninn nái stofuhita</w:t>
      </w:r>
    </w:p>
    <w:p w14:paraId="79579CA7" w14:textId="77777777" w:rsidR="007C2C60" w:rsidRPr="00B90E49" w:rsidRDefault="007C2C60" w:rsidP="002E556D">
      <w:pPr>
        <w:numPr>
          <w:ilvl w:val="0"/>
          <w:numId w:val="2"/>
        </w:numPr>
        <w:tabs>
          <w:tab w:val="clear" w:pos="3338"/>
        </w:tabs>
        <w:autoSpaceDE w:val="0"/>
        <w:autoSpaceDN w:val="0"/>
        <w:adjustRightInd w:val="0"/>
        <w:ind w:left="567" w:hanging="567"/>
        <w:rPr>
          <w:szCs w:val="22"/>
        </w:rPr>
      </w:pPr>
      <w:r w:rsidRPr="00B90E49">
        <w:rPr>
          <w:szCs w:val="22"/>
        </w:rPr>
        <w:t>Til að tryggja rétta inndælingu skaltu taka áfyllta lyfjapennann úr öskjunni og hafa hann í stofuhita í 30 mínútur þar sem börn ná ekki til.</w:t>
      </w:r>
    </w:p>
    <w:p w14:paraId="3121A8AE" w14:textId="77777777" w:rsidR="007C2C60" w:rsidRPr="00B90E49" w:rsidRDefault="007C2C60" w:rsidP="002E556D">
      <w:pPr>
        <w:numPr>
          <w:ilvl w:val="0"/>
          <w:numId w:val="2"/>
        </w:numPr>
        <w:tabs>
          <w:tab w:val="clear" w:pos="3338"/>
        </w:tabs>
        <w:ind w:left="567" w:hanging="567"/>
        <w:rPr>
          <w:szCs w:val="22"/>
        </w:rPr>
      </w:pPr>
      <w:r w:rsidRPr="00B90E49">
        <w:rPr>
          <w:szCs w:val="22"/>
        </w:rPr>
        <w:t>Ekki hita áfyllta lyfjapennann á annan hátt (hvorki má setja hann í örbylgjuofn né í heitt vatn).</w:t>
      </w:r>
    </w:p>
    <w:p w14:paraId="7350F858" w14:textId="77777777" w:rsidR="007C2C60" w:rsidRPr="00B90E49" w:rsidRDefault="007C2C60" w:rsidP="002E556D">
      <w:pPr>
        <w:numPr>
          <w:ilvl w:val="0"/>
          <w:numId w:val="2"/>
        </w:numPr>
        <w:tabs>
          <w:tab w:val="clear" w:pos="3338"/>
        </w:tabs>
        <w:ind w:left="567" w:hanging="567"/>
        <w:rPr>
          <w:szCs w:val="22"/>
        </w:rPr>
      </w:pPr>
      <w:r w:rsidRPr="00B90E49">
        <w:rPr>
          <w:szCs w:val="22"/>
        </w:rPr>
        <w:t>Ekki fjarlægja hettuna meðan áfyllti lyfjapenninn er að ná stofuhita.</w:t>
      </w:r>
    </w:p>
    <w:p w14:paraId="04543FB5" w14:textId="77777777" w:rsidR="007C2C60" w:rsidRPr="00B90E49" w:rsidRDefault="007C2C60" w:rsidP="002E556D">
      <w:pPr>
        <w:autoSpaceDE w:val="0"/>
        <w:autoSpaceDN w:val="0"/>
        <w:adjustRightInd w:val="0"/>
        <w:rPr>
          <w:szCs w:val="22"/>
        </w:rPr>
      </w:pPr>
    </w:p>
    <w:p w14:paraId="2F1CC06C" w14:textId="77777777" w:rsidR="007C2C60" w:rsidRPr="00B90E49" w:rsidRDefault="007C2C60" w:rsidP="002A78C3">
      <w:pPr>
        <w:keepNext/>
        <w:autoSpaceDE w:val="0"/>
        <w:autoSpaceDN w:val="0"/>
        <w:adjustRightInd w:val="0"/>
        <w:rPr>
          <w:b/>
          <w:bCs/>
          <w:szCs w:val="22"/>
        </w:rPr>
      </w:pPr>
      <w:r w:rsidRPr="00B90E49">
        <w:rPr>
          <w:b/>
          <w:bCs/>
          <w:szCs w:val="22"/>
        </w:rPr>
        <w:t>Gerðu annan útbúnað tilbúinn</w:t>
      </w:r>
    </w:p>
    <w:p w14:paraId="7D0EB584" w14:textId="77777777" w:rsidR="007C2C60" w:rsidRPr="00B90E49" w:rsidRDefault="007C2C60" w:rsidP="002E556D">
      <w:pPr>
        <w:numPr>
          <w:ilvl w:val="0"/>
          <w:numId w:val="2"/>
        </w:numPr>
        <w:tabs>
          <w:tab w:val="clear" w:pos="3338"/>
        </w:tabs>
        <w:ind w:left="567" w:hanging="567"/>
        <w:rPr>
          <w:bCs/>
          <w:szCs w:val="22"/>
        </w:rPr>
      </w:pPr>
      <w:r w:rsidRPr="00B90E49">
        <w:rPr>
          <w:bCs/>
          <w:szCs w:val="22"/>
        </w:rPr>
        <w:t>Meðan beðið er má gera annan útbúnað tilbúinn, m.a. sprittþurrku, bómullarhnoðra eða grisju og nálarbox.</w:t>
      </w:r>
    </w:p>
    <w:p w14:paraId="38567154" w14:textId="77777777" w:rsidR="007C2C60" w:rsidRPr="00B90E49" w:rsidRDefault="007C2C60" w:rsidP="002E556D">
      <w:pPr>
        <w:autoSpaceDE w:val="0"/>
        <w:autoSpaceDN w:val="0"/>
        <w:adjustRightInd w:val="0"/>
        <w:rPr>
          <w:b/>
          <w:bCs/>
          <w:szCs w:val="22"/>
        </w:rPr>
      </w:pPr>
    </w:p>
    <w:p w14:paraId="67467E67" w14:textId="77777777" w:rsidR="007C2C60" w:rsidRPr="00B90E49" w:rsidRDefault="007C2C60" w:rsidP="002A78C3">
      <w:pPr>
        <w:keepNext/>
        <w:autoSpaceDE w:val="0"/>
        <w:autoSpaceDN w:val="0"/>
        <w:adjustRightInd w:val="0"/>
        <w:rPr>
          <w:b/>
          <w:szCs w:val="22"/>
        </w:rPr>
      </w:pPr>
      <w:r w:rsidRPr="00B90E49">
        <w:rPr>
          <w:b/>
          <w:szCs w:val="22"/>
        </w:rPr>
        <w:t>Athugaðu vökvann í áfyllta lyfjapennanum</w:t>
      </w:r>
    </w:p>
    <w:p w14:paraId="166C1BEC" w14:textId="77777777" w:rsidR="007C2C60" w:rsidRPr="00B90E49" w:rsidRDefault="007C2C60" w:rsidP="002E556D">
      <w:pPr>
        <w:numPr>
          <w:ilvl w:val="0"/>
          <w:numId w:val="2"/>
        </w:numPr>
        <w:tabs>
          <w:tab w:val="clear" w:pos="3338"/>
        </w:tabs>
        <w:autoSpaceDE w:val="0"/>
        <w:autoSpaceDN w:val="0"/>
        <w:adjustRightInd w:val="0"/>
        <w:ind w:left="567" w:hanging="567"/>
        <w:rPr>
          <w:szCs w:val="22"/>
        </w:rPr>
      </w:pPr>
      <w:r w:rsidRPr="00B90E49">
        <w:rPr>
          <w:szCs w:val="22"/>
        </w:rPr>
        <w:t>Skoðaðu í gluggann á áfyllta lyfjapennanum til að ganga úr skugga um að vökvinn í honum sé tær til örlítið ópallýsandi (með perlulíkt endurskin) og litlaus til ljósgulur. Nota má lausnina ef hún inniheldur fáeinar litlar hálfgegnsæjar eða hvítar agnir af próteinum.</w:t>
      </w:r>
    </w:p>
    <w:p w14:paraId="4C77F2CB" w14:textId="77777777" w:rsidR="007C2C60" w:rsidRPr="00B90E49" w:rsidRDefault="007C2C60" w:rsidP="002E556D">
      <w:pPr>
        <w:numPr>
          <w:ilvl w:val="0"/>
          <w:numId w:val="2"/>
        </w:numPr>
        <w:tabs>
          <w:tab w:val="clear" w:pos="3338"/>
        </w:tabs>
        <w:autoSpaceDE w:val="0"/>
        <w:autoSpaceDN w:val="0"/>
        <w:adjustRightInd w:val="0"/>
        <w:ind w:left="567" w:hanging="567"/>
        <w:rPr>
          <w:szCs w:val="22"/>
        </w:rPr>
      </w:pPr>
      <w:r w:rsidRPr="00B90E49">
        <w:rPr>
          <w:szCs w:val="22"/>
        </w:rPr>
        <w:t>Einnig sjást loftbólur sem er eðlilegt.</w:t>
      </w:r>
    </w:p>
    <w:p w14:paraId="30AA2938" w14:textId="77777777" w:rsidR="007C2C60" w:rsidRPr="00B90E49" w:rsidRDefault="007C2C60" w:rsidP="002E556D">
      <w:pPr>
        <w:numPr>
          <w:ilvl w:val="0"/>
          <w:numId w:val="2"/>
        </w:numPr>
        <w:tabs>
          <w:tab w:val="clear" w:pos="3338"/>
        </w:tabs>
        <w:ind w:left="567" w:hanging="567"/>
        <w:rPr>
          <w:szCs w:val="22"/>
        </w:rPr>
      </w:pPr>
      <w:r w:rsidRPr="00B90E49">
        <w:rPr>
          <w:szCs w:val="22"/>
        </w:rPr>
        <w:t>Notaðu ekki áfyllta lyfjapennann ef vökvinn er ekki með réttan lit, er skýjaður eða inniheldur stærri agnir. Ef það gerist skaltu hafa samband við lækninn eða lyfjafræðing.</w:t>
      </w:r>
    </w:p>
    <w:p w14:paraId="0AFC0A29" w14:textId="77777777" w:rsidR="00941913" w:rsidRPr="00B90E49" w:rsidRDefault="00941913" w:rsidP="002E556D">
      <w:pPr>
        <w:autoSpaceDE w:val="0"/>
        <w:autoSpaceDN w:val="0"/>
        <w:adjustRightInd w:val="0"/>
        <w:rPr>
          <w:szCs w:val="22"/>
        </w:rPr>
      </w:pPr>
    </w:p>
    <w:p w14:paraId="021E7EF2" w14:textId="77777777" w:rsidR="00941913" w:rsidRPr="00B90E49" w:rsidRDefault="00941913" w:rsidP="002A78C3">
      <w:pPr>
        <w:keepNext/>
        <w:autoSpaceDE w:val="0"/>
        <w:autoSpaceDN w:val="0"/>
        <w:adjustRightInd w:val="0"/>
        <w:rPr>
          <w:b/>
          <w:szCs w:val="22"/>
        </w:rPr>
      </w:pPr>
      <w:bookmarkStart w:id="575" w:name="_Hlk138163771"/>
      <w:r w:rsidRPr="00B90E49">
        <w:rPr>
          <w:b/>
          <w:szCs w:val="22"/>
        </w:rPr>
        <w:t>2.</w:t>
      </w:r>
      <w:r w:rsidRPr="00B90E49">
        <w:rPr>
          <w:b/>
          <w:szCs w:val="22"/>
        </w:rPr>
        <w:tab/>
        <w:t>Val og undirbúningur á stungustað (sjá mynd</w:t>
      </w:r>
      <w:r w:rsidR="00527E2A" w:rsidRPr="00B90E49">
        <w:rPr>
          <w:b/>
          <w:szCs w:val="22"/>
        </w:rPr>
        <w:t> 2</w:t>
      </w:r>
      <w:r w:rsidRPr="00B90E49">
        <w:rPr>
          <w:b/>
          <w:szCs w:val="22"/>
        </w:rPr>
        <w:t>)</w:t>
      </w:r>
    </w:p>
    <w:p w14:paraId="66F8B84B" w14:textId="77777777" w:rsidR="00941913" w:rsidRPr="00B90E49" w:rsidRDefault="00941913" w:rsidP="002A78C3">
      <w:pPr>
        <w:keepNext/>
        <w:autoSpaceDE w:val="0"/>
        <w:autoSpaceDN w:val="0"/>
        <w:adjustRightInd w:val="0"/>
        <w:rPr>
          <w:szCs w:val="22"/>
        </w:rPr>
      </w:pPr>
    </w:p>
    <w:p w14:paraId="6EC2FFCB" w14:textId="34954E3E" w:rsidR="00941913" w:rsidRPr="00B90E49" w:rsidRDefault="00361234" w:rsidP="002E556D">
      <w:pPr>
        <w:numPr>
          <w:ilvl w:val="0"/>
          <w:numId w:val="2"/>
        </w:numPr>
        <w:tabs>
          <w:tab w:val="clear" w:pos="3338"/>
        </w:tabs>
        <w:ind w:left="567" w:hanging="567"/>
        <w:rPr>
          <w:szCs w:val="22"/>
        </w:rPr>
      </w:pPr>
      <w:r>
        <w:rPr>
          <w:szCs w:val="22"/>
        </w:rPr>
        <w:t>Hægt er að gefa</w:t>
      </w:r>
      <w:r w:rsidR="00941913" w:rsidRPr="00B90E49">
        <w:rPr>
          <w:szCs w:val="22"/>
        </w:rPr>
        <w:t xml:space="preserve"> lyfið í mitt læri að framanverðu.</w:t>
      </w:r>
    </w:p>
    <w:p w14:paraId="49DC0AD4" w14:textId="5EE75F16" w:rsidR="00941913" w:rsidRPr="00B90E49" w:rsidRDefault="000D237D" w:rsidP="002E556D">
      <w:pPr>
        <w:numPr>
          <w:ilvl w:val="0"/>
          <w:numId w:val="2"/>
        </w:numPr>
        <w:tabs>
          <w:tab w:val="clear" w:pos="3338"/>
        </w:tabs>
        <w:ind w:left="567" w:hanging="567"/>
        <w:rPr>
          <w:szCs w:val="22"/>
        </w:rPr>
      </w:pPr>
      <w:r>
        <w:rPr>
          <w:szCs w:val="22"/>
        </w:rPr>
        <w:t>H</w:t>
      </w:r>
      <w:r w:rsidR="00941913" w:rsidRPr="00B90E49">
        <w:rPr>
          <w:szCs w:val="22"/>
        </w:rPr>
        <w:t xml:space="preserve">ægt </w:t>
      </w:r>
      <w:r w:rsidR="003E18D4">
        <w:rPr>
          <w:szCs w:val="22"/>
        </w:rPr>
        <w:t xml:space="preserve">er </w:t>
      </w:r>
      <w:r w:rsidR="00941913" w:rsidRPr="00B90E49">
        <w:rPr>
          <w:szCs w:val="22"/>
        </w:rPr>
        <w:t xml:space="preserve">að gefa </w:t>
      </w:r>
      <w:r>
        <w:rPr>
          <w:szCs w:val="22"/>
        </w:rPr>
        <w:t xml:space="preserve">lyfið </w:t>
      </w:r>
      <w:r w:rsidR="00941913" w:rsidRPr="00B90E49">
        <w:rPr>
          <w:szCs w:val="22"/>
        </w:rPr>
        <w:t>í magasvæði (kvið) fyrir neðan nafla, nema á u.þ.b. 5 cm svæði beint undir naflanum.</w:t>
      </w:r>
    </w:p>
    <w:p w14:paraId="19983911" w14:textId="77777777" w:rsidR="00941913" w:rsidRPr="00B90E49" w:rsidRDefault="00941913" w:rsidP="002E556D">
      <w:pPr>
        <w:numPr>
          <w:ilvl w:val="0"/>
          <w:numId w:val="2"/>
        </w:numPr>
        <w:tabs>
          <w:tab w:val="clear" w:pos="3338"/>
        </w:tabs>
        <w:ind w:left="567" w:hanging="567"/>
        <w:rPr>
          <w:szCs w:val="22"/>
        </w:rPr>
      </w:pPr>
      <w:r w:rsidRPr="00B90E49">
        <w:rPr>
          <w:szCs w:val="22"/>
        </w:rPr>
        <w:t>Ekki gefa lyfið í svæði þar sem húðin er viðkvæm, marin, rauð, hreistruð, hörð, með ör eða húðslit.</w:t>
      </w:r>
    </w:p>
    <w:p w14:paraId="7FD1F0AD" w14:textId="6D37C287" w:rsidR="00941913" w:rsidRPr="00595CE4" w:rsidRDefault="007D5087" w:rsidP="002E556D">
      <w:pPr>
        <w:numPr>
          <w:ilvl w:val="0"/>
          <w:numId w:val="2"/>
        </w:numPr>
        <w:tabs>
          <w:tab w:val="clear" w:pos="3338"/>
        </w:tabs>
        <w:ind w:left="567" w:hanging="567"/>
        <w:rPr>
          <w:szCs w:val="22"/>
        </w:rPr>
      </w:pPr>
      <w:r w:rsidRPr="00B90E49">
        <w:t xml:space="preserve">Ef gefa þarf fleiri en eina inndælingu í einni og sömu lyfjagjöf á að gefa inndælingarnar á mismunandi </w:t>
      </w:r>
      <w:r w:rsidR="00361234" w:rsidRPr="00595CE4">
        <w:t>inndælingarstaði</w:t>
      </w:r>
      <w:r w:rsidR="00941913" w:rsidRPr="00595CE4">
        <w:rPr>
          <w:szCs w:val="22"/>
        </w:rPr>
        <w:t>.</w:t>
      </w:r>
    </w:p>
    <w:p w14:paraId="340B2332" w14:textId="77777777" w:rsidR="00941913" w:rsidRPr="00B90E49" w:rsidRDefault="00941913" w:rsidP="002E556D">
      <w:pPr>
        <w:autoSpaceDE w:val="0"/>
        <w:autoSpaceDN w:val="0"/>
        <w:adjustRightInd w:val="0"/>
        <w:rPr>
          <w:b/>
          <w:bCs/>
          <w:szCs w:val="22"/>
        </w:rPr>
      </w:pPr>
    </w:p>
    <w:p w14:paraId="76F115A8" w14:textId="0D0E7BF7" w:rsidR="00361234" w:rsidRDefault="003E18D4" w:rsidP="00F56F47">
      <w:pPr>
        <w:keepNext/>
        <w:jc w:val="center"/>
      </w:pPr>
      <w:r>
        <w:drawing>
          <wp:inline distT="0" distB="0" distL="0" distR="0" wp14:anchorId="7FB669E0" wp14:editId="1408AA97">
            <wp:extent cx="2562225" cy="244047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68926" cy="2446860"/>
                    </a:xfrm>
                    <a:prstGeom prst="rect">
                      <a:avLst/>
                    </a:prstGeom>
                  </pic:spPr>
                </pic:pic>
              </a:graphicData>
            </a:graphic>
          </wp:inline>
        </w:drawing>
      </w:r>
    </w:p>
    <w:p w14:paraId="2744BFFD" w14:textId="77777777" w:rsidR="00941913" w:rsidRDefault="00941913" w:rsidP="002E556D">
      <w:pPr>
        <w:autoSpaceDE w:val="0"/>
        <w:autoSpaceDN w:val="0"/>
        <w:adjustRightInd w:val="0"/>
        <w:jc w:val="center"/>
        <w:rPr>
          <w:szCs w:val="22"/>
        </w:rPr>
      </w:pPr>
      <w:r w:rsidRPr="00B90E49">
        <w:rPr>
          <w:szCs w:val="22"/>
        </w:rPr>
        <w:t>Mynd</w:t>
      </w:r>
      <w:r w:rsidR="00527E2A" w:rsidRPr="00B90E49">
        <w:rPr>
          <w:szCs w:val="22"/>
        </w:rPr>
        <w:t> 2</w:t>
      </w:r>
    </w:p>
    <w:p w14:paraId="31CD6624" w14:textId="77777777" w:rsidR="00400B15" w:rsidRPr="00B90E49" w:rsidRDefault="00400B15" w:rsidP="00D81FE7"/>
    <w:p w14:paraId="13860F60" w14:textId="78A7B235" w:rsidR="00941913" w:rsidRPr="007A18A2" w:rsidRDefault="007A18A2" w:rsidP="00D81FE7">
      <w:pPr>
        <w:numPr>
          <w:ilvl w:val="0"/>
          <w:numId w:val="83"/>
        </w:numPr>
        <w:autoSpaceDE w:val="0"/>
        <w:autoSpaceDN w:val="0"/>
        <w:adjustRightInd w:val="0"/>
        <w:ind w:left="284" w:hanging="284"/>
      </w:pPr>
      <w:r w:rsidRPr="004A411E">
        <w:rPr>
          <w:b/>
          <w:bCs/>
        </w:rPr>
        <w:t>EKKI</w:t>
      </w:r>
      <w:r w:rsidRPr="00F56F47">
        <w:t xml:space="preserve"> á að gefa inndælinguna í handlegg til þes</w:t>
      </w:r>
      <w:r>
        <w:t>s</w:t>
      </w:r>
      <w:r w:rsidRPr="00F56F47">
        <w:t xml:space="preserve"> að koma í veg fyrir mistök</w:t>
      </w:r>
      <w:r w:rsidR="00361234" w:rsidRPr="00F56F47">
        <w:t xml:space="preserve"> </w:t>
      </w:r>
      <w:r>
        <w:t>við notkun áfyllta lyfjapennans og/eða áverka fyrir slysni</w:t>
      </w:r>
      <w:r w:rsidR="00361234" w:rsidRPr="007A18A2">
        <w:t>.</w:t>
      </w:r>
    </w:p>
    <w:p w14:paraId="2E6AB653" w14:textId="77777777" w:rsidR="00941913" w:rsidRPr="00B90E49" w:rsidRDefault="00941913" w:rsidP="002E556D">
      <w:pPr>
        <w:autoSpaceDE w:val="0"/>
        <w:autoSpaceDN w:val="0"/>
        <w:adjustRightInd w:val="0"/>
        <w:rPr>
          <w:szCs w:val="22"/>
        </w:rPr>
      </w:pPr>
    </w:p>
    <w:p w14:paraId="70EF6274" w14:textId="60859BE3" w:rsidR="00941913" w:rsidRPr="00B90E49" w:rsidRDefault="00361234" w:rsidP="002A78C3">
      <w:pPr>
        <w:keepNext/>
        <w:rPr>
          <w:b/>
        </w:rPr>
      </w:pPr>
      <w:r>
        <w:rPr>
          <w:b/>
        </w:rPr>
        <w:t xml:space="preserve">Þvoðu hendurnar og hreinsaðu </w:t>
      </w:r>
      <w:r w:rsidR="00941913" w:rsidRPr="00B90E49">
        <w:rPr>
          <w:b/>
        </w:rPr>
        <w:t>stungustað</w:t>
      </w:r>
    </w:p>
    <w:p w14:paraId="2AA0E378" w14:textId="77777777" w:rsidR="00941913" w:rsidRPr="00B90E49" w:rsidRDefault="00941913" w:rsidP="002E556D">
      <w:pPr>
        <w:numPr>
          <w:ilvl w:val="0"/>
          <w:numId w:val="2"/>
        </w:numPr>
        <w:tabs>
          <w:tab w:val="clear" w:pos="3338"/>
        </w:tabs>
        <w:ind w:left="567" w:hanging="567"/>
        <w:rPr>
          <w:szCs w:val="22"/>
        </w:rPr>
      </w:pPr>
      <w:r w:rsidRPr="00B90E49">
        <w:rPr>
          <w:szCs w:val="22"/>
        </w:rPr>
        <w:t>Þvoðu hendurnar vandlega með sápu og volgu vatni.</w:t>
      </w:r>
    </w:p>
    <w:p w14:paraId="794338A6" w14:textId="77777777" w:rsidR="00941913" w:rsidRPr="00B90E49" w:rsidRDefault="00941913" w:rsidP="002E556D">
      <w:pPr>
        <w:numPr>
          <w:ilvl w:val="0"/>
          <w:numId w:val="2"/>
        </w:numPr>
        <w:tabs>
          <w:tab w:val="clear" w:pos="3338"/>
        </w:tabs>
        <w:ind w:left="567" w:hanging="567"/>
        <w:rPr>
          <w:szCs w:val="22"/>
        </w:rPr>
      </w:pPr>
      <w:r w:rsidRPr="00B90E49">
        <w:rPr>
          <w:szCs w:val="22"/>
        </w:rPr>
        <w:t>Strjúktu yfir stungusvæði</w:t>
      </w:r>
      <w:r w:rsidR="00621298" w:rsidRPr="00B90E49">
        <w:rPr>
          <w:szCs w:val="22"/>
        </w:rPr>
        <w:t>ð</w:t>
      </w:r>
      <w:r w:rsidRPr="00B90E49">
        <w:rPr>
          <w:szCs w:val="22"/>
        </w:rPr>
        <w:t xml:space="preserve"> með sprittþurrku.</w:t>
      </w:r>
    </w:p>
    <w:p w14:paraId="22E13224" w14:textId="77777777" w:rsidR="00941913" w:rsidRPr="00B90E49" w:rsidRDefault="00941913" w:rsidP="002E556D">
      <w:pPr>
        <w:numPr>
          <w:ilvl w:val="0"/>
          <w:numId w:val="2"/>
        </w:numPr>
        <w:tabs>
          <w:tab w:val="clear" w:pos="3338"/>
        </w:tabs>
        <w:ind w:left="567" w:hanging="567"/>
        <w:rPr>
          <w:szCs w:val="22"/>
        </w:rPr>
      </w:pPr>
      <w:r w:rsidRPr="00B90E49">
        <w:rPr>
          <w:szCs w:val="22"/>
        </w:rPr>
        <w:lastRenderedPageBreak/>
        <w:t>Leyfðu húðinni að þorna áður en lyfið er gefið. Ekki blása á hreina svæðið.</w:t>
      </w:r>
    </w:p>
    <w:p w14:paraId="344D500B" w14:textId="77777777" w:rsidR="00941913" w:rsidRPr="00B90E49" w:rsidRDefault="00941913" w:rsidP="002E556D">
      <w:pPr>
        <w:numPr>
          <w:ilvl w:val="0"/>
          <w:numId w:val="2"/>
        </w:numPr>
        <w:tabs>
          <w:tab w:val="clear" w:pos="3338"/>
        </w:tabs>
        <w:ind w:left="567" w:hanging="567"/>
      </w:pPr>
      <w:r w:rsidRPr="00B90E49">
        <w:t>Ekki snerta svæðið áður en lyfið er gefið.</w:t>
      </w:r>
    </w:p>
    <w:p w14:paraId="15047BFB" w14:textId="77777777" w:rsidR="00941913" w:rsidRPr="00B90E49" w:rsidRDefault="00941913" w:rsidP="002E556D"/>
    <w:p w14:paraId="681518AF" w14:textId="757C6F7B" w:rsidR="00941913" w:rsidRDefault="00941913" w:rsidP="002A78C3">
      <w:pPr>
        <w:keepNext/>
        <w:rPr>
          <w:b/>
        </w:rPr>
      </w:pPr>
      <w:r w:rsidRPr="00B90E49">
        <w:rPr>
          <w:b/>
        </w:rPr>
        <w:t>3.</w:t>
      </w:r>
      <w:r w:rsidRPr="00B90E49">
        <w:rPr>
          <w:b/>
        </w:rPr>
        <w:tab/>
        <w:t>Inndæling</w:t>
      </w:r>
    </w:p>
    <w:p w14:paraId="41CDAF01" w14:textId="77777777" w:rsidR="003E18D4" w:rsidRPr="00B90E49" w:rsidRDefault="003E18D4" w:rsidP="002A78C3">
      <w:pPr>
        <w:keepNext/>
        <w:rPr>
          <w:b/>
        </w:rPr>
      </w:pPr>
    </w:p>
    <w:p w14:paraId="0C60DCE0" w14:textId="77777777" w:rsidR="006F541F" w:rsidRPr="00B90E49" w:rsidRDefault="00941913" w:rsidP="002E556D">
      <w:pPr>
        <w:numPr>
          <w:ilvl w:val="0"/>
          <w:numId w:val="2"/>
        </w:numPr>
        <w:tabs>
          <w:tab w:val="clear" w:pos="3338"/>
        </w:tabs>
        <w:ind w:left="567" w:hanging="567"/>
      </w:pPr>
      <w:r w:rsidRPr="00B90E49">
        <w:t>Ekki fjarlægja hettuna fyrr en rétt áður en lyfið er gefið.</w:t>
      </w:r>
    </w:p>
    <w:p w14:paraId="7B06350B" w14:textId="77777777" w:rsidR="00941913" w:rsidRPr="00B90E49" w:rsidRDefault="00941913" w:rsidP="002E556D">
      <w:pPr>
        <w:numPr>
          <w:ilvl w:val="0"/>
          <w:numId w:val="2"/>
        </w:numPr>
        <w:tabs>
          <w:tab w:val="clear" w:pos="3338"/>
        </w:tabs>
        <w:ind w:left="567" w:hanging="567"/>
      </w:pPr>
      <w:r w:rsidRPr="00B90E49">
        <w:t>Lyfið á að gefa innan 5 mínútna eftir að hettan er fjarlægð.</w:t>
      </w:r>
    </w:p>
    <w:p w14:paraId="382DE5A0" w14:textId="77777777" w:rsidR="00941913" w:rsidRPr="00B90E49" w:rsidRDefault="00941913" w:rsidP="002E556D"/>
    <w:p w14:paraId="53CF0410" w14:textId="00BA46B5" w:rsidR="00941913" w:rsidRPr="00B90E49" w:rsidRDefault="00941913" w:rsidP="002A78C3">
      <w:pPr>
        <w:keepNext/>
        <w:rPr>
          <w:b/>
        </w:rPr>
      </w:pPr>
      <w:r w:rsidRPr="00B90E49">
        <w:rPr>
          <w:b/>
        </w:rPr>
        <w:t>Hettan fjarlægð (mynd</w:t>
      </w:r>
      <w:r w:rsidR="00527E2A" w:rsidRPr="00B90E49">
        <w:rPr>
          <w:b/>
        </w:rPr>
        <w:t> </w:t>
      </w:r>
      <w:r w:rsidR="00361234">
        <w:rPr>
          <w:b/>
        </w:rPr>
        <w:t>3</w:t>
      </w:r>
      <w:r w:rsidRPr="00B90E49">
        <w:rPr>
          <w:b/>
        </w:rPr>
        <w:t>)</w:t>
      </w:r>
    </w:p>
    <w:p w14:paraId="47DBCAF4" w14:textId="77777777" w:rsidR="00941913" w:rsidRPr="00B90E49" w:rsidRDefault="00941913" w:rsidP="002E556D">
      <w:pPr>
        <w:numPr>
          <w:ilvl w:val="0"/>
          <w:numId w:val="2"/>
        </w:numPr>
        <w:tabs>
          <w:tab w:val="clear" w:pos="3338"/>
        </w:tabs>
        <w:ind w:left="567" w:hanging="567"/>
        <w:rPr>
          <w:szCs w:val="22"/>
        </w:rPr>
      </w:pPr>
      <w:r w:rsidRPr="00B90E49">
        <w:rPr>
          <w:szCs w:val="22"/>
        </w:rPr>
        <w:t>Rétt fyrir gjöf lyfsins er hettunni snúið lítils háttar til að rjúfa innsiglið.</w:t>
      </w:r>
    </w:p>
    <w:p w14:paraId="5605D71E" w14:textId="77777777" w:rsidR="00941913" w:rsidRPr="00B90E49" w:rsidRDefault="00941913" w:rsidP="002E556D">
      <w:pPr>
        <w:numPr>
          <w:ilvl w:val="0"/>
          <w:numId w:val="2"/>
        </w:numPr>
        <w:tabs>
          <w:tab w:val="clear" w:pos="3338"/>
        </w:tabs>
        <w:ind w:left="567" w:hanging="567"/>
        <w:rPr>
          <w:szCs w:val="22"/>
        </w:rPr>
      </w:pPr>
      <w:r w:rsidRPr="00B90E49">
        <w:rPr>
          <w:szCs w:val="22"/>
        </w:rPr>
        <w:t>Hettan er fjarlægð og henni fleygt eftir inndælingu.</w:t>
      </w:r>
    </w:p>
    <w:p w14:paraId="391A89FE" w14:textId="77777777" w:rsidR="00941913" w:rsidRPr="00B90E49" w:rsidRDefault="00941913" w:rsidP="002E556D">
      <w:pPr>
        <w:autoSpaceDE w:val="0"/>
        <w:autoSpaceDN w:val="0"/>
        <w:adjustRightInd w:val="0"/>
        <w:rPr>
          <w:szCs w:val="22"/>
        </w:rPr>
      </w:pPr>
    </w:p>
    <w:p w14:paraId="4A2CA4EC" w14:textId="77777777" w:rsidR="006F541F" w:rsidRPr="00B90E49" w:rsidRDefault="007C2C60" w:rsidP="002E556D">
      <w:pPr>
        <w:numPr>
          <w:ilvl w:val="0"/>
          <w:numId w:val="2"/>
        </w:numPr>
        <w:tabs>
          <w:tab w:val="clear" w:pos="3338"/>
        </w:tabs>
        <w:ind w:left="567" w:hanging="567"/>
        <w:rPr>
          <w:szCs w:val="22"/>
        </w:rPr>
      </w:pPr>
      <w:r w:rsidRPr="00B90E49">
        <w:rPr>
          <w:szCs w:val="22"/>
        </w:rPr>
        <w:t>Ekki setja hettuna aftur á því það gæti skemmt nálina inni í áfyllta lyfjapennanum.</w:t>
      </w:r>
    </w:p>
    <w:p w14:paraId="2DBFCECC" w14:textId="77777777" w:rsidR="007C2C60" w:rsidRPr="00B90E49" w:rsidRDefault="007C2C60" w:rsidP="002E556D">
      <w:pPr>
        <w:numPr>
          <w:ilvl w:val="0"/>
          <w:numId w:val="2"/>
        </w:numPr>
        <w:tabs>
          <w:tab w:val="clear" w:pos="3338"/>
        </w:tabs>
        <w:ind w:left="567" w:hanging="567"/>
        <w:rPr>
          <w:szCs w:val="22"/>
        </w:rPr>
      </w:pPr>
      <w:r w:rsidRPr="00B90E49">
        <w:rPr>
          <w:szCs w:val="22"/>
        </w:rPr>
        <w:t>Ekki nota áfyllta lyfjapennann ef hann hefur dottið án þess að hettan sé á. Ef það gerist skaltu hafa samband við lækninn eða lyfjafræðing.</w:t>
      </w:r>
    </w:p>
    <w:p w14:paraId="326D3284" w14:textId="77777777" w:rsidR="00941913" w:rsidRPr="00B90E49" w:rsidRDefault="00941913" w:rsidP="002E556D">
      <w:pPr>
        <w:autoSpaceDE w:val="0"/>
        <w:autoSpaceDN w:val="0"/>
        <w:adjustRightInd w:val="0"/>
        <w:rPr>
          <w:szCs w:val="22"/>
        </w:rPr>
      </w:pPr>
    </w:p>
    <w:p w14:paraId="2237B398" w14:textId="4CE83CCC" w:rsidR="00941913" w:rsidRPr="00B90E49" w:rsidRDefault="00281BCD" w:rsidP="008625E7">
      <w:pPr>
        <w:keepNext/>
        <w:autoSpaceDE w:val="0"/>
        <w:autoSpaceDN w:val="0"/>
        <w:adjustRightInd w:val="0"/>
        <w:jc w:val="center"/>
        <w:rPr>
          <w:szCs w:val="22"/>
        </w:rPr>
      </w:pPr>
      <w:r>
        <w:drawing>
          <wp:inline distT="0" distB="0" distL="0" distR="0" wp14:anchorId="63D69DAB" wp14:editId="15CBF7A5">
            <wp:extent cx="4039235" cy="32677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39235" cy="3267710"/>
                    </a:xfrm>
                    <a:prstGeom prst="rect">
                      <a:avLst/>
                    </a:prstGeom>
                    <a:noFill/>
                    <a:ln>
                      <a:noFill/>
                    </a:ln>
                  </pic:spPr>
                </pic:pic>
              </a:graphicData>
            </a:graphic>
          </wp:inline>
        </w:drawing>
      </w:r>
    </w:p>
    <w:p w14:paraId="4DF18631" w14:textId="05374F2C" w:rsidR="00941913" w:rsidRPr="00B90E49" w:rsidRDefault="00941913" w:rsidP="002E556D">
      <w:pPr>
        <w:autoSpaceDE w:val="0"/>
        <w:autoSpaceDN w:val="0"/>
        <w:adjustRightInd w:val="0"/>
        <w:jc w:val="center"/>
        <w:rPr>
          <w:szCs w:val="22"/>
        </w:rPr>
      </w:pPr>
      <w:r w:rsidRPr="00B90E49">
        <w:rPr>
          <w:szCs w:val="22"/>
        </w:rPr>
        <w:t>Mynd</w:t>
      </w:r>
      <w:r w:rsidR="00527E2A" w:rsidRPr="00B90E49">
        <w:rPr>
          <w:szCs w:val="22"/>
        </w:rPr>
        <w:t> </w:t>
      </w:r>
      <w:r w:rsidR="00361234">
        <w:rPr>
          <w:szCs w:val="22"/>
        </w:rPr>
        <w:t>3</w:t>
      </w:r>
    </w:p>
    <w:p w14:paraId="45B5D394" w14:textId="77777777" w:rsidR="00941913" w:rsidRPr="00B90E49" w:rsidRDefault="00941913" w:rsidP="00D81FE7"/>
    <w:p w14:paraId="6B829D12" w14:textId="0A03EDA7" w:rsidR="007C2C60" w:rsidRDefault="007C2C60" w:rsidP="002A78C3">
      <w:pPr>
        <w:keepNext/>
        <w:autoSpaceDE w:val="0"/>
        <w:autoSpaceDN w:val="0"/>
        <w:adjustRightInd w:val="0"/>
        <w:rPr>
          <w:b/>
          <w:bCs/>
          <w:szCs w:val="22"/>
        </w:rPr>
      </w:pPr>
      <w:r w:rsidRPr="00B90E49">
        <w:rPr>
          <w:b/>
          <w:bCs/>
          <w:szCs w:val="22"/>
        </w:rPr>
        <w:t>Þrýstu áfyllta lyfjapennanum að húðinni (sjá myndir </w:t>
      </w:r>
      <w:r w:rsidR="00361234">
        <w:rPr>
          <w:b/>
          <w:bCs/>
          <w:szCs w:val="22"/>
        </w:rPr>
        <w:t>4</w:t>
      </w:r>
      <w:r w:rsidR="00361234" w:rsidRPr="00B90E49">
        <w:rPr>
          <w:b/>
          <w:bCs/>
          <w:szCs w:val="22"/>
        </w:rPr>
        <w:t xml:space="preserve"> </w:t>
      </w:r>
      <w:r w:rsidRPr="00B90E49">
        <w:rPr>
          <w:b/>
          <w:bCs/>
          <w:szCs w:val="22"/>
        </w:rPr>
        <w:t xml:space="preserve">og </w:t>
      </w:r>
      <w:r w:rsidR="00361234">
        <w:rPr>
          <w:b/>
          <w:bCs/>
          <w:szCs w:val="22"/>
        </w:rPr>
        <w:t>5</w:t>
      </w:r>
      <w:r w:rsidRPr="00B90E49">
        <w:rPr>
          <w:b/>
          <w:bCs/>
          <w:szCs w:val="22"/>
        </w:rPr>
        <w:t>)</w:t>
      </w:r>
      <w:r w:rsidR="00361234">
        <w:rPr>
          <w:b/>
          <w:bCs/>
          <w:szCs w:val="22"/>
        </w:rPr>
        <w:t xml:space="preserve"> án þess að klípa húðina</w:t>
      </w:r>
    </w:p>
    <w:p w14:paraId="4D690BE8" w14:textId="5010C71D" w:rsidR="00361234" w:rsidRPr="00F56F47" w:rsidRDefault="00361234" w:rsidP="00361234">
      <w:pPr>
        <w:keepNext/>
        <w:jc w:val="center"/>
        <w:rPr>
          <w:szCs w:val="22"/>
        </w:rPr>
      </w:pPr>
    </w:p>
    <w:p w14:paraId="48C7F934" w14:textId="0F87F09A" w:rsidR="00595CE4" w:rsidRDefault="003E18D4" w:rsidP="00361234">
      <w:pPr>
        <w:keepNext/>
        <w:jc w:val="center"/>
        <w:rPr>
          <w:b/>
          <w:bCs/>
          <w:szCs w:val="22"/>
        </w:rPr>
      </w:pPr>
      <w:r>
        <w:drawing>
          <wp:inline distT="0" distB="0" distL="0" distR="0" wp14:anchorId="6D260C2C" wp14:editId="67ADF815">
            <wp:extent cx="2095500" cy="2241133"/>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02514" cy="2248635"/>
                    </a:xfrm>
                    <a:prstGeom prst="rect">
                      <a:avLst/>
                    </a:prstGeom>
                  </pic:spPr>
                </pic:pic>
              </a:graphicData>
            </a:graphic>
          </wp:inline>
        </w:drawing>
      </w:r>
    </w:p>
    <w:p w14:paraId="4FBBB8DC" w14:textId="53C0C50E" w:rsidR="00361234" w:rsidRPr="00F56F47" w:rsidRDefault="00361234" w:rsidP="00D81FE7">
      <w:pPr>
        <w:jc w:val="center"/>
        <w:rPr>
          <w:szCs w:val="22"/>
        </w:rPr>
      </w:pPr>
      <w:r w:rsidRPr="00F56F47">
        <w:rPr>
          <w:szCs w:val="22"/>
        </w:rPr>
        <w:t>Mynd</w:t>
      </w:r>
      <w:r w:rsidR="003E18D4">
        <w:rPr>
          <w:szCs w:val="22"/>
        </w:rPr>
        <w:t> </w:t>
      </w:r>
      <w:r w:rsidRPr="00F56F47">
        <w:rPr>
          <w:szCs w:val="22"/>
        </w:rPr>
        <w:t>4</w:t>
      </w:r>
    </w:p>
    <w:p w14:paraId="5527E069" w14:textId="77777777" w:rsidR="00361234" w:rsidRPr="00B90E49" w:rsidRDefault="00361234" w:rsidP="00D81FE7"/>
    <w:p w14:paraId="0CD0A03F" w14:textId="73CA70BA" w:rsidR="007C2C60" w:rsidRDefault="007C2C60" w:rsidP="002E556D">
      <w:pPr>
        <w:numPr>
          <w:ilvl w:val="0"/>
          <w:numId w:val="2"/>
        </w:numPr>
        <w:tabs>
          <w:tab w:val="clear" w:pos="3338"/>
        </w:tabs>
        <w:autoSpaceDE w:val="0"/>
        <w:autoSpaceDN w:val="0"/>
        <w:adjustRightInd w:val="0"/>
        <w:ind w:left="567" w:hanging="567"/>
        <w:rPr>
          <w:bCs/>
          <w:szCs w:val="22"/>
        </w:rPr>
      </w:pPr>
      <w:r w:rsidRPr="00B90E49">
        <w:rPr>
          <w:bCs/>
          <w:szCs w:val="22"/>
        </w:rPr>
        <w:lastRenderedPageBreak/>
        <w:t xml:space="preserve">Haltu áfyllta lyfjapennanum þægilega í </w:t>
      </w:r>
      <w:r w:rsidR="00361234">
        <w:rPr>
          <w:bCs/>
          <w:szCs w:val="22"/>
        </w:rPr>
        <w:t xml:space="preserve">annarri </w:t>
      </w:r>
      <w:r w:rsidRPr="00B90E49">
        <w:rPr>
          <w:bCs/>
          <w:szCs w:val="22"/>
        </w:rPr>
        <w:t>hendinni</w:t>
      </w:r>
      <w:r w:rsidR="00361234">
        <w:rPr>
          <w:bCs/>
          <w:szCs w:val="22"/>
        </w:rPr>
        <w:t xml:space="preserve"> fyrir </w:t>
      </w:r>
      <w:r w:rsidR="00361234" w:rsidRPr="00F56F47">
        <w:rPr>
          <w:b/>
          <w:szCs w:val="22"/>
        </w:rPr>
        <w:t>ofan bláa hnappinn</w:t>
      </w:r>
      <w:r w:rsidRPr="00B90E49">
        <w:rPr>
          <w:bCs/>
          <w:szCs w:val="22"/>
        </w:rPr>
        <w:t>.</w:t>
      </w:r>
    </w:p>
    <w:p w14:paraId="1D2D4CF4" w14:textId="5CA21247" w:rsidR="00A16D1F" w:rsidRPr="00595CE4" w:rsidRDefault="007A18A2" w:rsidP="002E556D">
      <w:pPr>
        <w:numPr>
          <w:ilvl w:val="0"/>
          <w:numId w:val="2"/>
        </w:numPr>
        <w:tabs>
          <w:tab w:val="clear" w:pos="3338"/>
        </w:tabs>
        <w:autoSpaceDE w:val="0"/>
        <w:autoSpaceDN w:val="0"/>
        <w:adjustRightInd w:val="0"/>
        <w:ind w:left="567" w:hanging="567"/>
        <w:rPr>
          <w:bCs/>
          <w:szCs w:val="22"/>
        </w:rPr>
      </w:pPr>
      <w:r>
        <w:t xml:space="preserve">Gakktu úr skugga um að græna öryggishlífin sé stöðug og eins slétt og mögulegt er </w:t>
      </w:r>
      <w:r w:rsidR="00607315">
        <w:t xml:space="preserve">upp </w:t>
      </w:r>
      <w:r>
        <w:t>við húðina</w:t>
      </w:r>
      <w:r w:rsidR="00A16D1F">
        <w:t xml:space="preserve">. </w:t>
      </w:r>
      <w:r>
        <w:t>Ef</w:t>
      </w:r>
      <w:r w:rsidR="00A16D1F">
        <w:t xml:space="preserve"> </w:t>
      </w:r>
      <w:r>
        <w:t>áfyllti lyfjapenninn</w:t>
      </w:r>
      <w:r w:rsidR="00A16D1F">
        <w:t xml:space="preserve"> </w:t>
      </w:r>
      <w:r>
        <w:t xml:space="preserve">er ekki stöðugur við </w:t>
      </w:r>
      <w:r w:rsidRPr="00595CE4">
        <w:t>inndælinguna er hæ</w:t>
      </w:r>
      <w:r w:rsidR="00F246AF" w:rsidRPr="00595CE4">
        <w:t>t</w:t>
      </w:r>
      <w:r w:rsidRPr="00595CE4">
        <w:t>t</w:t>
      </w:r>
      <w:r w:rsidR="00607315" w:rsidRPr="00595CE4">
        <w:t>a</w:t>
      </w:r>
      <w:r w:rsidRPr="00595CE4">
        <w:t xml:space="preserve"> á að nálin bogni</w:t>
      </w:r>
      <w:r w:rsidR="00A16D1F" w:rsidRPr="00595CE4">
        <w:t>.</w:t>
      </w:r>
    </w:p>
    <w:p w14:paraId="0FE60B7E" w14:textId="04F41D2C" w:rsidR="00A16D1F" w:rsidRPr="00A16D1F" w:rsidRDefault="007A18A2" w:rsidP="002E556D">
      <w:pPr>
        <w:numPr>
          <w:ilvl w:val="0"/>
          <w:numId w:val="2"/>
        </w:numPr>
        <w:tabs>
          <w:tab w:val="clear" w:pos="3338"/>
        </w:tabs>
        <w:autoSpaceDE w:val="0"/>
        <w:autoSpaceDN w:val="0"/>
        <w:adjustRightInd w:val="0"/>
        <w:ind w:left="567" w:hanging="567"/>
        <w:rPr>
          <w:bCs/>
          <w:szCs w:val="22"/>
        </w:rPr>
      </w:pPr>
      <w:r>
        <w:rPr>
          <w:bCs/>
        </w:rPr>
        <w:t>EKKI</w:t>
      </w:r>
      <w:r w:rsidR="00BC1EE8">
        <w:rPr>
          <w:bCs/>
        </w:rPr>
        <w:t xml:space="preserve"> k</w:t>
      </w:r>
      <w:r>
        <w:rPr>
          <w:bCs/>
        </w:rPr>
        <w:t xml:space="preserve">lípa húðina til þess að koma í veg fyrir </w:t>
      </w:r>
      <w:r w:rsidR="004A411E">
        <w:rPr>
          <w:bCs/>
        </w:rPr>
        <w:t>stungu</w:t>
      </w:r>
      <w:r w:rsidR="00607315">
        <w:rPr>
          <w:bCs/>
        </w:rPr>
        <w:t>slys</w:t>
      </w:r>
      <w:r w:rsidR="00A16D1F">
        <w:rPr>
          <w:bCs/>
        </w:rPr>
        <w:t>.</w:t>
      </w:r>
    </w:p>
    <w:p w14:paraId="010B46C4" w14:textId="26B66989" w:rsidR="00A16D1F" w:rsidRDefault="00A16D1F" w:rsidP="002E556D">
      <w:pPr>
        <w:numPr>
          <w:ilvl w:val="0"/>
          <w:numId w:val="2"/>
        </w:numPr>
        <w:tabs>
          <w:tab w:val="clear" w:pos="3338"/>
        </w:tabs>
        <w:autoSpaceDE w:val="0"/>
        <w:autoSpaceDN w:val="0"/>
        <w:adjustRightInd w:val="0"/>
        <w:ind w:left="567" w:hanging="567"/>
        <w:rPr>
          <w:bCs/>
          <w:szCs w:val="22"/>
        </w:rPr>
      </w:pPr>
      <w:r w:rsidRPr="00A16D1F">
        <w:rPr>
          <w:bCs/>
          <w:szCs w:val="22"/>
        </w:rPr>
        <w:t xml:space="preserve">EKKI </w:t>
      </w:r>
      <w:r>
        <w:rPr>
          <w:bCs/>
          <w:szCs w:val="22"/>
        </w:rPr>
        <w:t xml:space="preserve">snerta eða þrýsta </w:t>
      </w:r>
      <w:r w:rsidRPr="00A16D1F">
        <w:rPr>
          <w:bCs/>
          <w:szCs w:val="22"/>
        </w:rPr>
        <w:t xml:space="preserve">á </w:t>
      </w:r>
      <w:r>
        <w:rPr>
          <w:bCs/>
          <w:szCs w:val="22"/>
        </w:rPr>
        <w:t xml:space="preserve">bláa </w:t>
      </w:r>
      <w:r w:rsidRPr="00A16D1F">
        <w:rPr>
          <w:bCs/>
          <w:szCs w:val="22"/>
        </w:rPr>
        <w:t xml:space="preserve">hnappinn </w:t>
      </w:r>
      <w:r w:rsidR="00BC1EE8">
        <w:t xml:space="preserve">þegar verið er að </w:t>
      </w:r>
      <w:r w:rsidR="0078454E">
        <w:t>koma áfyllta</w:t>
      </w:r>
      <w:r w:rsidR="00607315">
        <w:t xml:space="preserve"> lyfjapennanum</w:t>
      </w:r>
      <w:r w:rsidR="00BC1EE8">
        <w:t xml:space="preserve"> fyrir á húðinni</w:t>
      </w:r>
      <w:r w:rsidRPr="00A16D1F">
        <w:rPr>
          <w:bCs/>
          <w:szCs w:val="22"/>
        </w:rPr>
        <w:t>.</w:t>
      </w:r>
    </w:p>
    <w:p w14:paraId="3C46E9E6" w14:textId="77777777" w:rsidR="00DE4E5B" w:rsidRDefault="00DE4E5B" w:rsidP="00DE4E5B">
      <w:pPr>
        <w:autoSpaceDE w:val="0"/>
        <w:autoSpaceDN w:val="0"/>
        <w:adjustRightInd w:val="0"/>
        <w:rPr>
          <w:bCs/>
          <w:szCs w:val="22"/>
        </w:rPr>
      </w:pPr>
    </w:p>
    <w:p w14:paraId="2D47FA6C" w14:textId="3B6F787A" w:rsidR="00DE4E5B" w:rsidRDefault="003E18D4" w:rsidP="00F56F47">
      <w:pPr>
        <w:keepNext/>
        <w:autoSpaceDE w:val="0"/>
        <w:autoSpaceDN w:val="0"/>
        <w:adjustRightInd w:val="0"/>
        <w:jc w:val="center"/>
        <w:rPr>
          <w:bCs/>
          <w:szCs w:val="22"/>
        </w:rPr>
      </w:pPr>
      <w:r>
        <w:drawing>
          <wp:inline distT="0" distB="0" distL="0" distR="0" wp14:anchorId="3E6DB165" wp14:editId="113B37B3">
            <wp:extent cx="2143125" cy="1864344"/>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54341" cy="1874101"/>
                    </a:xfrm>
                    <a:prstGeom prst="rect">
                      <a:avLst/>
                    </a:prstGeom>
                  </pic:spPr>
                </pic:pic>
              </a:graphicData>
            </a:graphic>
          </wp:inline>
        </w:drawing>
      </w:r>
    </w:p>
    <w:p w14:paraId="6215DE83" w14:textId="3EFB77EC" w:rsidR="00A16D1F" w:rsidRPr="00A16D1F" w:rsidRDefault="00A16D1F" w:rsidP="00D81FE7">
      <w:pPr>
        <w:jc w:val="center"/>
        <w:rPr>
          <w:bCs/>
        </w:rPr>
      </w:pPr>
      <w:r w:rsidRPr="00A16D1F">
        <w:rPr>
          <w:bCs/>
        </w:rPr>
        <w:t>Mynd</w:t>
      </w:r>
      <w:r w:rsidR="003E18D4">
        <w:rPr>
          <w:bCs/>
        </w:rPr>
        <w:t> </w:t>
      </w:r>
      <w:r w:rsidRPr="00A16D1F">
        <w:rPr>
          <w:bCs/>
        </w:rPr>
        <w:t>5</w:t>
      </w:r>
    </w:p>
    <w:p w14:paraId="4F1F93F0" w14:textId="77777777" w:rsidR="00A16D1F" w:rsidRPr="00B90E49" w:rsidRDefault="00A16D1F" w:rsidP="00F56F47">
      <w:pPr>
        <w:autoSpaceDE w:val="0"/>
        <w:autoSpaceDN w:val="0"/>
        <w:adjustRightInd w:val="0"/>
        <w:rPr>
          <w:bCs/>
          <w:szCs w:val="22"/>
        </w:rPr>
      </w:pPr>
    </w:p>
    <w:p w14:paraId="32236D2E" w14:textId="6D3113BB" w:rsidR="007C2C60" w:rsidRPr="00A16D1F" w:rsidRDefault="007C2C60" w:rsidP="002E556D">
      <w:pPr>
        <w:numPr>
          <w:ilvl w:val="0"/>
          <w:numId w:val="2"/>
        </w:numPr>
        <w:tabs>
          <w:tab w:val="clear" w:pos="3338"/>
        </w:tabs>
        <w:autoSpaceDE w:val="0"/>
        <w:autoSpaceDN w:val="0"/>
        <w:adjustRightInd w:val="0"/>
        <w:ind w:left="567" w:hanging="567"/>
        <w:rPr>
          <w:bCs/>
          <w:szCs w:val="22"/>
        </w:rPr>
      </w:pPr>
      <w:r w:rsidRPr="00B90E49">
        <w:rPr>
          <w:bCs/>
          <w:szCs w:val="22"/>
        </w:rPr>
        <w:t>Þrýstu opna enda áfyllta lyfjapennans að húðinni með 90 gráðu halla</w:t>
      </w:r>
      <w:r w:rsidR="005B0F81">
        <w:rPr>
          <w:bCs/>
          <w:szCs w:val="22"/>
        </w:rPr>
        <w:t>.</w:t>
      </w:r>
      <w:r w:rsidR="00A16D1F">
        <w:rPr>
          <w:bCs/>
          <w:szCs w:val="22"/>
        </w:rPr>
        <w:t xml:space="preserve"> </w:t>
      </w:r>
      <w:r w:rsidR="00BC1EE8">
        <w:t xml:space="preserve">Notaðu nógu mikinn þrýsting til þess </w:t>
      </w:r>
      <w:r w:rsidR="003E18D4">
        <w:t xml:space="preserve">að </w:t>
      </w:r>
      <w:r w:rsidR="00BC1EE8">
        <w:t>græn</w:t>
      </w:r>
      <w:r w:rsidR="00607315">
        <w:t>a</w:t>
      </w:r>
      <w:r w:rsidR="00BC1EE8">
        <w:t xml:space="preserve"> öryggishlífin</w:t>
      </w:r>
      <w:r w:rsidR="00607315">
        <w:t xml:space="preserve"> r</w:t>
      </w:r>
      <w:r w:rsidR="00594BC4">
        <w:t>enni</w:t>
      </w:r>
      <w:r w:rsidR="00BC1EE8">
        <w:t xml:space="preserve"> alveg upp og </w:t>
      </w:r>
      <w:r w:rsidR="00594BC4">
        <w:t>hún haldist</w:t>
      </w:r>
      <w:r w:rsidR="00BC1EE8">
        <w:t xml:space="preserve"> </w:t>
      </w:r>
      <w:r w:rsidR="00594BC4">
        <w:t>fyrir innan</w:t>
      </w:r>
      <w:r w:rsidR="00BC1EE8">
        <w:t xml:space="preserve"> glæru hlífin</w:t>
      </w:r>
      <w:r w:rsidR="00594BC4">
        <w:t>a</w:t>
      </w:r>
      <w:r w:rsidR="00A16D1F">
        <w:t xml:space="preserve">. </w:t>
      </w:r>
      <w:r w:rsidR="00BC1EE8">
        <w:t xml:space="preserve">Aðeins breiðari hluti </w:t>
      </w:r>
      <w:r w:rsidR="00594BC4">
        <w:t xml:space="preserve">grænu </w:t>
      </w:r>
      <w:r w:rsidR="00BC1EE8">
        <w:t>öryggishlífarinnar</w:t>
      </w:r>
      <w:r w:rsidR="00A16D1F">
        <w:t xml:space="preserve"> </w:t>
      </w:r>
      <w:r w:rsidR="00BC1EE8">
        <w:t>er áfram fyrir utan glæru hlífina</w:t>
      </w:r>
      <w:r w:rsidR="00594BC4">
        <w:t>.</w:t>
      </w:r>
    </w:p>
    <w:p w14:paraId="084F24F1" w14:textId="340B352D" w:rsidR="00A16D1F" w:rsidRPr="00A16D1F" w:rsidRDefault="00BC1EE8" w:rsidP="002E556D">
      <w:pPr>
        <w:numPr>
          <w:ilvl w:val="0"/>
          <w:numId w:val="2"/>
        </w:numPr>
        <w:tabs>
          <w:tab w:val="clear" w:pos="3338"/>
        </w:tabs>
        <w:autoSpaceDE w:val="0"/>
        <w:autoSpaceDN w:val="0"/>
        <w:adjustRightInd w:val="0"/>
        <w:ind w:left="567" w:hanging="567"/>
        <w:rPr>
          <w:bCs/>
          <w:szCs w:val="22"/>
        </w:rPr>
      </w:pPr>
      <w:r>
        <w:t>EKKI þrýsta á bláa hnappinn fyrr en öryggishl</w:t>
      </w:r>
      <w:r w:rsidR="00F246AF">
        <w:t>í</w:t>
      </w:r>
      <w:r>
        <w:t xml:space="preserve">fin </w:t>
      </w:r>
      <w:r w:rsidR="00594BC4">
        <w:t>hefur runnið</w:t>
      </w:r>
      <w:r>
        <w:t xml:space="preserve"> inn í glæru hlífina</w:t>
      </w:r>
      <w:r w:rsidR="00A16D1F">
        <w:t xml:space="preserve">. </w:t>
      </w:r>
      <w:r>
        <w:t>Ef þrýst er á</w:t>
      </w:r>
      <w:r w:rsidR="00F246AF">
        <w:t xml:space="preserve"> </w:t>
      </w:r>
      <w:r>
        <w:t xml:space="preserve">bláa hnappinn áður en öryggishlífin </w:t>
      </w:r>
      <w:r w:rsidR="00594BC4">
        <w:t>hefur þrýsts</w:t>
      </w:r>
      <w:r w:rsidR="003E18D4">
        <w:t>t</w:t>
      </w:r>
      <w:r w:rsidR="00594BC4">
        <w:t xml:space="preserve"> niður</w:t>
      </w:r>
      <w:r w:rsidR="00A16D1F">
        <w:t xml:space="preserve"> </w:t>
      </w:r>
      <w:r>
        <w:t xml:space="preserve">getur </w:t>
      </w:r>
      <w:r w:rsidR="00594BC4">
        <w:t xml:space="preserve">það </w:t>
      </w:r>
      <w:r>
        <w:t>orðið til þess að penninn virki ekki sem skyldi</w:t>
      </w:r>
      <w:r w:rsidR="00A16D1F">
        <w:t>.</w:t>
      </w:r>
    </w:p>
    <w:p w14:paraId="3DB4807C" w14:textId="4FDE9C34" w:rsidR="00A16D1F" w:rsidRPr="00B90E49" w:rsidRDefault="00BC1EE8" w:rsidP="002E556D">
      <w:pPr>
        <w:numPr>
          <w:ilvl w:val="0"/>
          <w:numId w:val="2"/>
        </w:numPr>
        <w:tabs>
          <w:tab w:val="clear" w:pos="3338"/>
        </w:tabs>
        <w:autoSpaceDE w:val="0"/>
        <w:autoSpaceDN w:val="0"/>
        <w:adjustRightInd w:val="0"/>
        <w:ind w:left="567" w:hanging="567"/>
        <w:rPr>
          <w:bCs/>
          <w:szCs w:val="22"/>
        </w:rPr>
      </w:pPr>
      <w:r>
        <w:rPr>
          <w:lang w:eastAsia="zh-CN"/>
        </w:rPr>
        <w:t>Gefðu inndælinguna á þess að klípa húðina</w:t>
      </w:r>
      <w:r w:rsidR="00A16D1F">
        <w:rPr>
          <w:lang w:eastAsia="zh-CN"/>
        </w:rPr>
        <w:t>.</w:t>
      </w:r>
    </w:p>
    <w:p w14:paraId="134B6DF9" w14:textId="77777777" w:rsidR="00A16D1F" w:rsidRDefault="00A16D1F" w:rsidP="00D81FE7"/>
    <w:p w14:paraId="58A92384" w14:textId="0E74CB3A" w:rsidR="007C2C60" w:rsidRDefault="007C2C60" w:rsidP="002A78C3">
      <w:pPr>
        <w:keepNext/>
        <w:autoSpaceDE w:val="0"/>
        <w:autoSpaceDN w:val="0"/>
        <w:adjustRightInd w:val="0"/>
        <w:rPr>
          <w:b/>
          <w:bCs/>
          <w:szCs w:val="22"/>
        </w:rPr>
      </w:pPr>
      <w:r w:rsidRPr="00B90E49">
        <w:rPr>
          <w:b/>
          <w:bCs/>
          <w:szCs w:val="22"/>
        </w:rPr>
        <w:t>Þrýstu á hnappinn til að dæla lyfinu (sjá mynd</w:t>
      </w:r>
      <w:r w:rsidR="00EB63D4">
        <w:rPr>
          <w:b/>
          <w:bCs/>
          <w:szCs w:val="22"/>
        </w:rPr>
        <w:t>ir</w:t>
      </w:r>
      <w:r w:rsidR="00AD303E">
        <w:rPr>
          <w:b/>
          <w:bCs/>
          <w:szCs w:val="22"/>
        </w:rPr>
        <w:t xml:space="preserve"> </w:t>
      </w:r>
      <w:r w:rsidR="00A16D1F">
        <w:rPr>
          <w:b/>
          <w:bCs/>
          <w:szCs w:val="22"/>
        </w:rPr>
        <w:t>6 og</w:t>
      </w:r>
      <w:r w:rsidR="003E18D4">
        <w:rPr>
          <w:b/>
          <w:bCs/>
          <w:szCs w:val="22"/>
        </w:rPr>
        <w:t> </w:t>
      </w:r>
      <w:r w:rsidRPr="00B90E49">
        <w:rPr>
          <w:b/>
          <w:bCs/>
          <w:szCs w:val="22"/>
        </w:rPr>
        <w:t>7)</w:t>
      </w:r>
    </w:p>
    <w:p w14:paraId="6BBA3D96" w14:textId="77777777" w:rsidR="00DE4E5B" w:rsidRPr="00F56F47" w:rsidRDefault="00DE4E5B" w:rsidP="002A78C3">
      <w:pPr>
        <w:keepNext/>
        <w:autoSpaceDE w:val="0"/>
        <w:autoSpaceDN w:val="0"/>
        <w:adjustRightInd w:val="0"/>
        <w:rPr>
          <w:szCs w:val="22"/>
        </w:rPr>
      </w:pPr>
    </w:p>
    <w:p w14:paraId="54C2236E" w14:textId="0BD33F72" w:rsidR="00DE4E5B" w:rsidRPr="00F56F47" w:rsidRDefault="003E18D4" w:rsidP="00F56F47">
      <w:pPr>
        <w:keepNext/>
        <w:autoSpaceDE w:val="0"/>
        <w:autoSpaceDN w:val="0"/>
        <w:adjustRightInd w:val="0"/>
        <w:jc w:val="center"/>
        <w:rPr>
          <w:szCs w:val="22"/>
        </w:rPr>
      </w:pPr>
      <w:r>
        <w:drawing>
          <wp:inline distT="0" distB="0" distL="0" distR="0" wp14:anchorId="21840EA4" wp14:editId="623275DA">
            <wp:extent cx="1942899" cy="1974850"/>
            <wp:effectExtent l="0" t="0" r="635"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6172"/>
                    <a:stretch/>
                  </pic:blipFill>
                  <pic:spPr bwMode="auto">
                    <a:xfrm>
                      <a:off x="0" y="0"/>
                      <a:ext cx="1956823" cy="1989003"/>
                    </a:xfrm>
                    <a:prstGeom prst="rect">
                      <a:avLst/>
                    </a:prstGeom>
                    <a:ln>
                      <a:noFill/>
                    </a:ln>
                    <a:extLst>
                      <a:ext uri="{53640926-AAD7-44D8-BBD7-CCE9431645EC}">
                        <a14:shadowObscured xmlns:a14="http://schemas.microsoft.com/office/drawing/2010/main"/>
                      </a:ext>
                    </a:extLst>
                  </pic:spPr>
                </pic:pic>
              </a:graphicData>
            </a:graphic>
          </wp:inline>
        </w:drawing>
      </w:r>
      <w:r>
        <w:drawing>
          <wp:inline distT="0" distB="0" distL="0" distR="0" wp14:anchorId="4CFE4A1C" wp14:editId="526DFB1F">
            <wp:extent cx="1768052" cy="196215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78840" cy="1974123"/>
                    </a:xfrm>
                    <a:prstGeom prst="rect">
                      <a:avLst/>
                    </a:prstGeom>
                  </pic:spPr>
                </pic:pic>
              </a:graphicData>
            </a:graphic>
          </wp:inline>
        </w:drawing>
      </w:r>
    </w:p>
    <w:p w14:paraId="29E5A0DB" w14:textId="548B43CA" w:rsidR="00DE4E5B" w:rsidRDefault="00DE4E5B" w:rsidP="00D81FE7">
      <w:pPr>
        <w:jc w:val="center"/>
        <w:rPr>
          <w:szCs w:val="22"/>
        </w:rPr>
      </w:pPr>
      <w:r>
        <w:rPr>
          <w:szCs w:val="22"/>
        </w:rPr>
        <w:t>Mynd</w:t>
      </w:r>
      <w:r w:rsidR="003E18D4">
        <w:rPr>
          <w:szCs w:val="22"/>
        </w:rPr>
        <w:t> </w:t>
      </w:r>
      <w:r>
        <w:rPr>
          <w:szCs w:val="22"/>
        </w:rPr>
        <w:t>6</w:t>
      </w:r>
      <w:r w:rsidR="00D81FE7">
        <w:rPr>
          <w:szCs w:val="22"/>
        </w:rPr>
        <w:tab/>
      </w:r>
      <w:r w:rsidR="00D81FE7">
        <w:rPr>
          <w:szCs w:val="22"/>
        </w:rPr>
        <w:tab/>
      </w:r>
      <w:r w:rsidR="00D81FE7">
        <w:rPr>
          <w:szCs w:val="22"/>
        </w:rPr>
        <w:tab/>
      </w:r>
      <w:r w:rsidR="00D81FE7">
        <w:rPr>
          <w:szCs w:val="22"/>
        </w:rPr>
        <w:tab/>
      </w:r>
      <w:r w:rsidR="00D81FE7">
        <w:rPr>
          <w:szCs w:val="22"/>
        </w:rPr>
        <w:tab/>
      </w:r>
      <w:r>
        <w:rPr>
          <w:szCs w:val="22"/>
        </w:rPr>
        <w:tab/>
        <w:t>Mynd</w:t>
      </w:r>
      <w:r w:rsidR="003E18D4">
        <w:rPr>
          <w:szCs w:val="22"/>
        </w:rPr>
        <w:t> </w:t>
      </w:r>
      <w:r>
        <w:rPr>
          <w:szCs w:val="22"/>
        </w:rPr>
        <w:t>7</w:t>
      </w:r>
    </w:p>
    <w:p w14:paraId="5D417DF1" w14:textId="77777777" w:rsidR="00DE4E5B" w:rsidRPr="00B90E49" w:rsidRDefault="00DE4E5B" w:rsidP="00FF5796"/>
    <w:p w14:paraId="6BC454AB" w14:textId="5FB6A811" w:rsidR="007C2C60" w:rsidRPr="00B90E49" w:rsidRDefault="007C2C60" w:rsidP="002E556D">
      <w:pPr>
        <w:numPr>
          <w:ilvl w:val="0"/>
          <w:numId w:val="2"/>
        </w:numPr>
        <w:tabs>
          <w:tab w:val="clear" w:pos="3338"/>
        </w:tabs>
        <w:autoSpaceDE w:val="0"/>
        <w:autoSpaceDN w:val="0"/>
        <w:adjustRightInd w:val="0"/>
        <w:ind w:left="567" w:hanging="567"/>
        <w:rPr>
          <w:bCs/>
          <w:szCs w:val="22"/>
        </w:rPr>
      </w:pPr>
      <w:r w:rsidRPr="00F56F47">
        <w:rPr>
          <w:szCs w:val="22"/>
        </w:rPr>
        <w:t>Þrýstu áfyllta lyfjapennanum áfram að húðinni</w:t>
      </w:r>
      <w:r w:rsidR="00594BC4">
        <w:rPr>
          <w:szCs w:val="22"/>
        </w:rPr>
        <w:t xml:space="preserve">. </w:t>
      </w:r>
      <w:r w:rsidR="00594BC4" w:rsidRPr="00F56F47">
        <w:rPr>
          <w:b/>
          <w:bCs/>
          <w:szCs w:val="22"/>
        </w:rPr>
        <w:t>Notaðu hina h</w:t>
      </w:r>
      <w:r w:rsidR="00EB63D4">
        <w:rPr>
          <w:b/>
          <w:bCs/>
          <w:szCs w:val="22"/>
        </w:rPr>
        <w:t>öndina</w:t>
      </w:r>
      <w:r w:rsidRPr="00B90E49">
        <w:rPr>
          <w:b/>
          <w:bCs/>
          <w:szCs w:val="22"/>
        </w:rPr>
        <w:t xml:space="preserve"> </w:t>
      </w:r>
      <w:r w:rsidR="00594BC4">
        <w:rPr>
          <w:szCs w:val="22"/>
        </w:rPr>
        <w:t>til þess að</w:t>
      </w:r>
      <w:r w:rsidR="00594BC4" w:rsidRPr="00F56F47">
        <w:rPr>
          <w:szCs w:val="22"/>
        </w:rPr>
        <w:t xml:space="preserve"> </w:t>
      </w:r>
      <w:r w:rsidRPr="00F56F47">
        <w:rPr>
          <w:szCs w:val="22"/>
        </w:rPr>
        <w:t>þrýst</w:t>
      </w:r>
      <w:r w:rsidR="00594BC4">
        <w:rPr>
          <w:szCs w:val="22"/>
        </w:rPr>
        <w:t>a</w:t>
      </w:r>
      <w:r w:rsidRPr="00F56F47">
        <w:rPr>
          <w:szCs w:val="22"/>
        </w:rPr>
        <w:t xml:space="preserve"> á</w:t>
      </w:r>
      <w:r w:rsidRPr="00B90E49">
        <w:rPr>
          <w:b/>
          <w:bCs/>
          <w:szCs w:val="22"/>
        </w:rPr>
        <w:t xml:space="preserve"> upphækkunina á </w:t>
      </w:r>
      <w:r w:rsidR="008469C4">
        <w:rPr>
          <w:b/>
          <w:bCs/>
          <w:szCs w:val="22"/>
        </w:rPr>
        <w:t xml:space="preserve">bláa </w:t>
      </w:r>
      <w:r w:rsidRPr="00B90E49">
        <w:rPr>
          <w:b/>
          <w:bCs/>
          <w:szCs w:val="22"/>
        </w:rPr>
        <w:t xml:space="preserve">hnappnum </w:t>
      </w:r>
      <w:r w:rsidR="008469C4" w:rsidRPr="00F56F47">
        <w:rPr>
          <w:szCs w:val="22"/>
        </w:rPr>
        <w:t>til þess að hefja inndælinguna</w:t>
      </w:r>
      <w:r w:rsidRPr="00F56F47">
        <w:rPr>
          <w:szCs w:val="22"/>
        </w:rPr>
        <w:t>.</w:t>
      </w:r>
      <w:r w:rsidRPr="00B90E49">
        <w:rPr>
          <w:bCs/>
          <w:szCs w:val="22"/>
        </w:rPr>
        <w:t xml:space="preserve"> Ekki þrýsta á hnappinn nema áfyllta lyfjapennanum sé </w:t>
      </w:r>
      <w:r w:rsidRPr="00B90E49">
        <w:rPr>
          <w:b/>
          <w:bCs/>
          <w:szCs w:val="22"/>
        </w:rPr>
        <w:t xml:space="preserve">þrýst upp að húðinni </w:t>
      </w:r>
      <w:r w:rsidRPr="00B90E49">
        <w:rPr>
          <w:bCs/>
          <w:szCs w:val="22"/>
        </w:rPr>
        <w:t>og öryggishlífin renni inn í glæru hlífina.</w:t>
      </w:r>
    </w:p>
    <w:p w14:paraId="65F11C87" w14:textId="77777777" w:rsidR="007C2C60" w:rsidRDefault="007C2C60" w:rsidP="002E556D">
      <w:pPr>
        <w:numPr>
          <w:ilvl w:val="0"/>
          <w:numId w:val="2"/>
        </w:numPr>
        <w:tabs>
          <w:tab w:val="clear" w:pos="3338"/>
        </w:tabs>
        <w:autoSpaceDE w:val="0"/>
        <w:autoSpaceDN w:val="0"/>
        <w:adjustRightInd w:val="0"/>
        <w:ind w:left="567" w:hanging="567"/>
        <w:rPr>
          <w:bCs/>
          <w:szCs w:val="22"/>
        </w:rPr>
      </w:pPr>
      <w:r w:rsidRPr="00B90E49">
        <w:rPr>
          <w:bCs/>
          <w:szCs w:val="22"/>
        </w:rPr>
        <w:t>Þegar þrýst hefur verið á hnappinn helst hann inni svo ekki er nauðsynlegt að halda áfram að þrýsta á hann.</w:t>
      </w:r>
    </w:p>
    <w:p w14:paraId="3845F275" w14:textId="7D5A8876" w:rsidR="00400B15" w:rsidRPr="00B90E49" w:rsidRDefault="00BC1EE8" w:rsidP="002E556D">
      <w:pPr>
        <w:numPr>
          <w:ilvl w:val="0"/>
          <w:numId w:val="2"/>
        </w:numPr>
        <w:tabs>
          <w:tab w:val="clear" w:pos="3338"/>
        </w:tabs>
        <w:autoSpaceDE w:val="0"/>
        <w:autoSpaceDN w:val="0"/>
        <w:adjustRightInd w:val="0"/>
        <w:ind w:left="567" w:hanging="567"/>
        <w:rPr>
          <w:bCs/>
          <w:szCs w:val="22"/>
        </w:rPr>
      </w:pPr>
      <w:r>
        <w:t>Ef erfitt reynist að þrýsta á hnappinn skaltu ekki þrýsta með meira afli</w:t>
      </w:r>
      <w:r w:rsidR="00A16D1F">
        <w:t>.</w:t>
      </w:r>
      <w:r w:rsidR="00A16D1F" w:rsidRPr="007D67B5">
        <w:t xml:space="preserve"> </w:t>
      </w:r>
      <w:r>
        <w:t xml:space="preserve">Þú skalt sleppa hnappnum og </w:t>
      </w:r>
      <w:r w:rsidR="008469C4">
        <w:t>taka</w:t>
      </w:r>
      <w:r w:rsidR="00A16D1F" w:rsidRPr="007D67B5">
        <w:t xml:space="preserve"> </w:t>
      </w:r>
      <w:r w:rsidR="007A18A2">
        <w:t>áfyllt</w:t>
      </w:r>
      <w:r>
        <w:t xml:space="preserve">a </w:t>
      </w:r>
      <w:r w:rsidR="007A18A2">
        <w:t>lyfjapenn</w:t>
      </w:r>
      <w:r w:rsidR="008469C4">
        <w:t>ann</w:t>
      </w:r>
      <w:r>
        <w:t xml:space="preserve"> af húðinni og byrja aftur</w:t>
      </w:r>
      <w:r w:rsidR="00A16D1F">
        <w:t>.</w:t>
      </w:r>
      <w:r w:rsidR="00A16D1F" w:rsidRPr="007D67B5">
        <w:t xml:space="preserve"> </w:t>
      </w:r>
      <w:r w:rsidR="00EB63D4">
        <w:t>Vertu viss um að þrýst</w:t>
      </w:r>
      <w:r w:rsidR="003E18D4">
        <w:t>a</w:t>
      </w:r>
      <w:r w:rsidR="00EB63D4">
        <w:t xml:space="preserve"> ekki </w:t>
      </w:r>
      <w:r>
        <w:t>á hnappinn fyrr en græna öryggishlífin er alveg upp við húðina</w:t>
      </w:r>
      <w:r w:rsidR="00874DD2">
        <w:t>,</w:t>
      </w:r>
      <w:r>
        <w:t xml:space="preserve"> þ</w:t>
      </w:r>
      <w:r w:rsidR="008469C4">
        <w:t xml:space="preserve">á má </w:t>
      </w:r>
      <w:r w:rsidR="00EB63D4">
        <w:t>þ</w:t>
      </w:r>
      <w:r w:rsidR="008469C4">
        <w:t>rýst</w:t>
      </w:r>
      <w:r w:rsidR="00EB63D4">
        <w:t>a</w:t>
      </w:r>
      <w:r w:rsidR="008469C4">
        <w:t xml:space="preserve"> á upphækkunina á hnappnum</w:t>
      </w:r>
      <w:r w:rsidR="00A16D1F">
        <w:t>.</w:t>
      </w:r>
    </w:p>
    <w:p w14:paraId="54503448" w14:textId="1532137A" w:rsidR="002B065E" w:rsidRPr="00B90E49" w:rsidRDefault="002B065E" w:rsidP="00FF5796"/>
    <w:p w14:paraId="115406BA" w14:textId="77777777" w:rsidR="00941913" w:rsidRPr="00B90E49" w:rsidRDefault="00941913" w:rsidP="002E556D">
      <w:pPr>
        <w:numPr>
          <w:ilvl w:val="0"/>
          <w:numId w:val="2"/>
        </w:numPr>
        <w:tabs>
          <w:tab w:val="clear" w:pos="3338"/>
        </w:tabs>
        <w:autoSpaceDE w:val="0"/>
        <w:autoSpaceDN w:val="0"/>
        <w:adjustRightInd w:val="0"/>
        <w:ind w:left="567" w:hanging="567"/>
        <w:rPr>
          <w:bCs/>
          <w:szCs w:val="22"/>
        </w:rPr>
      </w:pPr>
      <w:r w:rsidRPr="00B90E49">
        <w:rPr>
          <w:b/>
          <w:bCs/>
          <w:szCs w:val="22"/>
        </w:rPr>
        <w:lastRenderedPageBreak/>
        <w:t>Þú munt heyra háan smell – ekki láta þér bregða.</w:t>
      </w:r>
      <w:r w:rsidRPr="00B90E49">
        <w:rPr>
          <w:bCs/>
          <w:szCs w:val="22"/>
        </w:rPr>
        <w:t xml:space="preserve"> Fyrsti smellurinn þýðir að nálinni hefur verið stungið inn og inndæling er hafin. Ekki er víst að þú finnir fyrir nálinni.</w:t>
      </w:r>
    </w:p>
    <w:p w14:paraId="5F92D799" w14:textId="77777777" w:rsidR="00941913" w:rsidRPr="00B90E49" w:rsidRDefault="00941913" w:rsidP="002E556D">
      <w:pPr>
        <w:autoSpaceDE w:val="0"/>
        <w:autoSpaceDN w:val="0"/>
        <w:adjustRightInd w:val="0"/>
        <w:rPr>
          <w:bCs/>
          <w:szCs w:val="22"/>
        </w:rPr>
      </w:pPr>
    </w:p>
    <w:p w14:paraId="1F65F41B" w14:textId="77777777" w:rsidR="007C2C60" w:rsidRPr="00B90E49" w:rsidRDefault="007C2C60" w:rsidP="002E556D">
      <w:pPr>
        <w:autoSpaceDE w:val="0"/>
        <w:autoSpaceDN w:val="0"/>
        <w:adjustRightInd w:val="0"/>
        <w:rPr>
          <w:b/>
          <w:bCs/>
          <w:szCs w:val="22"/>
        </w:rPr>
      </w:pPr>
      <w:r w:rsidRPr="00B90E49">
        <w:rPr>
          <w:b/>
          <w:bCs/>
          <w:szCs w:val="22"/>
        </w:rPr>
        <w:t>Ekki lyfta áfyllta lyfjapennanum frá húðinni. Ef þú gerir það er ekki víst að þú fáir fullan skammt.</w:t>
      </w:r>
    </w:p>
    <w:p w14:paraId="25527C63" w14:textId="77777777" w:rsidR="007C2C60" w:rsidRPr="00B90E49" w:rsidRDefault="007C2C60" w:rsidP="002E556D">
      <w:pPr>
        <w:autoSpaceDE w:val="0"/>
        <w:autoSpaceDN w:val="0"/>
        <w:adjustRightInd w:val="0"/>
        <w:rPr>
          <w:szCs w:val="22"/>
        </w:rPr>
      </w:pPr>
    </w:p>
    <w:p w14:paraId="2D4E0FF0" w14:textId="75E550E2" w:rsidR="00355A86" w:rsidRDefault="007C2C60" w:rsidP="00355A86">
      <w:pPr>
        <w:keepNext/>
        <w:autoSpaceDE w:val="0"/>
        <w:autoSpaceDN w:val="0"/>
        <w:adjustRightInd w:val="0"/>
        <w:rPr>
          <w:b/>
          <w:bCs/>
          <w:szCs w:val="22"/>
        </w:rPr>
      </w:pPr>
      <w:bookmarkStart w:id="576" w:name="_Hlk138081457"/>
      <w:r w:rsidRPr="00B90E49">
        <w:rPr>
          <w:b/>
          <w:szCs w:val="22"/>
        </w:rPr>
        <w:t>Haltu þar til annar smellur heyrist (sjá mynd 8)</w:t>
      </w:r>
      <w:bookmarkEnd w:id="576"/>
      <w:r w:rsidR="008D72FD">
        <w:rPr>
          <w:b/>
          <w:szCs w:val="22"/>
        </w:rPr>
        <w:t>,</w:t>
      </w:r>
      <w:r w:rsidR="00355A86">
        <w:rPr>
          <w:b/>
          <w:szCs w:val="22"/>
        </w:rPr>
        <w:t xml:space="preserve"> </w:t>
      </w:r>
      <w:r w:rsidR="0063175D">
        <w:rPr>
          <w:b/>
          <w:bCs/>
          <w:szCs w:val="22"/>
        </w:rPr>
        <w:t xml:space="preserve">það tekur </w:t>
      </w:r>
      <w:r w:rsidR="008469C4">
        <w:rPr>
          <w:b/>
          <w:bCs/>
          <w:szCs w:val="22"/>
        </w:rPr>
        <w:t xml:space="preserve">yfirleitt </w:t>
      </w:r>
      <w:r w:rsidR="0063175D">
        <w:rPr>
          <w:b/>
          <w:bCs/>
          <w:szCs w:val="22"/>
        </w:rPr>
        <w:t>um</w:t>
      </w:r>
      <w:r w:rsidR="00355A86">
        <w:rPr>
          <w:b/>
          <w:bCs/>
          <w:szCs w:val="22"/>
        </w:rPr>
        <w:t xml:space="preserve"> 3 t</w:t>
      </w:r>
      <w:r w:rsidR="0063175D">
        <w:rPr>
          <w:b/>
          <w:bCs/>
          <w:szCs w:val="22"/>
        </w:rPr>
        <w:t>il</w:t>
      </w:r>
      <w:r w:rsidR="00355A86">
        <w:rPr>
          <w:b/>
          <w:bCs/>
          <w:szCs w:val="22"/>
        </w:rPr>
        <w:t xml:space="preserve"> 6</w:t>
      </w:r>
      <w:r w:rsidR="003E18D4">
        <w:rPr>
          <w:b/>
          <w:bCs/>
          <w:szCs w:val="22"/>
        </w:rPr>
        <w:t> </w:t>
      </w:r>
      <w:r w:rsidR="00355A86">
        <w:rPr>
          <w:b/>
          <w:bCs/>
          <w:szCs w:val="22"/>
        </w:rPr>
        <w:t>se</w:t>
      </w:r>
      <w:r w:rsidR="0063175D">
        <w:rPr>
          <w:b/>
          <w:bCs/>
          <w:szCs w:val="22"/>
        </w:rPr>
        <w:t>kú</w:t>
      </w:r>
      <w:r w:rsidR="00F246AF">
        <w:rPr>
          <w:b/>
          <w:bCs/>
          <w:szCs w:val="22"/>
        </w:rPr>
        <w:t>nd</w:t>
      </w:r>
      <w:r w:rsidR="0063175D">
        <w:rPr>
          <w:b/>
          <w:bCs/>
          <w:szCs w:val="22"/>
        </w:rPr>
        <w:t xml:space="preserve">ur en </w:t>
      </w:r>
      <w:r w:rsidR="008469C4">
        <w:rPr>
          <w:b/>
          <w:bCs/>
          <w:szCs w:val="22"/>
        </w:rPr>
        <w:t>það g</w:t>
      </w:r>
      <w:r w:rsidR="00EB63D4">
        <w:rPr>
          <w:b/>
          <w:bCs/>
          <w:szCs w:val="22"/>
        </w:rPr>
        <w:t>e</w:t>
      </w:r>
      <w:r w:rsidR="008469C4">
        <w:rPr>
          <w:b/>
          <w:bCs/>
          <w:szCs w:val="22"/>
        </w:rPr>
        <w:t>ta liðið a</w:t>
      </w:r>
      <w:r w:rsidR="0063175D">
        <w:rPr>
          <w:b/>
          <w:bCs/>
          <w:szCs w:val="22"/>
        </w:rPr>
        <w:t>llt að</w:t>
      </w:r>
      <w:r w:rsidR="00355A86">
        <w:rPr>
          <w:b/>
          <w:bCs/>
          <w:szCs w:val="22"/>
        </w:rPr>
        <w:t xml:space="preserve"> 15</w:t>
      </w:r>
      <w:r w:rsidR="003E18D4">
        <w:rPr>
          <w:b/>
          <w:bCs/>
          <w:szCs w:val="22"/>
        </w:rPr>
        <w:t> </w:t>
      </w:r>
      <w:r w:rsidR="00355A86">
        <w:rPr>
          <w:b/>
          <w:bCs/>
          <w:szCs w:val="22"/>
        </w:rPr>
        <w:t>se</w:t>
      </w:r>
      <w:r w:rsidR="0063175D">
        <w:rPr>
          <w:b/>
          <w:bCs/>
          <w:szCs w:val="22"/>
        </w:rPr>
        <w:t>kúndur áður en þú heyrir seinni smellinn</w:t>
      </w:r>
      <w:r w:rsidR="00355A86">
        <w:rPr>
          <w:b/>
          <w:bCs/>
          <w:szCs w:val="22"/>
        </w:rPr>
        <w:t>.</w:t>
      </w:r>
    </w:p>
    <w:p w14:paraId="26C62648" w14:textId="77777777" w:rsidR="00355A86" w:rsidRDefault="00355A86" w:rsidP="00355A86">
      <w:pPr>
        <w:keepNext/>
        <w:rPr>
          <w:b/>
          <w:bCs/>
          <w:szCs w:val="22"/>
        </w:rPr>
      </w:pPr>
    </w:p>
    <w:p w14:paraId="0FA08D5A" w14:textId="2A9C007A" w:rsidR="005F0784" w:rsidRDefault="003E18D4" w:rsidP="00355A86">
      <w:pPr>
        <w:keepNext/>
        <w:jc w:val="center"/>
        <w:rPr>
          <w:szCs w:val="22"/>
        </w:rPr>
      </w:pPr>
      <w:r>
        <w:drawing>
          <wp:inline distT="0" distB="0" distL="0" distR="0" wp14:anchorId="3DCB19B1" wp14:editId="33A57F2E">
            <wp:extent cx="1790700" cy="1786890"/>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97992" cy="1794166"/>
                    </a:xfrm>
                    <a:prstGeom prst="rect">
                      <a:avLst/>
                    </a:prstGeom>
                  </pic:spPr>
                </pic:pic>
              </a:graphicData>
            </a:graphic>
          </wp:inline>
        </w:drawing>
      </w:r>
    </w:p>
    <w:p w14:paraId="687AADDD" w14:textId="795CD486" w:rsidR="007C2C60" w:rsidRDefault="00EB63D4" w:rsidP="00FF5796">
      <w:pPr>
        <w:jc w:val="center"/>
        <w:rPr>
          <w:bCs/>
          <w:szCs w:val="22"/>
        </w:rPr>
      </w:pPr>
      <w:r w:rsidRPr="00F56F47">
        <w:rPr>
          <w:bCs/>
          <w:szCs w:val="22"/>
        </w:rPr>
        <w:t>Mynd</w:t>
      </w:r>
      <w:r w:rsidR="003E18D4">
        <w:rPr>
          <w:bCs/>
          <w:szCs w:val="22"/>
        </w:rPr>
        <w:t> </w:t>
      </w:r>
      <w:r w:rsidRPr="00F56F47">
        <w:rPr>
          <w:bCs/>
          <w:szCs w:val="22"/>
        </w:rPr>
        <w:t>8</w:t>
      </w:r>
    </w:p>
    <w:p w14:paraId="42E565EC" w14:textId="77777777" w:rsidR="00EB63D4" w:rsidRPr="00F56F47" w:rsidRDefault="00EB63D4" w:rsidP="00FF5796"/>
    <w:p w14:paraId="006227F5" w14:textId="732B13AE" w:rsidR="007C2C60" w:rsidRPr="00B90E49" w:rsidRDefault="007C2C60" w:rsidP="00CE2C9D">
      <w:pPr>
        <w:numPr>
          <w:ilvl w:val="0"/>
          <w:numId w:val="2"/>
        </w:numPr>
        <w:tabs>
          <w:tab w:val="clear" w:pos="3338"/>
        </w:tabs>
        <w:ind w:left="567" w:hanging="567"/>
        <w:rPr>
          <w:szCs w:val="22"/>
        </w:rPr>
      </w:pPr>
      <w:r w:rsidRPr="00B90E49">
        <w:rPr>
          <w:b/>
          <w:szCs w:val="22"/>
        </w:rPr>
        <w:t xml:space="preserve">Haltu áfyllta lyfjapennanum upp að húðinni þar til annar smellur heyrist </w:t>
      </w:r>
      <w:r w:rsidR="00CE2C9D">
        <w:rPr>
          <w:b/>
        </w:rPr>
        <w:t>(</w:t>
      </w:r>
      <w:r w:rsidR="0063175D">
        <w:rPr>
          <w:b/>
        </w:rPr>
        <w:t>s</w:t>
      </w:r>
      <w:r w:rsidR="00F246AF">
        <w:rPr>
          <w:b/>
        </w:rPr>
        <w:t>e</w:t>
      </w:r>
      <w:r w:rsidR="0063175D">
        <w:rPr>
          <w:b/>
        </w:rPr>
        <w:t xml:space="preserve">m </w:t>
      </w:r>
      <w:r w:rsidR="008469C4">
        <w:rPr>
          <w:b/>
        </w:rPr>
        <w:t>gefur til kynna</w:t>
      </w:r>
      <w:r w:rsidR="0063175D">
        <w:rPr>
          <w:b/>
        </w:rPr>
        <w:t xml:space="preserve"> að inndælingunni sé lokið og nálin</w:t>
      </w:r>
      <w:r w:rsidR="00CE2C9D">
        <w:rPr>
          <w:b/>
        </w:rPr>
        <w:t xml:space="preserve"> </w:t>
      </w:r>
      <w:r w:rsidR="0063175D">
        <w:rPr>
          <w:b/>
        </w:rPr>
        <w:t>fer aftur inn í áfyllta</w:t>
      </w:r>
      <w:r w:rsidR="007A18A2">
        <w:rPr>
          <w:b/>
        </w:rPr>
        <w:t xml:space="preserve"> lyfjapenn</w:t>
      </w:r>
      <w:r w:rsidR="0063175D">
        <w:rPr>
          <w:b/>
        </w:rPr>
        <w:t>a</w:t>
      </w:r>
      <w:r w:rsidR="007A18A2">
        <w:rPr>
          <w:b/>
        </w:rPr>
        <w:t>nn</w:t>
      </w:r>
      <w:r w:rsidR="00CE2C9D">
        <w:rPr>
          <w:b/>
        </w:rPr>
        <w:t>).</w:t>
      </w:r>
    </w:p>
    <w:p w14:paraId="0F11B5DD" w14:textId="201258EE" w:rsidR="00CE2C9D" w:rsidRPr="00FF5796" w:rsidRDefault="007C2C60" w:rsidP="00FF5796">
      <w:pPr>
        <w:numPr>
          <w:ilvl w:val="0"/>
          <w:numId w:val="2"/>
        </w:numPr>
        <w:ind w:left="567" w:hanging="567"/>
      </w:pPr>
      <w:r w:rsidRPr="00FF5796">
        <w:rPr>
          <w:szCs w:val="22"/>
        </w:rPr>
        <w:t>Lyftu áfyllta lyfjapennanum frá stungusvæðinu.</w:t>
      </w:r>
    </w:p>
    <w:p w14:paraId="4E6EFA38" w14:textId="62D441CD" w:rsidR="00CE2C9D" w:rsidRPr="00FF5796" w:rsidRDefault="0063175D" w:rsidP="00FF5796">
      <w:pPr>
        <w:numPr>
          <w:ilvl w:val="0"/>
          <w:numId w:val="2"/>
        </w:numPr>
        <w:ind w:left="567" w:hanging="567"/>
      </w:pPr>
      <w:r>
        <w:t>Athugaðu</w:t>
      </w:r>
      <w:r w:rsidR="00CE2C9D" w:rsidRPr="00425429">
        <w:t>:</w:t>
      </w:r>
      <w:r w:rsidR="00CE2C9D" w:rsidRPr="00630334">
        <w:t xml:space="preserve"> </w:t>
      </w:r>
      <w:r>
        <w:t xml:space="preserve">Ef þú heyrir ekki seinni smellinn </w:t>
      </w:r>
      <w:r w:rsidRPr="005F0784">
        <w:t xml:space="preserve">skaltu bíða í </w:t>
      </w:r>
      <w:r w:rsidR="00CE2C9D" w:rsidRPr="005F0784">
        <w:t>15 se</w:t>
      </w:r>
      <w:r w:rsidRPr="005F0784">
        <w:t>kúndur frá því þú þrýstir fyrst á hnappinn og l</w:t>
      </w:r>
      <w:r w:rsidR="003E18D4">
        <w:t>y</w:t>
      </w:r>
      <w:r w:rsidRPr="005F0784">
        <w:t>ftu síðan</w:t>
      </w:r>
      <w:r w:rsidR="00CE2C9D" w:rsidRPr="005F0784">
        <w:t xml:space="preserve"> </w:t>
      </w:r>
      <w:r w:rsidR="004A411E" w:rsidRPr="005F0784">
        <w:t>áfyllta lyfjapennanum af</w:t>
      </w:r>
      <w:r w:rsidRPr="005F0784">
        <w:t xml:space="preserve"> stungu</w:t>
      </w:r>
      <w:r w:rsidR="005F0784" w:rsidRPr="00F56F47">
        <w:t>staðnum</w:t>
      </w:r>
      <w:r w:rsidR="00CE2C9D" w:rsidRPr="005F0784">
        <w:t>.</w:t>
      </w:r>
    </w:p>
    <w:p w14:paraId="5C61EE9D" w14:textId="77777777" w:rsidR="00941913" w:rsidRPr="00B90E49" w:rsidRDefault="00941913" w:rsidP="002E556D">
      <w:pPr>
        <w:rPr>
          <w:bCs/>
          <w:szCs w:val="22"/>
        </w:rPr>
      </w:pPr>
    </w:p>
    <w:p w14:paraId="340BE184" w14:textId="77777777" w:rsidR="00941913" w:rsidRPr="00B90E49" w:rsidRDefault="00941913" w:rsidP="002A78C3">
      <w:pPr>
        <w:keepNext/>
        <w:rPr>
          <w:b/>
          <w:bCs/>
          <w:szCs w:val="22"/>
        </w:rPr>
      </w:pPr>
      <w:r w:rsidRPr="00B90E49">
        <w:rPr>
          <w:b/>
          <w:bCs/>
          <w:szCs w:val="22"/>
        </w:rPr>
        <w:t>4.</w:t>
      </w:r>
      <w:r w:rsidRPr="00B90E49">
        <w:rPr>
          <w:b/>
          <w:bCs/>
          <w:szCs w:val="22"/>
        </w:rPr>
        <w:tab/>
        <w:t>Eftir inndælingu</w:t>
      </w:r>
    </w:p>
    <w:p w14:paraId="46D74EAF" w14:textId="77777777" w:rsidR="00941913" w:rsidRPr="00B90E49" w:rsidRDefault="00941913" w:rsidP="002A78C3">
      <w:pPr>
        <w:keepNext/>
        <w:rPr>
          <w:bCs/>
          <w:szCs w:val="22"/>
        </w:rPr>
      </w:pPr>
    </w:p>
    <w:p w14:paraId="4CF25F39" w14:textId="77777777" w:rsidR="00941913" w:rsidRPr="00B90E49" w:rsidRDefault="00941913" w:rsidP="002A78C3">
      <w:pPr>
        <w:keepNext/>
        <w:rPr>
          <w:b/>
          <w:bCs/>
          <w:szCs w:val="22"/>
        </w:rPr>
      </w:pPr>
      <w:r w:rsidRPr="00B90E49">
        <w:rPr>
          <w:b/>
          <w:bCs/>
          <w:szCs w:val="22"/>
        </w:rPr>
        <w:t>Notaðu bómullarhnoðra eða grisju</w:t>
      </w:r>
    </w:p>
    <w:p w14:paraId="093BEAC6" w14:textId="77777777" w:rsidR="00941913" w:rsidRPr="00B90E49" w:rsidRDefault="00941913" w:rsidP="002E556D">
      <w:pPr>
        <w:numPr>
          <w:ilvl w:val="0"/>
          <w:numId w:val="2"/>
        </w:numPr>
        <w:tabs>
          <w:tab w:val="clear" w:pos="3338"/>
        </w:tabs>
        <w:ind w:left="567" w:hanging="567"/>
        <w:rPr>
          <w:bCs/>
          <w:szCs w:val="22"/>
        </w:rPr>
      </w:pPr>
      <w:r w:rsidRPr="00B90E49">
        <w:rPr>
          <w:bCs/>
          <w:szCs w:val="22"/>
        </w:rPr>
        <w:t>Smáblæðing eða vökvi getur komið á stungustaðnum. Það er eðlilegt.</w:t>
      </w:r>
    </w:p>
    <w:p w14:paraId="5AAA51F8" w14:textId="77777777" w:rsidR="00941913" w:rsidRPr="00B90E49" w:rsidRDefault="00941913" w:rsidP="002E556D">
      <w:pPr>
        <w:numPr>
          <w:ilvl w:val="0"/>
          <w:numId w:val="2"/>
        </w:numPr>
        <w:tabs>
          <w:tab w:val="clear" w:pos="3338"/>
        </w:tabs>
        <w:ind w:left="567" w:hanging="567"/>
        <w:rPr>
          <w:bCs/>
          <w:szCs w:val="22"/>
        </w:rPr>
      </w:pPr>
      <w:r w:rsidRPr="00B90E49">
        <w:rPr>
          <w:bCs/>
          <w:szCs w:val="22"/>
        </w:rPr>
        <w:t>Þú getur þrýst með bómullarhnoðra eða grisju á stungustaðinn í 10 sekúndur.</w:t>
      </w:r>
    </w:p>
    <w:p w14:paraId="53177F18" w14:textId="77777777" w:rsidR="00941913" w:rsidRPr="00B90E49" w:rsidRDefault="00941913" w:rsidP="002E556D">
      <w:pPr>
        <w:numPr>
          <w:ilvl w:val="0"/>
          <w:numId w:val="2"/>
        </w:numPr>
        <w:tabs>
          <w:tab w:val="clear" w:pos="3338"/>
        </w:tabs>
        <w:ind w:left="567" w:hanging="567"/>
        <w:rPr>
          <w:bCs/>
          <w:szCs w:val="22"/>
        </w:rPr>
      </w:pPr>
      <w:r w:rsidRPr="00B90E49">
        <w:rPr>
          <w:bCs/>
          <w:szCs w:val="22"/>
        </w:rPr>
        <w:t>Þú getur látið plástur á stungustaðinn.</w:t>
      </w:r>
    </w:p>
    <w:p w14:paraId="47739A0E" w14:textId="77777777" w:rsidR="00941913" w:rsidRPr="00B90E49" w:rsidRDefault="00941913" w:rsidP="002E556D">
      <w:pPr>
        <w:numPr>
          <w:ilvl w:val="0"/>
          <w:numId w:val="2"/>
        </w:numPr>
        <w:tabs>
          <w:tab w:val="clear" w:pos="3338"/>
        </w:tabs>
        <w:ind w:left="567" w:hanging="567"/>
        <w:rPr>
          <w:bCs/>
          <w:szCs w:val="22"/>
        </w:rPr>
      </w:pPr>
      <w:r w:rsidRPr="00B90E49">
        <w:rPr>
          <w:bCs/>
          <w:szCs w:val="22"/>
        </w:rPr>
        <w:t>Ekki nudda húðina.</w:t>
      </w:r>
    </w:p>
    <w:p w14:paraId="38E9D8DD" w14:textId="77777777" w:rsidR="00941913" w:rsidRPr="00B90E49" w:rsidRDefault="00941913" w:rsidP="002E556D">
      <w:pPr>
        <w:rPr>
          <w:b/>
          <w:bCs/>
          <w:szCs w:val="22"/>
        </w:rPr>
      </w:pPr>
    </w:p>
    <w:p w14:paraId="7E315E96" w14:textId="77777777" w:rsidR="00941913" w:rsidRPr="00B90E49" w:rsidRDefault="00941913" w:rsidP="002A78C3">
      <w:pPr>
        <w:keepNext/>
        <w:autoSpaceDE w:val="0"/>
        <w:autoSpaceDN w:val="0"/>
        <w:adjustRightInd w:val="0"/>
        <w:rPr>
          <w:b/>
          <w:szCs w:val="22"/>
        </w:rPr>
      </w:pPr>
      <w:r w:rsidRPr="00B90E49">
        <w:rPr>
          <w:b/>
          <w:szCs w:val="22"/>
        </w:rPr>
        <w:t>Athugaðu gluggann – gulur vísir staðfestir að lyfjagjöfin hafi farið rétt fram (sjá mynd 9)</w:t>
      </w:r>
    </w:p>
    <w:p w14:paraId="4706AB8F" w14:textId="77777777" w:rsidR="003F1A8D" w:rsidRPr="00B90E49" w:rsidRDefault="003F1A8D" w:rsidP="003F1A8D">
      <w:pPr>
        <w:numPr>
          <w:ilvl w:val="0"/>
          <w:numId w:val="2"/>
        </w:numPr>
        <w:ind w:left="567" w:hanging="567"/>
        <w:rPr>
          <w:szCs w:val="22"/>
        </w:rPr>
      </w:pPr>
      <w:r w:rsidRPr="00B90E49">
        <w:rPr>
          <w:szCs w:val="22"/>
        </w:rPr>
        <w:t xml:space="preserve">Guli vísirinn er </w:t>
      </w:r>
      <w:r w:rsidR="006530C3" w:rsidRPr="00B90E49">
        <w:rPr>
          <w:szCs w:val="22"/>
        </w:rPr>
        <w:t>tengdur við stimpil</w:t>
      </w:r>
      <w:r w:rsidRPr="00B90E49">
        <w:rPr>
          <w:szCs w:val="22"/>
        </w:rPr>
        <w:t xml:space="preserve"> áfyllta lyfjapennans. Ef guli vísirinn sést ekki í glugganum, hefur stimpillinn ekki færst nægilega vel fram og inndæling ekki átt sér stað.</w:t>
      </w:r>
    </w:p>
    <w:p w14:paraId="65F06B95" w14:textId="77777777" w:rsidR="00C25F86" w:rsidRPr="00B90E49" w:rsidRDefault="00C25F86" w:rsidP="002E556D">
      <w:pPr>
        <w:numPr>
          <w:ilvl w:val="0"/>
          <w:numId w:val="2"/>
        </w:numPr>
        <w:ind w:left="567" w:hanging="567"/>
        <w:rPr>
          <w:szCs w:val="22"/>
        </w:rPr>
      </w:pPr>
      <w:r w:rsidRPr="00B90E49">
        <w:rPr>
          <w:szCs w:val="22"/>
        </w:rPr>
        <w:t xml:space="preserve">Guli vísirinn fyllir </w:t>
      </w:r>
      <w:r w:rsidR="003F1A8D" w:rsidRPr="00B90E49">
        <w:rPr>
          <w:szCs w:val="22"/>
        </w:rPr>
        <w:t>u.þ.b. hálfan</w:t>
      </w:r>
      <w:r w:rsidRPr="00B90E49">
        <w:rPr>
          <w:szCs w:val="22"/>
        </w:rPr>
        <w:t xml:space="preserve"> gluggann. Það er eðlilegt.</w:t>
      </w:r>
    </w:p>
    <w:p w14:paraId="535C1CC7" w14:textId="77777777" w:rsidR="00941913" w:rsidRPr="00B90E49" w:rsidRDefault="00941913" w:rsidP="002E556D">
      <w:pPr>
        <w:numPr>
          <w:ilvl w:val="0"/>
          <w:numId w:val="2"/>
        </w:numPr>
        <w:ind w:left="567" w:hanging="567"/>
        <w:rPr>
          <w:szCs w:val="22"/>
        </w:rPr>
      </w:pPr>
      <w:r w:rsidRPr="00B90E49">
        <w:rPr>
          <w:szCs w:val="22"/>
        </w:rPr>
        <w:t>Talaðu við lækninn eða lyfjafræðing ef guli vísirinn sést ekki í glugganum eða ef þig grunar að þú hafir ekki fengið allan skammtinn. Ekki gefa annan skammt án þess að tala við lækninn.</w:t>
      </w:r>
    </w:p>
    <w:p w14:paraId="0FC8DC7B" w14:textId="77777777" w:rsidR="00C25F86" w:rsidRPr="00B90E49" w:rsidRDefault="00C25F86" w:rsidP="002E556D">
      <w:pPr>
        <w:autoSpaceDE w:val="0"/>
        <w:autoSpaceDN w:val="0"/>
        <w:adjustRightInd w:val="0"/>
        <w:rPr>
          <w:szCs w:val="22"/>
        </w:rPr>
      </w:pPr>
    </w:p>
    <w:p w14:paraId="27BF1A86" w14:textId="1EB7709D" w:rsidR="002B065E" w:rsidRPr="00B90E49" w:rsidRDefault="00281BCD" w:rsidP="002B065E">
      <w:pPr>
        <w:keepNext/>
        <w:autoSpaceDE w:val="0"/>
        <w:autoSpaceDN w:val="0"/>
        <w:adjustRightInd w:val="0"/>
        <w:jc w:val="center"/>
        <w:rPr>
          <w:szCs w:val="22"/>
        </w:rPr>
      </w:pPr>
      <w:r>
        <w:rPr>
          <w:szCs w:val="22"/>
        </w:rPr>
        <w:lastRenderedPageBreak/>
        <w:drawing>
          <wp:inline distT="0" distB="0" distL="0" distR="0" wp14:anchorId="2387B626" wp14:editId="56D75A7E">
            <wp:extent cx="2385695" cy="22263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5695" cy="2226310"/>
                    </a:xfrm>
                    <a:prstGeom prst="rect">
                      <a:avLst/>
                    </a:prstGeom>
                    <a:noFill/>
                    <a:ln>
                      <a:noFill/>
                    </a:ln>
                  </pic:spPr>
                </pic:pic>
              </a:graphicData>
            </a:graphic>
          </wp:inline>
        </w:drawing>
      </w:r>
    </w:p>
    <w:p w14:paraId="6969573A" w14:textId="77777777" w:rsidR="00941913" w:rsidRPr="00B90E49" w:rsidRDefault="00941913" w:rsidP="002E556D">
      <w:pPr>
        <w:autoSpaceDE w:val="0"/>
        <w:autoSpaceDN w:val="0"/>
        <w:adjustRightInd w:val="0"/>
        <w:jc w:val="center"/>
        <w:rPr>
          <w:szCs w:val="22"/>
        </w:rPr>
      </w:pPr>
      <w:r w:rsidRPr="00B90E49">
        <w:rPr>
          <w:szCs w:val="22"/>
        </w:rPr>
        <w:t>Mynd 9</w:t>
      </w:r>
    </w:p>
    <w:p w14:paraId="09443007" w14:textId="77777777" w:rsidR="00941913" w:rsidRPr="00B90E49" w:rsidRDefault="00941913" w:rsidP="002E556D">
      <w:pPr>
        <w:autoSpaceDE w:val="0"/>
        <w:autoSpaceDN w:val="0"/>
        <w:adjustRightInd w:val="0"/>
        <w:rPr>
          <w:szCs w:val="22"/>
        </w:rPr>
      </w:pPr>
    </w:p>
    <w:p w14:paraId="17F33BDC" w14:textId="77777777" w:rsidR="007C2C60" w:rsidRPr="00B90E49" w:rsidRDefault="007C2C60" w:rsidP="005C0636">
      <w:pPr>
        <w:keepNext/>
        <w:autoSpaceDE w:val="0"/>
        <w:autoSpaceDN w:val="0"/>
        <w:adjustRightInd w:val="0"/>
        <w:rPr>
          <w:b/>
          <w:szCs w:val="22"/>
        </w:rPr>
      </w:pPr>
      <w:r w:rsidRPr="00B90E49">
        <w:rPr>
          <w:b/>
          <w:szCs w:val="22"/>
        </w:rPr>
        <w:t>Fargaðu áfyllta lyfjapennanum (sjá mynd 10)</w:t>
      </w:r>
    </w:p>
    <w:p w14:paraId="694C2D0D" w14:textId="77777777" w:rsidR="007C2C60" w:rsidRPr="00B90E49" w:rsidRDefault="007C2C60" w:rsidP="005C0636">
      <w:pPr>
        <w:keepNext/>
        <w:autoSpaceDE w:val="0"/>
        <w:autoSpaceDN w:val="0"/>
        <w:adjustRightInd w:val="0"/>
        <w:rPr>
          <w:b/>
          <w:szCs w:val="22"/>
        </w:rPr>
      </w:pPr>
    </w:p>
    <w:p w14:paraId="2A694C87" w14:textId="77777777" w:rsidR="007C2C60" w:rsidRPr="00B90E49" w:rsidRDefault="007C2C60" w:rsidP="002E556D">
      <w:pPr>
        <w:numPr>
          <w:ilvl w:val="0"/>
          <w:numId w:val="2"/>
        </w:numPr>
        <w:tabs>
          <w:tab w:val="clear" w:pos="3338"/>
        </w:tabs>
        <w:autoSpaceDE w:val="0"/>
        <w:autoSpaceDN w:val="0"/>
        <w:adjustRightInd w:val="0"/>
        <w:ind w:left="567" w:hanging="567"/>
        <w:rPr>
          <w:szCs w:val="22"/>
        </w:rPr>
      </w:pPr>
      <w:r w:rsidRPr="00B90E49">
        <w:rPr>
          <w:szCs w:val="22"/>
        </w:rPr>
        <w:t>Láttu lyfjapennann strax í nálarbox. Fargaðu nálarboxinu samkvæmt ráðleggingum læknis eða hjúkrunarfræðings þegar það er orðið fullt.</w:t>
      </w:r>
    </w:p>
    <w:p w14:paraId="24A993BD" w14:textId="77777777" w:rsidR="00941913" w:rsidRPr="00B90E49" w:rsidRDefault="00941913" w:rsidP="002E556D">
      <w:pPr>
        <w:autoSpaceDE w:val="0"/>
        <w:autoSpaceDN w:val="0"/>
        <w:adjustRightInd w:val="0"/>
        <w:rPr>
          <w:szCs w:val="22"/>
        </w:rPr>
      </w:pPr>
    </w:p>
    <w:p w14:paraId="18957215" w14:textId="77777777" w:rsidR="00941913" w:rsidRPr="00B90E49" w:rsidRDefault="00941913" w:rsidP="002E556D">
      <w:pPr>
        <w:autoSpaceDE w:val="0"/>
        <w:autoSpaceDN w:val="0"/>
        <w:adjustRightInd w:val="0"/>
        <w:rPr>
          <w:szCs w:val="22"/>
        </w:rPr>
      </w:pPr>
      <w:r w:rsidRPr="00B90E49">
        <w:rPr>
          <w:szCs w:val="22"/>
        </w:rPr>
        <w:t>Ef þér finnst inndælingin ekki hafa tekist sem skyldi eða ef þú ert ekki viss skaltu tala við lækninn eða lyfjafræðing.</w:t>
      </w:r>
    </w:p>
    <w:p w14:paraId="384660DA" w14:textId="77777777" w:rsidR="00941913" w:rsidRPr="00B90E49" w:rsidRDefault="00941913" w:rsidP="002E556D">
      <w:pPr>
        <w:rPr>
          <w:szCs w:val="22"/>
        </w:rPr>
      </w:pPr>
    </w:p>
    <w:p w14:paraId="7EFE6122" w14:textId="58226EB7" w:rsidR="00941913" w:rsidRPr="00B90E49" w:rsidRDefault="00281BCD" w:rsidP="008625E7">
      <w:pPr>
        <w:keepNext/>
        <w:jc w:val="center"/>
        <w:rPr>
          <w:szCs w:val="22"/>
        </w:rPr>
      </w:pPr>
      <w:r>
        <w:rPr>
          <w:szCs w:val="22"/>
        </w:rPr>
        <w:drawing>
          <wp:inline distT="0" distB="0" distL="0" distR="0" wp14:anchorId="286388E7" wp14:editId="43A97CB8">
            <wp:extent cx="1121410" cy="307721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1410" cy="3077210"/>
                    </a:xfrm>
                    <a:prstGeom prst="rect">
                      <a:avLst/>
                    </a:prstGeom>
                    <a:noFill/>
                    <a:ln>
                      <a:noFill/>
                    </a:ln>
                  </pic:spPr>
                </pic:pic>
              </a:graphicData>
            </a:graphic>
          </wp:inline>
        </w:drawing>
      </w:r>
    </w:p>
    <w:p w14:paraId="7FE162AA" w14:textId="77777777" w:rsidR="00941913" w:rsidRPr="00B90E49" w:rsidRDefault="00941913" w:rsidP="002E556D">
      <w:pPr>
        <w:numPr>
          <w:ilvl w:val="12"/>
          <w:numId w:val="0"/>
        </w:numPr>
        <w:jc w:val="center"/>
        <w:rPr>
          <w:szCs w:val="22"/>
        </w:rPr>
      </w:pPr>
      <w:r w:rsidRPr="00B90E49">
        <w:rPr>
          <w:szCs w:val="22"/>
        </w:rPr>
        <w:t>Mynd</w:t>
      </w:r>
      <w:r w:rsidR="00527E2A" w:rsidRPr="00B90E49">
        <w:rPr>
          <w:szCs w:val="22"/>
        </w:rPr>
        <w:t> 1</w:t>
      </w:r>
      <w:r w:rsidRPr="00B90E49">
        <w:rPr>
          <w:szCs w:val="22"/>
        </w:rPr>
        <w:t>0</w:t>
      </w:r>
    </w:p>
    <w:bookmarkEnd w:id="574"/>
    <w:bookmarkEnd w:id="575"/>
    <w:p w14:paraId="049303C8" w14:textId="77777777" w:rsidR="00941913" w:rsidRPr="00B90E49" w:rsidRDefault="00941913" w:rsidP="002E556D">
      <w:pPr>
        <w:jc w:val="center"/>
        <w:rPr>
          <w:szCs w:val="22"/>
        </w:rPr>
      </w:pPr>
      <w:r w:rsidRPr="00B90E49">
        <w:br w:type="page"/>
      </w:r>
      <w:r w:rsidRPr="00B90E49">
        <w:rPr>
          <w:b/>
          <w:szCs w:val="22"/>
        </w:rPr>
        <w:lastRenderedPageBreak/>
        <w:t>Fylgiseðill: Upplýsingar fyrir notanda lyfsins</w:t>
      </w:r>
    </w:p>
    <w:p w14:paraId="1704B20D" w14:textId="77777777" w:rsidR="00941913" w:rsidRPr="00B90E49" w:rsidRDefault="00941913" w:rsidP="002E556D">
      <w:pPr>
        <w:numPr>
          <w:ilvl w:val="12"/>
          <w:numId w:val="0"/>
        </w:numPr>
        <w:rPr>
          <w:szCs w:val="22"/>
        </w:rPr>
      </w:pPr>
    </w:p>
    <w:p w14:paraId="2A2F5E83" w14:textId="77777777" w:rsidR="00941913" w:rsidRPr="00B90E49" w:rsidRDefault="00941913" w:rsidP="002E556D">
      <w:pPr>
        <w:numPr>
          <w:ilvl w:val="12"/>
          <w:numId w:val="0"/>
        </w:numPr>
        <w:jc w:val="center"/>
        <w:rPr>
          <w:b/>
          <w:szCs w:val="22"/>
        </w:rPr>
      </w:pPr>
      <w:r w:rsidRPr="00B90E49">
        <w:rPr>
          <w:b/>
          <w:szCs w:val="22"/>
        </w:rPr>
        <w:t>Simponi 100 mg stungulyf, lausn í áfylltri sprautu</w:t>
      </w:r>
    </w:p>
    <w:p w14:paraId="76498D7F" w14:textId="77777777" w:rsidR="00941913" w:rsidRPr="00B90E49" w:rsidRDefault="00941913" w:rsidP="002E556D">
      <w:pPr>
        <w:numPr>
          <w:ilvl w:val="12"/>
          <w:numId w:val="0"/>
        </w:numPr>
        <w:jc w:val="center"/>
        <w:rPr>
          <w:szCs w:val="22"/>
        </w:rPr>
      </w:pPr>
      <w:r w:rsidRPr="00B90E49">
        <w:rPr>
          <w:szCs w:val="22"/>
        </w:rPr>
        <w:t>golimumab</w:t>
      </w:r>
    </w:p>
    <w:p w14:paraId="7EC62D08" w14:textId="77777777" w:rsidR="00941913" w:rsidRPr="00B90E49" w:rsidRDefault="00941913" w:rsidP="002E556D">
      <w:pPr>
        <w:rPr>
          <w:szCs w:val="22"/>
        </w:rPr>
      </w:pPr>
    </w:p>
    <w:p w14:paraId="13BA7B54" w14:textId="77777777" w:rsidR="00941913" w:rsidRPr="00B90E49" w:rsidRDefault="00941913" w:rsidP="002A78C3">
      <w:pPr>
        <w:keepNext/>
        <w:rPr>
          <w:b/>
          <w:szCs w:val="22"/>
        </w:rPr>
      </w:pPr>
      <w:r w:rsidRPr="00B90E49">
        <w:rPr>
          <w:b/>
          <w:szCs w:val="22"/>
        </w:rPr>
        <w:t xml:space="preserve">Lesið allan fylgiseðilinn vandlega áður en byrjað er að nota lyfið. </w:t>
      </w:r>
      <w:r w:rsidRPr="00B90E49">
        <w:rPr>
          <w:b/>
        </w:rPr>
        <w:t>Í honum eru mikilvægar upplýsingar.</w:t>
      </w:r>
    </w:p>
    <w:p w14:paraId="7419FCE3" w14:textId="77777777" w:rsidR="00941913" w:rsidRPr="00B90E49" w:rsidRDefault="00941913" w:rsidP="002E556D">
      <w:pPr>
        <w:numPr>
          <w:ilvl w:val="1"/>
          <w:numId w:val="61"/>
        </w:numPr>
        <w:ind w:left="567" w:hanging="567"/>
        <w:rPr>
          <w:szCs w:val="22"/>
        </w:rPr>
      </w:pPr>
      <w:r w:rsidRPr="00B90E49">
        <w:rPr>
          <w:szCs w:val="22"/>
        </w:rPr>
        <w:t>Geymið fylgiseðilinn. Nauðsynlegt getur verið að lesa hann síðar.</w:t>
      </w:r>
    </w:p>
    <w:p w14:paraId="24077339" w14:textId="77777777" w:rsidR="00941913" w:rsidRPr="00B90E49" w:rsidRDefault="00941913" w:rsidP="002E556D">
      <w:pPr>
        <w:numPr>
          <w:ilvl w:val="1"/>
          <w:numId w:val="61"/>
        </w:numPr>
        <w:ind w:left="567" w:hanging="567"/>
        <w:rPr>
          <w:szCs w:val="22"/>
        </w:rPr>
      </w:pPr>
      <w:r w:rsidRPr="00B90E49">
        <w:rPr>
          <w:szCs w:val="22"/>
        </w:rPr>
        <w:t xml:space="preserve">Leitið til læknisins, lyfjafræðings </w:t>
      </w:r>
      <w:r w:rsidRPr="00B90E49">
        <w:t xml:space="preserve">eða hjúkrunarfræðingsins </w:t>
      </w:r>
      <w:r w:rsidRPr="00B90E49">
        <w:rPr>
          <w:szCs w:val="22"/>
        </w:rPr>
        <w:t>ef þörf er á frekari upplýsingum um lyfið.</w:t>
      </w:r>
    </w:p>
    <w:p w14:paraId="4CDC14C4" w14:textId="77777777" w:rsidR="00941913" w:rsidRPr="00B90E49" w:rsidRDefault="00941913" w:rsidP="002E556D">
      <w:pPr>
        <w:numPr>
          <w:ilvl w:val="1"/>
          <w:numId w:val="61"/>
        </w:numPr>
        <w:ind w:left="567" w:hanging="567"/>
        <w:rPr>
          <w:szCs w:val="22"/>
        </w:rPr>
      </w:pPr>
      <w:r w:rsidRPr="00B90E49">
        <w:rPr>
          <w:szCs w:val="22"/>
        </w:rPr>
        <w:t>Þessu lyfi hefur verið ávísað til persónulegra nota. Ekki má gefa það öðrum. Það getur valdið þeim skaða, jafnvel þótt um sömu sjúkdómseinkenni sé að ræða.</w:t>
      </w:r>
    </w:p>
    <w:p w14:paraId="321592D9" w14:textId="77777777" w:rsidR="00941913" w:rsidRPr="00B90E49" w:rsidRDefault="00941913" w:rsidP="002E556D">
      <w:pPr>
        <w:numPr>
          <w:ilvl w:val="1"/>
          <w:numId w:val="61"/>
        </w:numPr>
        <w:ind w:left="567" w:hanging="567"/>
        <w:rPr>
          <w:szCs w:val="22"/>
        </w:rPr>
      </w:pPr>
      <w:r w:rsidRPr="00B90E49">
        <w:rPr>
          <w:szCs w:val="22"/>
        </w:rPr>
        <w:t xml:space="preserve">Látið lækninn, lyfjafræðing </w:t>
      </w:r>
      <w:r w:rsidRPr="00B90E49">
        <w:t xml:space="preserve">eða hjúkrunarfræðinginn </w:t>
      </w:r>
      <w:r w:rsidRPr="00B90E49">
        <w:rPr>
          <w:szCs w:val="22"/>
        </w:rPr>
        <w:t>vita um allar aukaverkanir. Þetta gildir einnig um aukaverkanir sem ekki er minnst á í þessum fylgiseðli.</w:t>
      </w:r>
      <w:r w:rsidR="00472678" w:rsidRPr="00B90E49">
        <w:rPr>
          <w:szCs w:val="22"/>
        </w:rPr>
        <w:t xml:space="preserve"> Sjá kafla</w:t>
      </w:r>
      <w:r w:rsidR="00527E2A" w:rsidRPr="00B90E49">
        <w:rPr>
          <w:szCs w:val="22"/>
        </w:rPr>
        <w:t> 4</w:t>
      </w:r>
      <w:r w:rsidR="00472678" w:rsidRPr="00B90E49">
        <w:rPr>
          <w:szCs w:val="22"/>
        </w:rPr>
        <w:t>.</w:t>
      </w:r>
    </w:p>
    <w:p w14:paraId="00AF5B0A" w14:textId="77777777" w:rsidR="00941913" w:rsidRPr="00B90E49" w:rsidRDefault="00941913" w:rsidP="002E556D"/>
    <w:p w14:paraId="624437B1" w14:textId="77777777" w:rsidR="007C2C60" w:rsidRPr="00B90E49" w:rsidRDefault="007C2C60" w:rsidP="002E556D">
      <w:pPr>
        <w:numPr>
          <w:ilvl w:val="12"/>
          <w:numId w:val="0"/>
        </w:numPr>
        <w:rPr>
          <w:szCs w:val="22"/>
        </w:rPr>
      </w:pPr>
      <w:r w:rsidRPr="00B90E49">
        <w:rPr>
          <w:szCs w:val="22"/>
        </w:rPr>
        <w:t xml:space="preserve">Læknirinn afhendir þér einnig </w:t>
      </w:r>
      <w:r w:rsidR="00434A45" w:rsidRPr="00B90E49">
        <w:rPr>
          <w:szCs w:val="22"/>
        </w:rPr>
        <w:t>áminningar</w:t>
      </w:r>
      <w:r w:rsidRPr="00B90E49">
        <w:rPr>
          <w:szCs w:val="22"/>
        </w:rPr>
        <w:t>kort fyrir sjúkling sem inniheldur mikilvægar upplýsingar sem hafa þarf í huga áður en byrjað er að nota Simponi og meðan á meðferð með Simponi stendur.</w:t>
      </w:r>
    </w:p>
    <w:p w14:paraId="6E196FD2" w14:textId="77777777" w:rsidR="00941913" w:rsidRPr="00B90E49" w:rsidRDefault="00941913" w:rsidP="002E556D">
      <w:pPr>
        <w:numPr>
          <w:ilvl w:val="12"/>
          <w:numId w:val="0"/>
        </w:numPr>
        <w:rPr>
          <w:szCs w:val="22"/>
        </w:rPr>
      </w:pPr>
    </w:p>
    <w:p w14:paraId="60E3AD85" w14:textId="77777777" w:rsidR="00941913" w:rsidRPr="00B90E49" w:rsidRDefault="00941913" w:rsidP="002A78C3">
      <w:pPr>
        <w:keepNext/>
        <w:numPr>
          <w:ilvl w:val="12"/>
          <w:numId w:val="0"/>
        </w:numPr>
        <w:rPr>
          <w:szCs w:val="22"/>
        </w:rPr>
      </w:pPr>
      <w:r w:rsidRPr="00B90E49">
        <w:rPr>
          <w:b/>
          <w:szCs w:val="22"/>
        </w:rPr>
        <w:t xml:space="preserve">Í fylgiseðlinum </w:t>
      </w:r>
      <w:r w:rsidRPr="00B90E49">
        <w:rPr>
          <w:b/>
        </w:rPr>
        <w:t>eru eftirfarandi kaflar</w:t>
      </w:r>
      <w:r w:rsidRPr="00B90E49">
        <w:rPr>
          <w:szCs w:val="22"/>
        </w:rPr>
        <w:t>:</w:t>
      </w:r>
    </w:p>
    <w:p w14:paraId="1984A641" w14:textId="77777777" w:rsidR="00941913" w:rsidRPr="00B90E49" w:rsidRDefault="00941913" w:rsidP="002E556D">
      <w:r w:rsidRPr="00B90E49">
        <w:t>1.</w:t>
      </w:r>
      <w:r w:rsidRPr="00B90E49">
        <w:tab/>
        <w:t>Upplýsingar um Simponi</w:t>
      </w:r>
      <w:r w:rsidRPr="00B90E49">
        <w:rPr>
          <w:bCs/>
        </w:rPr>
        <w:t xml:space="preserve"> </w:t>
      </w:r>
      <w:r w:rsidRPr="00B90E49">
        <w:t>og við hverju það er notað</w:t>
      </w:r>
    </w:p>
    <w:p w14:paraId="10EAC46A" w14:textId="77777777" w:rsidR="00941913" w:rsidRPr="00B90E49" w:rsidRDefault="00941913" w:rsidP="002E556D">
      <w:r w:rsidRPr="00B90E49">
        <w:t>2.</w:t>
      </w:r>
      <w:r w:rsidRPr="00B90E49">
        <w:tab/>
        <w:t>Áður en byrjað er að nota Simponi</w:t>
      </w:r>
    </w:p>
    <w:p w14:paraId="197DBDD9" w14:textId="77777777" w:rsidR="00941913" w:rsidRPr="00B90E49" w:rsidRDefault="00941913" w:rsidP="002E556D">
      <w:r w:rsidRPr="00B90E49">
        <w:t>3.</w:t>
      </w:r>
      <w:r w:rsidRPr="00B90E49">
        <w:tab/>
        <w:t>Hvernig nota á Simponi</w:t>
      </w:r>
    </w:p>
    <w:p w14:paraId="07E8EF2C" w14:textId="77777777" w:rsidR="00941913" w:rsidRPr="00B90E49" w:rsidRDefault="00941913" w:rsidP="002E556D">
      <w:r w:rsidRPr="00B90E49">
        <w:t>4.</w:t>
      </w:r>
      <w:r w:rsidRPr="00B90E49">
        <w:tab/>
        <w:t>Hugsanlegar aukaverkanir</w:t>
      </w:r>
    </w:p>
    <w:p w14:paraId="0E2C2D73" w14:textId="77777777" w:rsidR="00941913" w:rsidRPr="00B90E49" w:rsidRDefault="00941913" w:rsidP="002E556D">
      <w:r w:rsidRPr="00B90E49">
        <w:t>5.</w:t>
      </w:r>
      <w:r w:rsidRPr="00B90E49">
        <w:tab/>
        <w:t>Hvernig geyma á Simponi</w:t>
      </w:r>
    </w:p>
    <w:p w14:paraId="4FD84CAC" w14:textId="77777777" w:rsidR="00941913" w:rsidRPr="00B90E49" w:rsidRDefault="00941913" w:rsidP="002E556D">
      <w:r w:rsidRPr="00B90E49">
        <w:t>6.</w:t>
      </w:r>
      <w:r w:rsidRPr="00B90E49">
        <w:tab/>
        <w:t>Pakkningar og aðrar upplýsingar</w:t>
      </w:r>
    </w:p>
    <w:p w14:paraId="38024FA8" w14:textId="77777777" w:rsidR="00941913" w:rsidRPr="00B90E49" w:rsidRDefault="00941913" w:rsidP="002E556D"/>
    <w:p w14:paraId="4BB6AC75" w14:textId="77777777" w:rsidR="00941913" w:rsidRPr="00B90E49" w:rsidRDefault="00941913" w:rsidP="002E556D">
      <w:pPr>
        <w:rPr>
          <w:szCs w:val="22"/>
        </w:rPr>
      </w:pPr>
    </w:p>
    <w:p w14:paraId="3A02E8D5" w14:textId="77777777" w:rsidR="00941913" w:rsidRPr="00B90E49" w:rsidRDefault="00941913" w:rsidP="00031E15">
      <w:pPr>
        <w:keepNext/>
        <w:ind w:left="567" w:hanging="567"/>
        <w:outlineLvl w:val="2"/>
        <w:rPr>
          <w:b/>
          <w:bCs/>
        </w:rPr>
      </w:pPr>
      <w:r w:rsidRPr="00B90E49">
        <w:rPr>
          <w:b/>
          <w:bCs/>
        </w:rPr>
        <w:t>1.</w:t>
      </w:r>
      <w:r w:rsidRPr="00B90E49">
        <w:rPr>
          <w:b/>
          <w:bCs/>
        </w:rPr>
        <w:tab/>
        <w:t>Upplýsingar um Simponi og við hverju það er notað</w:t>
      </w:r>
    </w:p>
    <w:p w14:paraId="1CAB158A" w14:textId="77777777" w:rsidR="00941913" w:rsidRPr="00B90E49" w:rsidRDefault="00941913" w:rsidP="002A78C3">
      <w:pPr>
        <w:keepNext/>
        <w:widowControl w:val="0"/>
        <w:rPr>
          <w:szCs w:val="22"/>
        </w:rPr>
      </w:pPr>
    </w:p>
    <w:p w14:paraId="6A6600A8" w14:textId="77777777" w:rsidR="00941913" w:rsidRPr="00B90E49" w:rsidRDefault="00941913" w:rsidP="002E556D">
      <w:pPr>
        <w:rPr>
          <w:szCs w:val="22"/>
        </w:rPr>
      </w:pPr>
      <w:r w:rsidRPr="00B90E49">
        <w:rPr>
          <w:szCs w:val="22"/>
        </w:rPr>
        <w:t>Simponi inniheldur virka efnið golimumab.</w:t>
      </w:r>
    </w:p>
    <w:p w14:paraId="66342FB4" w14:textId="77777777" w:rsidR="00941913" w:rsidRPr="00B90E49" w:rsidRDefault="00941913" w:rsidP="002E556D">
      <w:pPr>
        <w:rPr>
          <w:szCs w:val="22"/>
        </w:rPr>
      </w:pPr>
    </w:p>
    <w:p w14:paraId="7B170433" w14:textId="77777777" w:rsidR="00941913" w:rsidRPr="00B90E49" w:rsidRDefault="00941913" w:rsidP="002E556D">
      <w:pPr>
        <w:rPr>
          <w:szCs w:val="22"/>
        </w:rPr>
      </w:pPr>
      <w:r w:rsidRPr="00B90E49">
        <w:rPr>
          <w:szCs w:val="22"/>
        </w:rPr>
        <w:t>Simponi er í flokki lyfja sem kallast TNF</w:t>
      </w:r>
      <w:r w:rsidR="00527E2A" w:rsidRPr="00B90E49">
        <w:rPr>
          <w:szCs w:val="22"/>
        </w:rPr>
        <w:noBreakHyphen/>
      </w:r>
      <w:r w:rsidRPr="00B90E49">
        <w:rPr>
          <w:szCs w:val="22"/>
        </w:rPr>
        <w:t xml:space="preserve">hemlar. Það er notað </w:t>
      </w:r>
      <w:r w:rsidRPr="00B90E49">
        <w:rPr>
          <w:b/>
          <w:szCs w:val="22"/>
        </w:rPr>
        <w:t>fyrir fullorðna</w:t>
      </w:r>
      <w:r w:rsidRPr="00B90E49">
        <w:rPr>
          <w:szCs w:val="22"/>
        </w:rPr>
        <w:t xml:space="preserve"> til meðferðar á eftirfarandi bólgusjúkdómum:</w:t>
      </w:r>
    </w:p>
    <w:p w14:paraId="3D090360" w14:textId="77777777" w:rsidR="00941913" w:rsidRPr="00B90E49" w:rsidRDefault="00941913" w:rsidP="002E556D">
      <w:pPr>
        <w:numPr>
          <w:ilvl w:val="0"/>
          <w:numId w:val="2"/>
        </w:numPr>
        <w:tabs>
          <w:tab w:val="clear" w:pos="3338"/>
        </w:tabs>
        <w:ind w:left="567" w:hanging="567"/>
        <w:rPr>
          <w:szCs w:val="22"/>
        </w:rPr>
      </w:pPr>
      <w:r w:rsidRPr="00B90E49">
        <w:rPr>
          <w:szCs w:val="22"/>
        </w:rPr>
        <w:t>Iktsýki</w:t>
      </w:r>
    </w:p>
    <w:p w14:paraId="1DD3549E" w14:textId="77777777" w:rsidR="00941913" w:rsidRPr="00B90E49" w:rsidRDefault="00941913" w:rsidP="002E556D">
      <w:pPr>
        <w:numPr>
          <w:ilvl w:val="0"/>
          <w:numId w:val="2"/>
        </w:numPr>
        <w:tabs>
          <w:tab w:val="clear" w:pos="3338"/>
        </w:tabs>
        <w:ind w:left="567" w:hanging="567"/>
        <w:rPr>
          <w:szCs w:val="22"/>
        </w:rPr>
      </w:pPr>
      <w:r w:rsidRPr="00B90E49">
        <w:rPr>
          <w:szCs w:val="22"/>
        </w:rPr>
        <w:t>Sóraliðagigt</w:t>
      </w:r>
    </w:p>
    <w:p w14:paraId="4F61E39A" w14:textId="77777777" w:rsidR="00941913" w:rsidRPr="00B90E49" w:rsidRDefault="00DD47EC" w:rsidP="002E556D">
      <w:pPr>
        <w:numPr>
          <w:ilvl w:val="0"/>
          <w:numId w:val="2"/>
        </w:numPr>
        <w:tabs>
          <w:tab w:val="clear" w:pos="3338"/>
        </w:tabs>
        <w:ind w:left="567" w:hanging="567"/>
        <w:rPr>
          <w:szCs w:val="22"/>
        </w:rPr>
      </w:pPr>
      <w:r w:rsidRPr="00B90E49">
        <w:rPr>
          <w:szCs w:val="22"/>
        </w:rPr>
        <w:t>Áslæg hryggikt, þar með talin h</w:t>
      </w:r>
      <w:r w:rsidR="00941913" w:rsidRPr="00B90E49">
        <w:rPr>
          <w:szCs w:val="22"/>
        </w:rPr>
        <w:t>ryggikt</w:t>
      </w:r>
      <w:r w:rsidRPr="00B90E49">
        <w:rPr>
          <w:szCs w:val="22"/>
        </w:rPr>
        <w:t xml:space="preserve"> og áslæg hryggikt sem ekki greinist með myndgreiningu</w:t>
      </w:r>
    </w:p>
    <w:p w14:paraId="7965593E" w14:textId="77777777" w:rsidR="00472678" w:rsidRPr="00B90E49" w:rsidRDefault="00472678" w:rsidP="002E556D">
      <w:pPr>
        <w:numPr>
          <w:ilvl w:val="0"/>
          <w:numId w:val="2"/>
        </w:numPr>
        <w:tabs>
          <w:tab w:val="clear" w:pos="3338"/>
        </w:tabs>
        <w:ind w:left="567" w:hanging="567"/>
        <w:rPr>
          <w:szCs w:val="22"/>
        </w:rPr>
      </w:pPr>
      <w:r w:rsidRPr="00B90E49">
        <w:rPr>
          <w:szCs w:val="22"/>
        </w:rPr>
        <w:t>Sáraristilbólga</w:t>
      </w:r>
    </w:p>
    <w:p w14:paraId="401D989C" w14:textId="77777777" w:rsidR="00941913" w:rsidRPr="00B90E49" w:rsidRDefault="00941913" w:rsidP="002E556D">
      <w:pPr>
        <w:rPr>
          <w:szCs w:val="22"/>
        </w:rPr>
      </w:pPr>
    </w:p>
    <w:p w14:paraId="4A746087" w14:textId="77777777" w:rsidR="00941913" w:rsidRPr="00B90E49" w:rsidRDefault="00941913" w:rsidP="002E556D">
      <w:pPr>
        <w:rPr>
          <w:szCs w:val="22"/>
        </w:rPr>
      </w:pPr>
      <w:r w:rsidRPr="00B90E49">
        <w:rPr>
          <w:szCs w:val="22"/>
        </w:rPr>
        <w:t>Simponi hamlar verkun próteinsins „tumor necrosis factor alpha“ (TNF</w:t>
      </w:r>
      <w:r w:rsidR="00527E2A" w:rsidRPr="00B90E49">
        <w:rPr>
          <w:szCs w:val="22"/>
        </w:rPr>
        <w:noBreakHyphen/>
      </w:r>
      <w:r w:rsidRPr="00B90E49">
        <w:rPr>
          <w:szCs w:val="22"/>
        </w:rPr>
        <w:t>α). Þetta prótein tekur þátt í bólguferli líkamans og hömlun þess getur dregið úr bólgu í líkamanum.</w:t>
      </w:r>
    </w:p>
    <w:p w14:paraId="6DA7FC4C" w14:textId="77777777" w:rsidR="00941913" w:rsidRPr="00B90E49" w:rsidRDefault="00941913" w:rsidP="002E556D">
      <w:pPr>
        <w:rPr>
          <w:szCs w:val="22"/>
        </w:rPr>
      </w:pPr>
    </w:p>
    <w:p w14:paraId="6086E6F8" w14:textId="77777777" w:rsidR="00941913" w:rsidRPr="00B90E49" w:rsidRDefault="00941913" w:rsidP="002A78C3">
      <w:pPr>
        <w:keepNext/>
        <w:widowControl w:val="0"/>
        <w:rPr>
          <w:b/>
          <w:szCs w:val="22"/>
        </w:rPr>
      </w:pPr>
      <w:r w:rsidRPr="00B90E49">
        <w:rPr>
          <w:b/>
          <w:szCs w:val="22"/>
        </w:rPr>
        <w:t>Iktsýki</w:t>
      </w:r>
    </w:p>
    <w:p w14:paraId="32579F92" w14:textId="77777777" w:rsidR="00941913" w:rsidRPr="00B90E49" w:rsidRDefault="00941913" w:rsidP="002E556D">
      <w:pPr>
        <w:widowControl w:val="0"/>
        <w:rPr>
          <w:szCs w:val="22"/>
        </w:rPr>
      </w:pPr>
      <w:r w:rsidRPr="00B90E49">
        <w:rPr>
          <w:szCs w:val="22"/>
        </w:rPr>
        <w:t>Iktsýki er bólgusjúkdómur í liðum. Ef þú ert með virka iktsýki færðu fyrst önnur lyf. Ef þú svarar þeim lyfjum ekki nægjanlega vel gæti þér verið gefið Simponi samhliða öðru lyfi sem kallast metótrexat til að:</w:t>
      </w:r>
    </w:p>
    <w:p w14:paraId="669177F5"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Draga úr einkennum sjúkdómsins.</w:t>
      </w:r>
    </w:p>
    <w:p w14:paraId="75B3DCA0"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Hægja á skemmdum á beinum og liðum.</w:t>
      </w:r>
    </w:p>
    <w:p w14:paraId="1023D22D"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Bæta líkamlega færni.</w:t>
      </w:r>
    </w:p>
    <w:p w14:paraId="4942B920" w14:textId="77777777" w:rsidR="00941913" w:rsidRPr="00B90E49" w:rsidRDefault="00941913" w:rsidP="002E556D">
      <w:pPr>
        <w:rPr>
          <w:szCs w:val="22"/>
          <w:u w:val="single"/>
        </w:rPr>
      </w:pPr>
    </w:p>
    <w:p w14:paraId="1FC4E3FB" w14:textId="77777777" w:rsidR="00941913" w:rsidRPr="00B90E49" w:rsidRDefault="00941913" w:rsidP="002A78C3">
      <w:pPr>
        <w:keepNext/>
        <w:widowControl w:val="0"/>
        <w:rPr>
          <w:b/>
          <w:szCs w:val="22"/>
        </w:rPr>
      </w:pPr>
      <w:r w:rsidRPr="00B90E49">
        <w:rPr>
          <w:b/>
          <w:szCs w:val="22"/>
        </w:rPr>
        <w:t>Sóraliðagigt</w:t>
      </w:r>
    </w:p>
    <w:p w14:paraId="5F6AE87A" w14:textId="77777777" w:rsidR="00941913" w:rsidRPr="00B90E49" w:rsidRDefault="00941913" w:rsidP="002E556D">
      <w:pPr>
        <w:widowControl w:val="0"/>
        <w:rPr>
          <w:szCs w:val="22"/>
        </w:rPr>
      </w:pPr>
      <w:r w:rsidRPr="00B90E49">
        <w:rPr>
          <w:szCs w:val="22"/>
        </w:rPr>
        <w:t xml:space="preserve">Sóraliðagigt er bólgusjúkdómur í liðum og yfirleitt fylgir henni </w:t>
      </w:r>
      <w:r w:rsidR="00046B6D" w:rsidRPr="00B90E49">
        <w:rPr>
          <w:szCs w:val="22"/>
        </w:rPr>
        <w:t>sóri</w:t>
      </w:r>
      <w:r w:rsidRPr="00B90E49">
        <w:rPr>
          <w:szCs w:val="22"/>
        </w:rPr>
        <w:t>, sem er bólgusjúkdómur í húð. Ef þú ert með virka sóraliðagigt færðu fyrst önnur lyf. Ef þú svarar þeim lyfjum ekki nægjanlega kann að vera að þér verði gefið Simponi til að:</w:t>
      </w:r>
    </w:p>
    <w:p w14:paraId="2365776C"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Draga úr einkennum sjúkdómsins.</w:t>
      </w:r>
    </w:p>
    <w:p w14:paraId="06A341AE"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Hægja á skemmdum á beinum og liðum.</w:t>
      </w:r>
    </w:p>
    <w:p w14:paraId="401B62B7"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Bæta líkamlega færni.</w:t>
      </w:r>
    </w:p>
    <w:p w14:paraId="75A6CA4A" w14:textId="77777777" w:rsidR="00941913" w:rsidRPr="00B90E49" w:rsidRDefault="00941913" w:rsidP="002E556D">
      <w:pPr>
        <w:rPr>
          <w:szCs w:val="22"/>
        </w:rPr>
      </w:pPr>
    </w:p>
    <w:p w14:paraId="1AAB617C" w14:textId="77777777" w:rsidR="00941913" w:rsidRPr="00B90E49" w:rsidRDefault="00941913" w:rsidP="002A78C3">
      <w:pPr>
        <w:keepNext/>
        <w:widowControl w:val="0"/>
        <w:rPr>
          <w:b/>
          <w:szCs w:val="22"/>
        </w:rPr>
      </w:pPr>
      <w:r w:rsidRPr="00B90E49">
        <w:rPr>
          <w:b/>
          <w:szCs w:val="22"/>
        </w:rPr>
        <w:t>Hryggikt</w:t>
      </w:r>
      <w:r w:rsidR="00DD47EC" w:rsidRPr="00B90E49">
        <w:rPr>
          <w:b/>
          <w:szCs w:val="22"/>
        </w:rPr>
        <w:t xml:space="preserve"> og áslæg hryggikt sem ekki greinist með myndgreiningu</w:t>
      </w:r>
    </w:p>
    <w:p w14:paraId="3BC79B67" w14:textId="77777777" w:rsidR="00941913" w:rsidRPr="00B90E49" w:rsidRDefault="00941913" w:rsidP="002E556D">
      <w:pPr>
        <w:widowControl w:val="0"/>
        <w:rPr>
          <w:szCs w:val="22"/>
        </w:rPr>
      </w:pPr>
      <w:r w:rsidRPr="00B90E49">
        <w:rPr>
          <w:szCs w:val="22"/>
        </w:rPr>
        <w:t xml:space="preserve">Hryggikt </w:t>
      </w:r>
      <w:r w:rsidR="00DD47EC" w:rsidRPr="00B90E49">
        <w:rPr>
          <w:szCs w:val="22"/>
        </w:rPr>
        <w:t xml:space="preserve">og áslæg hryggikt sem ekki greinist með myndgreiningu </w:t>
      </w:r>
      <w:r w:rsidRPr="00B90E49">
        <w:rPr>
          <w:szCs w:val="22"/>
        </w:rPr>
        <w:t>er</w:t>
      </w:r>
      <w:r w:rsidR="00DD47EC" w:rsidRPr="00B90E49">
        <w:rPr>
          <w:szCs w:val="22"/>
        </w:rPr>
        <w:t>u</w:t>
      </w:r>
      <w:r w:rsidRPr="00B90E49">
        <w:rPr>
          <w:szCs w:val="22"/>
        </w:rPr>
        <w:t xml:space="preserve"> bólgusjúkdóm</w:t>
      </w:r>
      <w:r w:rsidR="00DD47EC" w:rsidRPr="00B90E49">
        <w:rPr>
          <w:szCs w:val="22"/>
        </w:rPr>
        <w:t>a</w:t>
      </w:r>
      <w:r w:rsidRPr="00B90E49">
        <w:rPr>
          <w:szCs w:val="22"/>
        </w:rPr>
        <w:t>r í hryggnum. Ef þú ert með hryggikt færðu fyrst önnur lyf. Ef þú svarar þeim lyfjum ekki nægjanlega verður þér gefið Simponi til að:</w:t>
      </w:r>
    </w:p>
    <w:p w14:paraId="73A19196"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Draga úr einkennum sjúkdómsins.</w:t>
      </w:r>
    </w:p>
    <w:p w14:paraId="185B1929"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Bæta líkamlega færni.</w:t>
      </w:r>
    </w:p>
    <w:p w14:paraId="79E1027F" w14:textId="77777777" w:rsidR="00941913" w:rsidRPr="00B90E49" w:rsidRDefault="00941913" w:rsidP="002E556D">
      <w:pPr>
        <w:rPr>
          <w:szCs w:val="22"/>
        </w:rPr>
      </w:pPr>
    </w:p>
    <w:p w14:paraId="4829C2B7" w14:textId="77777777" w:rsidR="00472678" w:rsidRPr="00B90E49" w:rsidRDefault="00472678" w:rsidP="002A78C3">
      <w:pPr>
        <w:keepNext/>
        <w:rPr>
          <w:b/>
          <w:szCs w:val="22"/>
        </w:rPr>
      </w:pPr>
      <w:r w:rsidRPr="00B90E49">
        <w:rPr>
          <w:b/>
          <w:szCs w:val="22"/>
        </w:rPr>
        <w:t>Sáraristilbólga</w:t>
      </w:r>
    </w:p>
    <w:p w14:paraId="051FB4A2" w14:textId="77777777" w:rsidR="00472678" w:rsidRPr="00B90E49" w:rsidRDefault="00472678" w:rsidP="002E556D">
      <w:pPr>
        <w:rPr>
          <w:szCs w:val="22"/>
        </w:rPr>
      </w:pPr>
      <w:r w:rsidRPr="00B90E49">
        <w:rPr>
          <w:szCs w:val="22"/>
        </w:rPr>
        <w:t>Sáraristilbólga er bólgusjúkdómur í þörmum. Ef þú ert með sáraristilbólgu verða þér fyrst gefin önnur lyf. Ef þú svarar ekki nægjanlega vel meðferð með þeim lyfjum muntu fá Simponi til meðferðar við sjúkdómnum.</w:t>
      </w:r>
    </w:p>
    <w:p w14:paraId="2C616FA3" w14:textId="77777777" w:rsidR="00472678" w:rsidRPr="00B90E49" w:rsidRDefault="00472678" w:rsidP="002E556D">
      <w:pPr>
        <w:rPr>
          <w:szCs w:val="22"/>
        </w:rPr>
      </w:pPr>
    </w:p>
    <w:p w14:paraId="31049050" w14:textId="77777777" w:rsidR="00941913" w:rsidRPr="00B90E49" w:rsidRDefault="00941913" w:rsidP="002E556D">
      <w:pPr>
        <w:rPr>
          <w:szCs w:val="22"/>
        </w:rPr>
      </w:pPr>
    </w:p>
    <w:p w14:paraId="17212D93" w14:textId="77777777" w:rsidR="00941913" w:rsidRPr="00B90E49" w:rsidRDefault="00941913" w:rsidP="00031E15">
      <w:pPr>
        <w:keepNext/>
        <w:ind w:left="567" w:hanging="567"/>
        <w:outlineLvl w:val="2"/>
        <w:rPr>
          <w:b/>
          <w:bCs/>
        </w:rPr>
      </w:pPr>
      <w:r w:rsidRPr="00B90E49">
        <w:rPr>
          <w:b/>
          <w:bCs/>
        </w:rPr>
        <w:t>2.</w:t>
      </w:r>
      <w:r w:rsidRPr="00B90E49">
        <w:rPr>
          <w:b/>
          <w:bCs/>
        </w:rPr>
        <w:tab/>
        <w:t>Áður en byrjað er að nota Simponi</w:t>
      </w:r>
    </w:p>
    <w:p w14:paraId="6EDE1214" w14:textId="77777777" w:rsidR="00941913" w:rsidRPr="00B90E49" w:rsidRDefault="00941913" w:rsidP="002A78C3">
      <w:pPr>
        <w:keepNext/>
        <w:widowControl w:val="0"/>
        <w:rPr>
          <w:szCs w:val="22"/>
        </w:rPr>
      </w:pPr>
    </w:p>
    <w:p w14:paraId="58687383" w14:textId="77777777" w:rsidR="00941913" w:rsidRPr="00204691" w:rsidRDefault="00941913" w:rsidP="002A78C3">
      <w:pPr>
        <w:keepNext/>
        <w:widowControl w:val="0"/>
        <w:rPr>
          <w:b/>
          <w:szCs w:val="22"/>
        </w:rPr>
      </w:pPr>
      <w:r w:rsidRPr="00204691">
        <w:rPr>
          <w:b/>
          <w:szCs w:val="22"/>
        </w:rPr>
        <w:t>Ekki má nota Simponi</w:t>
      </w:r>
    </w:p>
    <w:p w14:paraId="3A24584F" w14:textId="77777777" w:rsidR="00941913" w:rsidRPr="00B90E49" w:rsidRDefault="003F1A8D" w:rsidP="002E556D">
      <w:pPr>
        <w:widowControl w:val="0"/>
        <w:numPr>
          <w:ilvl w:val="0"/>
          <w:numId w:val="2"/>
        </w:numPr>
        <w:tabs>
          <w:tab w:val="clear" w:pos="3338"/>
        </w:tabs>
        <w:ind w:left="567" w:hanging="567"/>
        <w:rPr>
          <w:szCs w:val="22"/>
        </w:rPr>
      </w:pPr>
      <w:r w:rsidRPr="00B90E49">
        <w:rPr>
          <w:szCs w:val="22"/>
        </w:rPr>
        <w:t>E</w:t>
      </w:r>
      <w:r w:rsidR="00941913" w:rsidRPr="00B90E49">
        <w:rPr>
          <w:szCs w:val="22"/>
        </w:rPr>
        <w:t xml:space="preserve">f </w:t>
      </w:r>
      <w:r w:rsidR="00941913" w:rsidRPr="00B90E49">
        <w:t xml:space="preserve">um er að ræða </w:t>
      </w:r>
      <w:r w:rsidR="00941913" w:rsidRPr="00B90E49">
        <w:rPr>
          <w:szCs w:val="22"/>
        </w:rPr>
        <w:t>ofnæmi fyrir golimumabi eða einhverju öðru innihaldsefni lyfsins (talin upp í kafla</w:t>
      </w:r>
      <w:r w:rsidR="00527E2A" w:rsidRPr="00B90E49">
        <w:rPr>
          <w:szCs w:val="22"/>
        </w:rPr>
        <w:t> 6</w:t>
      </w:r>
      <w:r w:rsidR="00941913" w:rsidRPr="00B90E49">
        <w:rPr>
          <w:szCs w:val="22"/>
        </w:rPr>
        <w:t>).</w:t>
      </w:r>
    </w:p>
    <w:p w14:paraId="1F5CA1DF" w14:textId="77777777" w:rsidR="00941913" w:rsidRPr="00B90E49" w:rsidRDefault="003F1A8D" w:rsidP="002E556D">
      <w:pPr>
        <w:widowControl w:val="0"/>
        <w:numPr>
          <w:ilvl w:val="0"/>
          <w:numId w:val="2"/>
        </w:numPr>
        <w:tabs>
          <w:tab w:val="clear" w:pos="3338"/>
        </w:tabs>
        <w:ind w:left="567" w:hanging="567"/>
        <w:rPr>
          <w:szCs w:val="22"/>
        </w:rPr>
      </w:pPr>
      <w:r w:rsidRPr="00B90E49">
        <w:rPr>
          <w:szCs w:val="22"/>
        </w:rPr>
        <w:t>E</w:t>
      </w:r>
      <w:r w:rsidR="00941913" w:rsidRPr="00B90E49">
        <w:rPr>
          <w:szCs w:val="22"/>
        </w:rPr>
        <w:t>f þú ert með berkla eða aðra alvarlega sýkingu.</w:t>
      </w:r>
    </w:p>
    <w:p w14:paraId="3FBAB351" w14:textId="77777777" w:rsidR="00941913" w:rsidRPr="00B90E49" w:rsidRDefault="003F1A8D" w:rsidP="002E556D">
      <w:pPr>
        <w:widowControl w:val="0"/>
        <w:numPr>
          <w:ilvl w:val="0"/>
          <w:numId w:val="2"/>
        </w:numPr>
        <w:tabs>
          <w:tab w:val="clear" w:pos="3338"/>
        </w:tabs>
        <w:ind w:left="567" w:hanging="567"/>
        <w:rPr>
          <w:szCs w:val="22"/>
        </w:rPr>
      </w:pPr>
      <w:r w:rsidRPr="00B90E49">
        <w:rPr>
          <w:szCs w:val="22"/>
        </w:rPr>
        <w:t>E</w:t>
      </w:r>
      <w:r w:rsidR="00941913" w:rsidRPr="00B90E49">
        <w:rPr>
          <w:szCs w:val="22"/>
        </w:rPr>
        <w:t>f þú ert með í meðallagi alvarlega eða alvarlega hjartabilun.</w:t>
      </w:r>
    </w:p>
    <w:p w14:paraId="787DF2F4" w14:textId="77777777" w:rsidR="00941913" w:rsidRPr="00B90E49" w:rsidRDefault="00941913" w:rsidP="002E556D">
      <w:pPr>
        <w:widowControl w:val="0"/>
        <w:rPr>
          <w:szCs w:val="22"/>
        </w:rPr>
      </w:pPr>
    </w:p>
    <w:p w14:paraId="12DE7441" w14:textId="77777777" w:rsidR="00941913" w:rsidRPr="00B90E49" w:rsidRDefault="00941913" w:rsidP="002E556D">
      <w:pPr>
        <w:widowControl w:val="0"/>
        <w:rPr>
          <w:szCs w:val="22"/>
        </w:rPr>
      </w:pPr>
      <w:r w:rsidRPr="00B90E49">
        <w:rPr>
          <w:szCs w:val="22"/>
        </w:rPr>
        <w:t>Ef þú ert ekki viss um hvort eitthvað af ofangreindu á við þig skaltu hafa samband við lækninn eða lyfjafræðing áður en þú notar Simponi.</w:t>
      </w:r>
    </w:p>
    <w:p w14:paraId="7B1E8D98" w14:textId="77777777" w:rsidR="00941913" w:rsidRPr="00B90E49" w:rsidRDefault="00941913" w:rsidP="002E556D">
      <w:pPr>
        <w:widowControl w:val="0"/>
        <w:rPr>
          <w:szCs w:val="22"/>
        </w:rPr>
      </w:pPr>
    </w:p>
    <w:p w14:paraId="5E2AF1F5" w14:textId="77777777" w:rsidR="00941913" w:rsidRPr="00B90E49" w:rsidRDefault="00941913" w:rsidP="002A78C3">
      <w:pPr>
        <w:keepNext/>
        <w:numPr>
          <w:ilvl w:val="12"/>
          <w:numId w:val="0"/>
        </w:numPr>
        <w:rPr>
          <w:b/>
          <w:szCs w:val="22"/>
        </w:rPr>
      </w:pPr>
      <w:r w:rsidRPr="00B90E49">
        <w:rPr>
          <w:b/>
        </w:rPr>
        <w:t>Varnaðarorð og varúðarreglur</w:t>
      </w:r>
    </w:p>
    <w:p w14:paraId="30913A04" w14:textId="77777777" w:rsidR="00941913" w:rsidRPr="00B90E49" w:rsidRDefault="00941913" w:rsidP="002E556D">
      <w:pPr>
        <w:numPr>
          <w:ilvl w:val="12"/>
          <w:numId w:val="0"/>
        </w:numPr>
        <w:rPr>
          <w:szCs w:val="22"/>
        </w:rPr>
      </w:pPr>
      <w:r w:rsidRPr="00B90E49">
        <w:rPr>
          <w:szCs w:val="22"/>
        </w:rPr>
        <w:t>Leitið ráða hjá lækninum</w:t>
      </w:r>
      <w:r w:rsidRPr="00B90E49">
        <w:t>, lyfjafræðingi eða hjúkrunarfræðingnum</w:t>
      </w:r>
      <w:r w:rsidRPr="00B90E49">
        <w:rPr>
          <w:szCs w:val="22"/>
        </w:rPr>
        <w:t xml:space="preserve"> áður en Simponi er notað.</w:t>
      </w:r>
    </w:p>
    <w:p w14:paraId="4E6B8883" w14:textId="77777777" w:rsidR="00941913" w:rsidRPr="00B90E49" w:rsidRDefault="00941913" w:rsidP="002E556D">
      <w:pPr>
        <w:numPr>
          <w:ilvl w:val="12"/>
          <w:numId w:val="0"/>
        </w:numPr>
        <w:rPr>
          <w:szCs w:val="22"/>
        </w:rPr>
      </w:pPr>
    </w:p>
    <w:p w14:paraId="0E60FA5C" w14:textId="77777777" w:rsidR="00941913" w:rsidRPr="00B90E49" w:rsidRDefault="00941913" w:rsidP="002A78C3">
      <w:pPr>
        <w:keepNext/>
        <w:numPr>
          <w:ilvl w:val="12"/>
          <w:numId w:val="0"/>
        </w:numPr>
        <w:rPr>
          <w:szCs w:val="22"/>
          <w:u w:val="single"/>
        </w:rPr>
      </w:pPr>
      <w:r w:rsidRPr="00B90E49">
        <w:rPr>
          <w:szCs w:val="22"/>
          <w:u w:val="single"/>
        </w:rPr>
        <w:t>Sýkingar</w:t>
      </w:r>
    </w:p>
    <w:p w14:paraId="39715D0F" w14:textId="77777777" w:rsidR="00941913" w:rsidRPr="00B90E49" w:rsidRDefault="00941913" w:rsidP="002E556D">
      <w:pPr>
        <w:numPr>
          <w:ilvl w:val="12"/>
          <w:numId w:val="0"/>
        </w:numPr>
        <w:rPr>
          <w:szCs w:val="22"/>
        </w:rPr>
      </w:pPr>
      <w:r w:rsidRPr="00B90E49">
        <w:rPr>
          <w:szCs w:val="22"/>
        </w:rPr>
        <w:t>Segðu lækninum samstundis frá því ef þú ert með eða færð einkenni sýkingar meðan á meðferð stendur eða eftir meðferð með Simponi. Einkenni geta m.a. verið hiti, hósti, mæði, flensulík einkenni, niðurgangur, sár, tannvandamál eða sviði við þvaglát.</w:t>
      </w:r>
    </w:p>
    <w:p w14:paraId="4D0BE6C9" w14:textId="77777777" w:rsidR="00941913" w:rsidRPr="00B90E49" w:rsidRDefault="00941913" w:rsidP="002E556D">
      <w:pPr>
        <w:numPr>
          <w:ilvl w:val="0"/>
          <w:numId w:val="2"/>
        </w:numPr>
        <w:tabs>
          <w:tab w:val="clear" w:pos="3338"/>
        </w:tabs>
        <w:ind w:left="567" w:hanging="567"/>
        <w:rPr>
          <w:szCs w:val="22"/>
        </w:rPr>
      </w:pPr>
      <w:r w:rsidRPr="00B90E49">
        <w:rPr>
          <w:szCs w:val="22"/>
        </w:rPr>
        <w:t>Þú ert í meiri hættu á að fá sýkingar meðan á meðferð með Simponi stendur.</w:t>
      </w:r>
    </w:p>
    <w:p w14:paraId="5CA17ACB" w14:textId="77777777" w:rsidR="00941913" w:rsidRPr="00B90E49" w:rsidRDefault="00941913" w:rsidP="002E556D">
      <w:pPr>
        <w:numPr>
          <w:ilvl w:val="0"/>
          <w:numId w:val="2"/>
        </w:numPr>
        <w:tabs>
          <w:tab w:val="clear" w:pos="3338"/>
        </w:tabs>
        <w:ind w:left="567" w:hanging="567"/>
        <w:rPr>
          <w:szCs w:val="22"/>
        </w:rPr>
      </w:pPr>
      <w:r w:rsidRPr="00B90E49">
        <w:rPr>
          <w:szCs w:val="22"/>
        </w:rPr>
        <w:t>Framvinda sýkinga getur orðið hraðari og þær alvarlegri. Auk þess geta sýkingar, sem þú hefur haft, komið aftur.</w:t>
      </w:r>
    </w:p>
    <w:p w14:paraId="39F0AC6A" w14:textId="77777777" w:rsidR="00941913" w:rsidRPr="00B90E49" w:rsidRDefault="00941913" w:rsidP="002E556D">
      <w:pPr>
        <w:rPr>
          <w:szCs w:val="22"/>
        </w:rPr>
      </w:pPr>
    </w:p>
    <w:p w14:paraId="61134336" w14:textId="77777777" w:rsidR="00941913" w:rsidRPr="00B90E49" w:rsidRDefault="00941913" w:rsidP="002A78C3">
      <w:pPr>
        <w:keepNext/>
        <w:ind w:left="567"/>
        <w:rPr>
          <w:i/>
          <w:szCs w:val="22"/>
        </w:rPr>
      </w:pPr>
      <w:r w:rsidRPr="00B90E49">
        <w:rPr>
          <w:i/>
          <w:szCs w:val="22"/>
        </w:rPr>
        <w:t>Berklar</w:t>
      </w:r>
    </w:p>
    <w:p w14:paraId="3B064D41" w14:textId="77777777" w:rsidR="00941913" w:rsidRPr="00B90E49" w:rsidRDefault="00941913" w:rsidP="002E556D">
      <w:pPr>
        <w:numPr>
          <w:ilvl w:val="12"/>
          <w:numId w:val="0"/>
        </w:numPr>
        <w:ind w:left="567"/>
        <w:rPr>
          <w:szCs w:val="22"/>
        </w:rPr>
      </w:pPr>
      <w:r w:rsidRPr="00B90E49">
        <w:rPr>
          <w:szCs w:val="22"/>
        </w:rPr>
        <w:t>Segðu lækninum samstundis frá því ef þú finnur fyrir einkennum berkla meðan á meðferð stendur eða eftir meðferð. Einkenni berkla eru þrálátur hósti, þyngdartap, þreyta, hiti eða nætursviti.</w:t>
      </w:r>
    </w:p>
    <w:p w14:paraId="7BCE79E5" w14:textId="77777777" w:rsidR="00941913" w:rsidRPr="00B90E49" w:rsidRDefault="00941913" w:rsidP="002E556D">
      <w:pPr>
        <w:numPr>
          <w:ilvl w:val="0"/>
          <w:numId w:val="9"/>
        </w:numPr>
        <w:ind w:left="1134" w:hanging="567"/>
        <w:rPr>
          <w:szCs w:val="22"/>
        </w:rPr>
      </w:pPr>
      <w:r w:rsidRPr="00B90E49">
        <w:rPr>
          <w:szCs w:val="22"/>
        </w:rPr>
        <w:t xml:space="preserve">Í mjög sjaldgæfum tilfellum hefur verið greint frá berklum hjá sjúklingum sem fengu meðferð með Simponi, jafnvel hjá sjúklingum sem hafa áður fengið meðferð með lyfjum við berklum. Læknirinn rannsakar hvort þú sért með berkla og skráir rannsóknirnar í </w:t>
      </w:r>
      <w:r w:rsidR="00434A45" w:rsidRPr="00B90E49">
        <w:rPr>
          <w:szCs w:val="22"/>
        </w:rPr>
        <w:t>áminningar</w:t>
      </w:r>
      <w:r w:rsidRPr="00B90E49">
        <w:rPr>
          <w:szCs w:val="22"/>
        </w:rPr>
        <w:t>kortið.</w:t>
      </w:r>
    </w:p>
    <w:p w14:paraId="3B274ABD" w14:textId="77777777" w:rsidR="00941913" w:rsidRPr="00B90E49" w:rsidRDefault="00941913" w:rsidP="002E556D">
      <w:pPr>
        <w:numPr>
          <w:ilvl w:val="0"/>
          <w:numId w:val="9"/>
        </w:numPr>
        <w:ind w:left="1134" w:hanging="567"/>
        <w:rPr>
          <w:szCs w:val="22"/>
        </w:rPr>
      </w:pPr>
      <w:r w:rsidRPr="00B90E49">
        <w:rPr>
          <w:szCs w:val="22"/>
        </w:rPr>
        <w:t>Það er mjög mikilvægt að þú segir lækninum frá því ef þú hefur einhvern tíma fengið berkla eða umgengist einhvern sem hefur fengið berkla.</w:t>
      </w:r>
    </w:p>
    <w:p w14:paraId="6D6B1AEF" w14:textId="77777777" w:rsidR="00941913" w:rsidRPr="00B90E49" w:rsidRDefault="00941913" w:rsidP="002E556D">
      <w:pPr>
        <w:numPr>
          <w:ilvl w:val="0"/>
          <w:numId w:val="9"/>
        </w:numPr>
        <w:ind w:left="1134" w:hanging="567"/>
        <w:rPr>
          <w:szCs w:val="22"/>
        </w:rPr>
      </w:pPr>
      <w:r w:rsidRPr="00B90E49">
        <w:rPr>
          <w:szCs w:val="22"/>
        </w:rPr>
        <w:t>Ef læknirinn telur þig í hættu á að fá berkla getur verið að þú fáir lyf gegn berklum áður en þér er gefið Simponi.</w:t>
      </w:r>
    </w:p>
    <w:p w14:paraId="40F540B4" w14:textId="77777777" w:rsidR="00941913" w:rsidRPr="00B90E49" w:rsidRDefault="00941913" w:rsidP="002E556D"/>
    <w:p w14:paraId="1BC0193A" w14:textId="77777777" w:rsidR="00941913" w:rsidRPr="00B90E49" w:rsidRDefault="00941913" w:rsidP="002A78C3">
      <w:pPr>
        <w:keepNext/>
        <w:ind w:left="567"/>
        <w:rPr>
          <w:i/>
          <w:szCs w:val="22"/>
        </w:rPr>
      </w:pPr>
      <w:r w:rsidRPr="00B90E49">
        <w:rPr>
          <w:i/>
          <w:szCs w:val="22"/>
        </w:rPr>
        <w:t>Lifrarbólga B</w:t>
      </w:r>
    </w:p>
    <w:p w14:paraId="339485C3" w14:textId="77777777" w:rsidR="00941913" w:rsidRPr="00B90E49" w:rsidRDefault="00941913" w:rsidP="002E556D">
      <w:pPr>
        <w:numPr>
          <w:ilvl w:val="0"/>
          <w:numId w:val="42"/>
        </w:numPr>
        <w:ind w:left="1134" w:hanging="567"/>
        <w:rPr>
          <w:szCs w:val="22"/>
        </w:rPr>
      </w:pPr>
      <w:r w:rsidRPr="00B90E49">
        <w:rPr>
          <w:szCs w:val="22"/>
        </w:rPr>
        <w:t>Segðu lækninum frá því ef þú ert með eða hefur fengið lifrarbólgu B smit áður en þér er gefið Simponi.</w:t>
      </w:r>
    </w:p>
    <w:p w14:paraId="63DC4C73" w14:textId="77777777" w:rsidR="00941913" w:rsidRPr="00B90E49" w:rsidRDefault="00941913" w:rsidP="002E556D">
      <w:pPr>
        <w:numPr>
          <w:ilvl w:val="0"/>
          <w:numId w:val="42"/>
        </w:numPr>
        <w:ind w:left="1134" w:hanging="567"/>
        <w:rPr>
          <w:szCs w:val="22"/>
        </w:rPr>
      </w:pPr>
      <w:r w:rsidRPr="00B90E49">
        <w:rPr>
          <w:szCs w:val="22"/>
        </w:rPr>
        <w:t>Segðu lækninum frá því ef þú telur þig vera í hættu á að smitast af lifrarbólgu B veiru.</w:t>
      </w:r>
    </w:p>
    <w:p w14:paraId="156DC3FA" w14:textId="77777777" w:rsidR="00941913" w:rsidRPr="00B90E49" w:rsidRDefault="00941913" w:rsidP="002E556D">
      <w:pPr>
        <w:numPr>
          <w:ilvl w:val="0"/>
          <w:numId w:val="42"/>
        </w:numPr>
        <w:ind w:left="1134" w:hanging="567"/>
        <w:rPr>
          <w:szCs w:val="22"/>
        </w:rPr>
      </w:pPr>
      <w:r w:rsidRPr="00B90E49">
        <w:rPr>
          <w:szCs w:val="22"/>
        </w:rPr>
        <w:t>Læknirinn á að rannsaka hvort þú sért með lifrarbólgu B smit.</w:t>
      </w:r>
    </w:p>
    <w:p w14:paraId="2F040C63" w14:textId="77777777" w:rsidR="00941913" w:rsidRPr="00B90E49" w:rsidRDefault="00941913" w:rsidP="002E556D">
      <w:pPr>
        <w:numPr>
          <w:ilvl w:val="0"/>
          <w:numId w:val="10"/>
        </w:numPr>
        <w:ind w:left="1134" w:hanging="567"/>
        <w:rPr>
          <w:szCs w:val="22"/>
        </w:rPr>
      </w:pPr>
      <w:r w:rsidRPr="00B90E49">
        <w:rPr>
          <w:szCs w:val="22"/>
        </w:rPr>
        <w:lastRenderedPageBreak/>
        <w:t>Meðferð með TNF</w:t>
      </w:r>
      <w:r w:rsidR="00527E2A" w:rsidRPr="00B90E49">
        <w:rPr>
          <w:szCs w:val="22"/>
        </w:rPr>
        <w:noBreakHyphen/>
      </w:r>
      <w:r w:rsidRPr="00B90E49">
        <w:rPr>
          <w:szCs w:val="22"/>
        </w:rPr>
        <w:t>hemlum eins og Simponi getur valdið endurvirkjun lifrarbólgu B</w:t>
      </w:r>
      <w:r w:rsidRPr="00B90E49" w:rsidDel="00DA218D">
        <w:rPr>
          <w:szCs w:val="22"/>
        </w:rPr>
        <w:t xml:space="preserve"> </w:t>
      </w:r>
      <w:r w:rsidRPr="00B90E49">
        <w:rPr>
          <w:szCs w:val="22"/>
        </w:rPr>
        <w:t>veirunnar hjá sjúklingum sem bera hana í sér og getur verið lífshættuleg í sumum tilvikum.</w:t>
      </w:r>
    </w:p>
    <w:p w14:paraId="495BFF24" w14:textId="77777777" w:rsidR="00941913" w:rsidRPr="00B90E49" w:rsidRDefault="00941913" w:rsidP="002E556D"/>
    <w:p w14:paraId="6957E55D" w14:textId="77777777" w:rsidR="00941913" w:rsidRPr="00B90E49" w:rsidRDefault="00941913" w:rsidP="002A78C3">
      <w:pPr>
        <w:keepNext/>
        <w:ind w:left="567"/>
        <w:rPr>
          <w:i/>
          <w:szCs w:val="22"/>
        </w:rPr>
      </w:pPr>
      <w:r w:rsidRPr="00B90E49">
        <w:rPr>
          <w:i/>
          <w:szCs w:val="22"/>
        </w:rPr>
        <w:t>Ífarandi sveppasýkingar</w:t>
      </w:r>
    </w:p>
    <w:p w14:paraId="6C070017" w14:textId="77777777" w:rsidR="00941913" w:rsidRPr="00B90E49" w:rsidRDefault="00941913" w:rsidP="002E556D">
      <w:pPr>
        <w:ind w:left="567"/>
        <w:rPr>
          <w:szCs w:val="22"/>
        </w:rPr>
      </w:pPr>
      <w:r w:rsidRPr="00B90E49">
        <w:rPr>
          <w:szCs w:val="22"/>
        </w:rPr>
        <w:t>Segðu lækninum samstundis frá því ef þú hefur búið á eða ferðast til svæða þar sem sýkingar af völdum sérstakra sveppa eru algengar og sem geta haft áhrif á lungu eða aðra líkamshluta (þær eru kallaðar váfumygla (histoplasmosis), þekjumygla (coccidioidomycosis) eða sprotamygla (blastomycosis)). Spyrðu lækninn ef þú ert ekki viss um hvort þessar sýkingar séu algengar á svæðum sem þú hefur búið á eða ferðast til.</w:t>
      </w:r>
    </w:p>
    <w:p w14:paraId="639B745B" w14:textId="77777777" w:rsidR="00941913" w:rsidRPr="00B90E49" w:rsidRDefault="00941913" w:rsidP="002E556D">
      <w:pPr>
        <w:rPr>
          <w:szCs w:val="22"/>
        </w:rPr>
      </w:pPr>
    </w:p>
    <w:p w14:paraId="5DCBA697" w14:textId="77777777" w:rsidR="00941913" w:rsidRPr="00B90E49" w:rsidRDefault="00941913" w:rsidP="002A78C3">
      <w:pPr>
        <w:keepNext/>
        <w:rPr>
          <w:szCs w:val="22"/>
          <w:u w:val="single"/>
        </w:rPr>
      </w:pPr>
      <w:r w:rsidRPr="00B90E49">
        <w:rPr>
          <w:szCs w:val="22"/>
          <w:u w:val="single"/>
        </w:rPr>
        <w:t>Krabbamein og eitilæxli</w:t>
      </w:r>
    </w:p>
    <w:p w14:paraId="68C2DF65" w14:textId="77777777" w:rsidR="00941913" w:rsidRPr="00B90E49" w:rsidRDefault="00941913" w:rsidP="002E556D">
      <w:pPr>
        <w:rPr>
          <w:szCs w:val="22"/>
        </w:rPr>
      </w:pPr>
      <w:r w:rsidRPr="00B90E49">
        <w:rPr>
          <w:szCs w:val="22"/>
        </w:rPr>
        <w:t>Áður en þér er gefið Simponi skaltu segja lækninum frá því ef þú hefur einhvern tíma fengið eitilæxli (krabbamein í blóði) eða annað krabbamein.</w:t>
      </w:r>
    </w:p>
    <w:p w14:paraId="17011F27" w14:textId="77777777" w:rsidR="00941913" w:rsidRPr="00B90E49" w:rsidRDefault="00941913" w:rsidP="002E556D">
      <w:pPr>
        <w:numPr>
          <w:ilvl w:val="0"/>
          <w:numId w:val="2"/>
        </w:numPr>
        <w:tabs>
          <w:tab w:val="clear" w:pos="3338"/>
        </w:tabs>
        <w:ind w:left="567" w:hanging="567"/>
        <w:rPr>
          <w:szCs w:val="22"/>
        </w:rPr>
      </w:pPr>
      <w:r w:rsidRPr="00B90E49">
        <w:rPr>
          <w:szCs w:val="22"/>
        </w:rPr>
        <w:t>Notkun Simponi eða annarra TNF</w:t>
      </w:r>
      <w:r w:rsidR="00527E2A" w:rsidRPr="00B90E49">
        <w:rPr>
          <w:szCs w:val="22"/>
        </w:rPr>
        <w:noBreakHyphen/>
      </w:r>
      <w:r w:rsidRPr="00B90E49">
        <w:rPr>
          <w:szCs w:val="22"/>
        </w:rPr>
        <w:t>hemla getur aukið áhættu á að fá eitilæxli eða annað krabbamein.</w:t>
      </w:r>
    </w:p>
    <w:p w14:paraId="2114DF81" w14:textId="77777777" w:rsidR="00941913" w:rsidRPr="00B90E49" w:rsidRDefault="00941913" w:rsidP="002E556D">
      <w:pPr>
        <w:numPr>
          <w:ilvl w:val="0"/>
          <w:numId w:val="2"/>
        </w:numPr>
        <w:tabs>
          <w:tab w:val="clear" w:pos="3338"/>
        </w:tabs>
        <w:ind w:left="567" w:hanging="567"/>
        <w:rPr>
          <w:szCs w:val="22"/>
        </w:rPr>
      </w:pPr>
      <w:r w:rsidRPr="00B90E49">
        <w:rPr>
          <w:szCs w:val="22"/>
        </w:rPr>
        <w:t>Sjúklingar með alvarlega iktsýki eða aðra langvinna bólgusjúkdóma geta verið í meiri hættu á að fá eitilæxli.</w:t>
      </w:r>
    </w:p>
    <w:p w14:paraId="38CF2484" w14:textId="77777777" w:rsidR="00941913" w:rsidRPr="00B90E49" w:rsidRDefault="00941913" w:rsidP="002E556D">
      <w:pPr>
        <w:numPr>
          <w:ilvl w:val="0"/>
          <w:numId w:val="2"/>
        </w:numPr>
        <w:tabs>
          <w:tab w:val="clear" w:pos="3338"/>
        </w:tabs>
        <w:ind w:left="567" w:hanging="567"/>
        <w:rPr>
          <w:szCs w:val="22"/>
        </w:rPr>
      </w:pPr>
      <w:r w:rsidRPr="00B90E49">
        <w:rPr>
          <w:szCs w:val="22"/>
        </w:rPr>
        <w:t>Dæmi eru um að börn og unglingar sem hafa fengið TNF</w:t>
      </w:r>
      <w:r w:rsidR="00527E2A" w:rsidRPr="00B90E49">
        <w:rPr>
          <w:szCs w:val="22"/>
        </w:rPr>
        <w:noBreakHyphen/>
      </w:r>
      <w:r w:rsidRPr="00B90E49">
        <w:rPr>
          <w:szCs w:val="22"/>
        </w:rPr>
        <w:t>hemla hafi fengið krabbamein, m.a. sjaldgæfar tegundir, sem stundum hefur leitt til dauða.</w:t>
      </w:r>
    </w:p>
    <w:p w14:paraId="7DB8AED2" w14:textId="77777777" w:rsidR="002E618E" w:rsidRPr="00B90E49" w:rsidRDefault="002E618E" w:rsidP="002E556D">
      <w:pPr>
        <w:numPr>
          <w:ilvl w:val="0"/>
          <w:numId w:val="2"/>
        </w:numPr>
        <w:ind w:left="567" w:hanging="567"/>
        <w:rPr>
          <w:szCs w:val="22"/>
        </w:rPr>
      </w:pPr>
      <w:r w:rsidRPr="00B90E49">
        <w:rPr>
          <w:szCs w:val="22"/>
        </w:rPr>
        <w:t>Hjá sjúklingum sem hafa verið á meðferð með öðrum TNF</w:t>
      </w:r>
      <w:r w:rsidR="00527E2A" w:rsidRPr="00B90E49">
        <w:rPr>
          <w:szCs w:val="22"/>
        </w:rPr>
        <w:noBreakHyphen/>
      </w:r>
      <w:r w:rsidRPr="00B90E49">
        <w:rPr>
          <w:szCs w:val="22"/>
        </w:rPr>
        <w:t>hemlum hefur í mjög sjaldgæfum tilvikum komið fram sérstök og alvarleg tegund eitilæxlis sem nefnist T</w:t>
      </w:r>
      <w:r w:rsidR="00527E2A" w:rsidRPr="00B90E49">
        <w:rPr>
          <w:szCs w:val="22"/>
        </w:rPr>
        <w:noBreakHyphen/>
      </w:r>
      <w:r w:rsidRPr="00B90E49">
        <w:rPr>
          <w:szCs w:val="22"/>
        </w:rPr>
        <w:t>frumu eitilæxli í lifur og milta. Flestir þessara sjúklinga voru unglingar eða ungir karlmenn. Þessi tegund krabbameins hefur yfirleitt verið banvæn. Næstum allir þessara sjúklinga höfðu einnig fengið lyf sem nefnast azathioprin eða 6</w:t>
      </w:r>
      <w:r w:rsidR="00527E2A" w:rsidRPr="00B90E49">
        <w:rPr>
          <w:szCs w:val="22"/>
        </w:rPr>
        <w:noBreakHyphen/>
      </w:r>
      <w:r w:rsidRPr="00B90E49">
        <w:rPr>
          <w:szCs w:val="22"/>
        </w:rPr>
        <w:t>mercaptopurin. Segðu lækninum frá því ef þú ert á meðferð með azathioprini eða 6</w:t>
      </w:r>
      <w:r w:rsidR="00527E2A" w:rsidRPr="00B90E49">
        <w:rPr>
          <w:szCs w:val="22"/>
        </w:rPr>
        <w:noBreakHyphen/>
      </w:r>
      <w:r w:rsidRPr="00B90E49">
        <w:rPr>
          <w:szCs w:val="22"/>
        </w:rPr>
        <w:t>mercaptopurini ásamt Simponi.</w:t>
      </w:r>
    </w:p>
    <w:p w14:paraId="3117AA72" w14:textId="77777777" w:rsidR="00941913" w:rsidRPr="00B90E49" w:rsidRDefault="00941913" w:rsidP="002E556D">
      <w:pPr>
        <w:numPr>
          <w:ilvl w:val="0"/>
          <w:numId w:val="2"/>
        </w:numPr>
        <w:tabs>
          <w:tab w:val="clear" w:pos="3338"/>
        </w:tabs>
        <w:ind w:left="567" w:hanging="567"/>
        <w:rPr>
          <w:szCs w:val="22"/>
        </w:rPr>
      </w:pPr>
      <w:r w:rsidRPr="00B90E49">
        <w:rPr>
          <w:szCs w:val="22"/>
        </w:rPr>
        <w:t>Sjúklingar með alvarlegan langvinnan astma, langvinna lungnateppu eða stórreykingafólk geta verið í aukinni hættu á að fá krabbamein samfara Simponi meðferð. Ef þú ert með alvarlegan langvinnan astma, langvinna lungnateppu eða reykir mikið, skaltu ræða við lækninn um hvort meðferð með TNF</w:t>
      </w:r>
      <w:r w:rsidR="00527E2A" w:rsidRPr="00B90E49">
        <w:rPr>
          <w:szCs w:val="22"/>
        </w:rPr>
        <w:noBreakHyphen/>
      </w:r>
      <w:r w:rsidRPr="00B90E49">
        <w:rPr>
          <w:szCs w:val="22"/>
        </w:rPr>
        <w:t>hemli henti þér.</w:t>
      </w:r>
    </w:p>
    <w:p w14:paraId="73F2B080" w14:textId="77777777" w:rsidR="00941913" w:rsidRPr="00B90E49" w:rsidRDefault="00941913" w:rsidP="002E556D">
      <w:pPr>
        <w:numPr>
          <w:ilvl w:val="0"/>
          <w:numId w:val="2"/>
        </w:numPr>
        <w:tabs>
          <w:tab w:val="clear" w:pos="567"/>
          <w:tab w:val="clear" w:pos="3338"/>
        </w:tabs>
        <w:ind w:left="567" w:hanging="567"/>
        <w:rPr>
          <w:szCs w:val="22"/>
        </w:rPr>
      </w:pPr>
      <w:r w:rsidRPr="00B90E49">
        <w:t xml:space="preserve">Sumir sjúklingar sem hafa verið meðhöndlaðir með </w:t>
      </w:r>
      <w:r w:rsidRPr="00B90E49">
        <w:rPr>
          <w:szCs w:val="22"/>
        </w:rPr>
        <w:t>golimuma</w:t>
      </w:r>
      <w:r w:rsidRPr="00B90E49">
        <w:t>b hafa fengið ákveðnar tegundir af húðkrabbameini. Látið lækninn vita ef einhverjar breytingar verða á útliti húðar eða ef óeðlilegur vöxtur verður í húð meðan á meðferð stendur eða eftir meðferð.</w:t>
      </w:r>
    </w:p>
    <w:p w14:paraId="406A1D94" w14:textId="77777777" w:rsidR="00941913" w:rsidRPr="00B90E49" w:rsidRDefault="00941913" w:rsidP="002E556D">
      <w:pPr>
        <w:rPr>
          <w:szCs w:val="22"/>
        </w:rPr>
      </w:pPr>
    </w:p>
    <w:p w14:paraId="41FD9301" w14:textId="77777777" w:rsidR="00941913" w:rsidRPr="00B90E49" w:rsidRDefault="00941913" w:rsidP="002A78C3">
      <w:pPr>
        <w:keepNext/>
        <w:rPr>
          <w:szCs w:val="22"/>
          <w:u w:val="single"/>
        </w:rPr>
      </w:pPr>
      <w:r w:rsidRPr="00B90E49">
        <w:rPr>
          <w:szCs w:val="22"/>
          <w:u w:val="single"/>
        </w:rPr>
        <w:t>Hjartabilun</w:t>
      </w:r>
    </w:p>
    <w:p w14:paraId="37FD57D8" w14:textId="77777777" w:rsidR="00941913" w:rsidRPr="00B90E49" w:rsidRDefault="00941913" w:rsidP="002E556D">
      <w:pPr>
        <w:rPr>
          <w:szCs w:val="22"/>
        </w:rPr>
      </w:pPr>
      <w:r w:rsidRPr="00B90E49">
        <w:rPr>
          <w:szCs w:val="22"/>
        </w:rPr>
        <w:t>Segðu lækninum samstundis frá því ef þú færð ný einkenni hjartabilunar eða einkenni hennar versna. Einkenni hjartabilunar geta verið mæði eða bjúgur á fótum.</w:t>
      </w:r>
    </w:p>
    <w:p w14:paraId="0D1FC214" w14:textId="77777777" w:rsidR="00941913" w:rsidRPr="00B90E49" w:rsidRDefault="00941913" w:rsidP="002E556D">
      <w:pPr>
        <w:numPr>
          <w:ilvl w:val="0"/>
          <w:numId w:val="2"/>
        </w:numPr>
        <w:tabs>
          <w:tab w:val="clear" w:pos="3338"/>
        </w:tabs>
        <w:ind w:left="567" w:hanging="567"/>
        <w:rPr>
          <w:szCs w:val="22"/>
        </w:rPr>
      </w:pPr>
      <w:r w:rsidRPr="00B90E49">
        <w:rPr>
          <w:szCs w:val="22"/>
        </w:rPr>
        <w:t>Greint hefur verið frá nýtilkominni og versnandi hjartabilun við notkun TNF</w:t>
      </w:r>
      <w:r w:rsidR="00527E2A" w:rsidRPr="00B90E49">
        <w:rPr>
          <w:szCs w:val="22"/>
        </w:rPr>
        <w:noBreakHyphen/>
      </w:r>
      <w:r w:rsidRPr="00B90E49">
        <w:rPr>
          <w:szCs w:val="22"/>
        </w:rPr>
        <w:t>hemla</w:t>
      </w:r>
      <w:r w:rsidR="00CE195F" w:rsidRPr="00B90E49">
        <w:rPr>
          <w:szCs w:val="22"/>
        </w:rPr>
        <w:t>, þ.m.t. Simponi. Sumir þessara sjúklinga létust</w:t>
      </w:r>
      <w:r w:rsidRPr="00B90E49">
        <w:rPr>
          <w:szCs w:val="22"/>
        </w:rPr>
        <w:t>.</w:t>
      </w:r>
    </w:p>
    <w:p w14:paraId="16652D1E" w14:textId="77777777" w:rsidR="00941913" w:rsidRPr="00B90E49" w:rsidRDefault="00941913" w:rsidP="002E556D">
      <w:pPr>
        <w:numPr>
          <w:ilvl w:val="0"/>
          <w:numId w:val="2"/>
        </w:numPr>
        <w:tabs>
          <w:tab w:val="clear" w:pos="3338"/>
        </w:tabs>
        <w:ind w:left="567" w:hanging="567"/>
        <w:rPr>
          <w:szCs w:val="22"/>
        </w:rPr>
      </w:pPr>
      <w:r w:rsidRPr="00B90E49">
        <w:rPr>
          <w:szCs w:val="22"/>
        </w:rPr>
        <w:t>Ef þú ert með væga hjartabilun og notar Simponi þarf læknirinn að fylgjast náið með þér.</w:t>
      </w:r>
    </w:p>
    <w:p w14:paraId="4280A60C" w14:textId="77777777" w:rsidR="00941913" w:rsidRPr="00B90E49" w:rsidRDefault="00941913" w:rsidP="002E556D">
      <w:pPr>
        <w:rPr>
          <w:szCs w:val="22"/>
        </w:rPr>
      </w:pPr>
    </w:p>
    <w:p w14:paraId="5C6F0581" w14:textId="77777777" w:rsidR="00941913" w:rsidRPr="00B90E49" w:rsidRDefault="00941913" w:rsidP="002A78C3">
      <w:pPr>
        <w:keepNext/>
        <w:rPr>
          <w:szCs w:val="22"/>
          <w:u w:val="single"/>
        </w:rPr>
      </w:pPr>
      <w:r w:rsidRPr="00B90E49">
        <w:rPr>
          <w:szCs w:val="22"/>
          <w:u w:val="single"/>
        </w:rPr>
        <w:t>Taugakerfi</w:t>
      </w:r>
    </w:p>
    <w:p w14:paraId="2A331C54" w14:textId="77777777" w:rsidR="00941913" w:rsidRPr="00B90E49" w:rsidRDefault="00941913" w:rsidP="002E556D">
      <w:pPr>
        <w:rPr>
          <w:bCs/>
          <w:szCs w:val="22"/>
        </w:rPr>
      </w:pPr>
      <w:r w:rsidRPr="00B90E49">
        <w:rPr>
          <w:bCs/>
          <w:szCs w:val="22"/>
        </w:rPr>
        <w:t>Segðu lækninum samstundis frá því ef þú hefur einhvern tíma fengið eða færð einkenni afmýlingarsjúkdóms eins og heila</w:t>
      </w:r>
      <w:r w:rsidR="00527E2A" w:rsidRPr="00B90E49">
        <w:rPr>
          <w:bCs/>
          <w:szCs w:val="22"/>
        </w:rPr>
        <w:noBreakHyphen/>
      </w:r>
      <w:r w:rsidRPr="00B90E49">
        <w:rPr>
          <w:bCs/>
          <w:szCs w:val="22"/>
        </w:rPr>
        <w:t xml:space="preserve"> og mænusigg (MS sjúkdómur). Einkennin geta m.a. verið breytingar á sjón, máttleysi í hand</w:t>
      </w:r>
      <w:r w:rsidR="00527E2A" w:rsidRPr="00B90E49">
        <w:rPr>
          <w:bCs/>
          <w:szCs w:val="22"/>
        </w:rPr>
        <w:noBreakHyphen/>
      </w:r>
      <w:r w:rsidRPr="00B90E49">
        <w:rPr>
          <w:bCs/>
          <w:szCs w:val="22"/>
        </w:rPr>
        <w:t xml:space="preserve"> eða fótleggjum, doði eða náladofi í einhverjum líkamshluta. Læknirinn metur hvort Simponi henti þér.</w:t>
      </w:r>
    </w:p>
    <w:p w14:paraId="05D27CAA" w14:textId="77777777" w:rsidR="00941913" w:rsidRPr="00B90E49" w:rsidRDefault="00941913" w:rsidP="002E556D">
      <w:pPr>
        <w:rPr>
          <w:szCs w:val="22"/>
        </w:rPr>
      </w:pPr>
    </w:p>
    <w:p w14:paraId="7705376F" w14:textId="77777777" w:rsidR="00941913" w:rsidRPr="00B90E49" w:rsidRDefault="00941913" w:rsidP="002A78C3">
      <w:pPr>
        <w:keepNext/>
        <w:rPr>
          <w:u w:val="single"/>
        </w:rPr>
      </w:pPr>
      <w:r w:rsidRPr="00B90E49">
        <w:rPr>
          <w:u w:val="single"/>
        </w:rPr>
        <w:t>Skurð</w:t>
      </w:r>
      <w:r w:rsidR="00527E2A" w:rsidRPr="00B90E49">
        <w:rPr>
          <w:u w:val="single"/>
        </w:rPr>
        <w:noBreakHyphen/>
      </w:r>
      <w:r w:rsidRPr="00B90E49">
        <w:rPr>
          <w:u w:val="single"/>
        </w:rPr>
        <w:t xml:space="preserve"> eða tannaðgerðir</w:t>
      </w:r>
    </w:p>
    <w:p w14:paraId="1E2C8793" w14:textId="77777777" w:rsidR="00941913" w:rsidRPr="00B90E49" w:rsidRDefault="00941913" w:rsidP="002E556D">
      <w:pPr>
        <w:numPr>
          <w:ilvl w:val="0"/>
          <w:numId w:val="2"/>
        </w:numPr>
        <w:tabs>
          <w:tab w:val="clear" w:pos="3338"/>
        </w:tabs>
        <w:ind w:left="567" w:hanging="567"/>
      </w:pPr>
      <w:r w:rsidRPr="00B90E49">
        <w:t>Hafðu samband við lækninn ef einhvers konar skurðaðgerð eða tannaðgerð er fyrirhuguð.</w:t>
      </w:r>
    </w:p>
    <w:p w14:paraId="2D59DBC2" w14:textId="77777777" w:rsidR="00941913" w:rsidRPr="00B90E49" w:rsidRDefault="00941913" w:rsidP="002E556D">
      <w:pPr>
        <w:numPr>
          <w:ilvl w:val="0"/>
          <w:numId w:val="2"/>
        </w:numPr>
        <w:tabs>
          <w:tab w:val="clear" w:pos="3338"/>
        </w:tabs>
        <w:ind w:left="567" w:hanging="567"/>
      </w:pPr>
      <w:r w:rsidRPr="00B90E49">
        <w:t xml:space="preserve">Segðu skurðlækninum eða tannlækninum sem framkvæmir aðgerðina að þú sért </w:t>
      </w:r>
      <w:r w:rsidR="00621298" w:rsidRPr="00B90E49">
        <w:t xml:space="preserve">á meðferð </w:t>
      </w:r>
      <w:r w:rsidRPr="00B90E49">
        <w:t xml:space="preserve">með Simponi og sýndu </w:t>
      </w:r>
      <w:r w:rsidR="00434A45" w:rsidRPr="00B90E49">
        <w:t>áminningar</w:t>
      </w:r>
      <w:r w:rsidRPr="00B90E49">
        <w:t>kortið.</w:t>
      </w:r>
    </w:p>
    <w:p w14:paraId="6B5074A5" w14:textId="77777777" w:rsidR="00941913" w:rsidRPr="00B90E49" w:rsidRDefault="00941913" w:rsidP="002E556D"/>
    <w:p w14:paraId="0897CF9D" w14:textId="77777777" w:rsidR="00941913" w:rsidRPr="00B90E49" w:rsidRDefault="00941913" w:rsidP="002A78C3">
      <w:pPr>
        <w:keepNext/>
        <w:rPr>
          <w:szCs w:val="22"/>
          <w:u w:val="single"/>
        </w:rPr>
      </w:pPr>
      <w:r w:rsidRPr="00B90E49">
        <w:rPr>
          <w:szCs w:val="22"/>
          <w:u w:val="single"/>
        </w:rPr>
        <w:t>Sjálfsnæmissjúkdómur</w:t>
      </w:r>
    </w:p>
    <w:p w14:paraId="43045C47" w14:textId="77777777" w:rsidR="00941913" w:rsidRPr="00B90E49" w:rsidRDefault="00941913" w:rsidP="002E556D">
      <w:pPr>
        <w:rPr>
          <w:szCs w:val="22"/>
        </w:rPr>
      </w:pPr>
      <w:r w:rsidRPr="00B90E49">
        <w:rPr>
          <w:szCs w:val="22"/>
        </w:rPr>
        <w:t>Segðu lækninum frá því ef þú færð einkenni sjúkdóms sem kallast rauðir úlfar. Einkennin eru langvarandi útbrot, hiti, verkir í liðum og þreyta.</w:t>
      </w:r>
    </w:p>
    <w:p w14:paraId="1954EA02" w14:textId="77777777" w:rsidR="00941913" w:rsidRPr="00B90E49" w:rsidRDefault="00941913" w:rsidP="002E556D">
      <w:pPr>
        <w:numPr>
          <w:ilvl w:val="0"/>
          <w:numId w:val="2"/>
        </w:numPr>
        <w:tabs>
          <w:tab w:val="clear" w:pos="3338"/>
        </w:tabs>
        <w:ind w:left="567" w:hanging="567"/>
        <w:rPr>
          <w:szCs w:val="22"/>
        </w:rPr>
      </w:pPr>
      <w:r w:rsidRPr="00B90E49">
        <w:rPr>
          <w:szCs w:val="22"/>
        </w:rPr>
        <w:lastRenderedPageBreak/>
        <w:t xml:space="preserve">Greint hefur verið frá </w:t>
      </w:r>
      <w:r w:rsidR="00D14E9D" w:rsidRPr="00B90E49">
        <w:rPr>
          <w:szCs w:val="22"/>
        </w:rPr>
        <w:t>mjög sjaldgæfum</w:t>
      </w:r>
      <w:r w:rsidRPr="00B90E49">
        <w:rPr>
          <w:szCs w:val="22"/>
        </w:rPr>
        <w:t xml:space="preserve"> tilfell</w:t>
      </w:r>
      <w:r w:rsidR="00D14E9D" w:rsidRPr="00B90E49">
        <w:rPr>
          <w:szCs w:val="22"/>
        </w:rPr>
        <w:t>um</w:t>
      </w:r>
      <w:r w:rsidRPr="00B90E49">
        <w:rPr>
          <w:szCs w:val="22"/>
        </w:rPr>
        <w:t xml:space="preserve"> þar sem rauðir úlfar komu fram eftir meðferð með TNF</w:t>
      </w:r>
      <w:r w:rsidR="00527E2A" w:rsidRPr="00B90E49">
        <w:rPr>
          <w:szCs w:val="22"/>
        </w:rPr>
        <w:noBreakHyphen/>
      </w:r>
      <w:r w:rsidRPr="00B90E49">
        <w:rPr>
          <w:szCs w:val="22"/>
        </w:rPr>
        <w:t>hemlum.</w:t>
      </w:r>
    </w:p>
    <w:p w14:paraId="69A21CE0" w14:textId="77777777" w:rsidR="00941913" w:rsidRPr="00B90E49" w:rsidRDefault="00941913" w:rsidP="002E556D">
      <w:pPr>
        <w:rPr>
          <w:szCs w:val="22"/>
        </w:rPr>
      </w:pPr>
    </w:p>
    <w:p w14:paraId="0B3AA887" w14:textId="77777777" w:rsidR="00941913" w:rsidRPr="00B90E49" w:rsidRDefault="00941913" w:rsidP="00AA105B">
      <w:pPr>
        <w:keepNext/>
        <w:rPr>
          <w:szCs w:val="22"/>
          <w:u w:val="single"/>
        </w:rPr>
      </w:pPr>
      <w:r w:rsidRPr="00B90E49">
        <w:rPr>
          <w:szCs w:val="22"/>
          <w:u w:val="single"/>
        </w:rPr>
        <w:t>Blóðsjúkdómar</w:t>
      </w:r>
    </w:p>
    <w:p w14:paraId="645FECC7" w14:textId="77777777" w:rsidR="00941913" w:rsidRPr="00B90E49" w:rsidRDefault="00941913" w:rsidP="002E556D">
      <w:pPr>
        <w:rPr>
          <w:szCs w:val="22"/>
        </w:rPr>
      </w:pPr>
      <w:r w:rsidRPr="00B90E49">
        <w:rPr>
          <w:szCs w:val="22"/>
        </w:rPr>
        <w:t>Hjá sumum sjúklingum getur verið að framleiðsla sumra blóð</w:t>
      </w:r>
      <w:r w:rsidR="001F2467" w:rsidRPr="00B90E49">
        <w:rPr>
          <w:lang w:eastAsia="zh-CN"/>
        </w:rPr>
        <w:t>frumna</w:t>
      </w:r>
      <w:r w:rsidRPr="00B90E49">
        <w:rPr>
          <w:szCs w:val="22"/>
        </w:rPr>
        <w:t xml:space="preserve"> sem ráðast gegn sýkingum eða taka þátt í blóðstorknun sé ekki nægjanleg. Ef þú ert stöðugt með hita, færð auðveldlega marbletti eða blæðingu eða litarháttur er fölur, skaltu tafarlaust hafa samband við lækninn. Hugsanlega ákveður læknirinn að stöðva meðferðina.</w:t>
      </w:r>
    </w:p>
    <w:p w14:paraId="4F0B6ECD" w14:textId="77777777" w:rsidR="00941913" w:rsidRPr="00B90E49" w:rsidRDefault="00941913" w:rsidP="002E556D">
      <w:pPr>
        <w:rPr>
          <w:szCs w:val="22"/>
        </w:rPr>
      </w:pPr>
    </w:p>
    <w:p w14:paraId="04A68684" w14:textId="77777777" w:rsidR="00941913" w:rsidRPr="00B90E49" w:rsidRDefault="00941913" w:rsidP="002E556D">
      <w:pPr>
        <w:rPr>
          <w:szCs w:val="22"/>
        </w:rPr>
      </w:pPr>
      <w:r w:rsidRPr="00B90E49">
        <w:rPr>
          <w:szCs w:val="22"/>
        </w:rPr>
        <w:t>Ef þú ert ekki viss um hvort eitthvað af ofantöldu á við um þig skaltu ræða við lækninn eða lyfjafræðing áður en þú notar Simponi.</w:t>
      </w:r>
    </w:p>
    <w:p w14:paraId="038339D8" w14:textId="77777777" w:rsidR="00941913" w:rsidRPr="00B90E49" w:rsidRDefault="00941913" w:rsidP="002E556D">
      <w:pPr>
        <w:rPr>
          <w:szCs w:val="22"/>
        </w:rPr>
      </w:pPr>
    </w:p>
    <w:p w14:paraId="5C4EB64F" w14:textId="77777777" w:rsidR="00941913" w:rsidRPr="00B90E49" w:rsidRDefault="00941913" w:rsidP="002A78C3">
      <w:pPr>
        <w:keepNext/>
        <w:rPr>
          <w:u w:val="single"/>
        </w:rPr>
      </w:pPr>
      <w:r w:rsidRPr="00B90E49">
        <w:rPr>
          <w:u w:val="single"/>
        </w:rPr>
        <w:t>Bólusetningar</w:t>
      </w:r>
    </w:p>
    <w:p w14:paraId="52B4E04C" w14:textId="77777777" w:rsidR="00941913" w:rsidRPr="00B90E49" w:rsidRDefault="00941913" w:rsidP="002E556D">
      <w:r w:rsidRPr="00B90E49">
        <w:t>Segðu lækninum frá því ef þú hefur verið bólusett/</w:t>
      </w:r>
      <w:r w:rsidR="00527E2A" w:rsidRPr="00B90E49">
        <w:noBreakHyphen/>
      </w:r>
      <w:r w:rsidRPr="00B90E49">
        <w:t>ur eða ef fyrirhugað er að bólusetja þig á næstunni.</w:t>
      </w:r>
    </w:p>
    <w:p w14:paraId="000D9729" w14:textId="77777777" w:rsidR="00941913" w:rsidRPr="00B90E49" w:rsidRDefault="00941913" w:rsidP="002E556D">
      <w:pPr>
        <w:numPr>
          <w:ilvl w:val="0"/>
          <w:numId w:val="2"/>
        </w:numPr>
        <w:tabs>
          <w:tab w:val="clear" w:pos="3338"/>
        </w:tabs>
        <w:ind w:left="567" w:hanging="567"/>
      </w:pPr>
      <w:r w:rsidRPr="00B90E49">
        <w:t>Þú mátt ekki fá ákveðin (lifandi) bóluefni meðan þú notar Simponi.</w:t>
      </w:r>
    </w:p>
    <w:p w14:paraId="246CA151" w14:textId="77777777" w:rsidR="00941913" w:rsidRPr="00B90E49" w:rsidRDefault="00941913" w:rsidP="002E556D">
      <w:pPr>
        <w:numPr>
          <w:ilvl w:val="0"/>
          <w:numId w:val="2"/>
        </w:numPr>
        <w:tabs>
          <w:tab w:val="clear" w:pos="3338"/>
        </w:tabs>
        <w:ind w:left="567" w:hanging="567"/>
      </w:pPr>
      <w:r w:rsidRPr="00B90E49">
        <w:t>Ákveðnar bólusetningar geta valdið sýkingum. Ef þú fékkst Simponi meðan þú varst þunguð, getur barnið þitt verið í meiri hættu á að fá slíka sýkingu í allt að u.þ.b. sex mánuði eftir síðasta skammt sem þú fékkst á meðgöngu. Það er mikilvægt að þú látir lækni barnsins þíns og annað heilbrigðisstarfsfólk vita um notkun Simponi svo hægt sé að ákveða hvenær barnið eigi að fá bóluefni.</w:t>
      </w:r>
    </w:p>
    <w:p w14:paraId="76755459" w14:textId="77777777" w:rsidR="00941913" w:rsidRPr="00B90E49" w:rsidRDefault="00941913" w:rsidP="002E556D">
      <w:pPr>
        <w:rPr>
          <w:szCs w:val="22"/>
        </w:rPr>
      </w:pPr>
    </w:p>
    <w:p w14:paraId="0E31E374" w14:textId="77777777" w:rsidR="002E618E" w:rsidRPr="00B90E49" w:rsidRDefault="002E618E" w:rsidP="002A78C3">
      <w:pPr>
        <w:keepNext/>
        <w:rPr>
          <w:u w:val="single"/>
        </w:rPr>
      </w:pPr>
      <w:r w:rsidRPr="00B90E49">
        <w:rPr>
          <w:szCs w:val="22"/>
          <w:u w:val="single"/>
        </w:rPr>
        <w:t>Sýkingavaldar ætlaðir til meðferðar</w:t>
      </w:r>
    </w:p>
    <w:p w14:paraId="2AEF9C34" w14:textId="77777777" w:rsidR="002E618E" w:rsidRPr="00B90E49" w:rsidRDefault="002E618E" w:rsidP="002E556D">
      <w:pPr>
        <w:tabs>
          <w:tab w:val="clear" w:pos="567"/>
        </w:tabs>
      </w:pPr>
      <w:r w:rsidRPr="00B90E49">
        <w:t xml:space="preserve">Segðu lækninum frá því ef þú hefur nýlega fengið meðferð með </w:t>
      </w:r>
      <w:r w:rsidRPr="00B90E49">
        <w:rPr>
          <w:szCs w:val="22"/>
        </w:rPr>
        <w:t>sýkingavaldi sem ætlaður er til meðferðar</w:t>
      </w:r>
      <w:r w:rsidRPr="00B90E49">
        <w:t xml:space="preserve"> eða ef fyrirhugað er að þú fáir meðferð með </w:t>
      </w:r>
      <w:r w:rsidRPr="00B90E49">
        <w:rPr>
          <w:szCs w:val="22"/>
        </w:rPr>
        <w:t>sýkingavaldi sem ætlaður er til meðferðar</w:t>
      </w:r>
      <w:r w:rsidRPr="00B90E49">
        <w:t xml:space="preserve"> á næstunni (svo sem BCG </w:t>
      </w:r>
      <w:r w:rsidRPr="00B90E49">
        <w:rPr>
          <w:szCs w:val="22"/>
        </w:rPr>
        <w:t>ídreypingarvökva fyrir þvagblöðru til meðferðar við krabbameini</w:t>
      </w:r>
      <w:r w:rsidRPr="00B90E49">
        <w:t>).</w:t>
      </w:r>
    </w:p>
    <w:p w14:paraId="4548402C" w14:textId="77777777" w:rsidR="002E618E" w:rsidRPr="00B90E49" w:rsidRDefault="002E618E" w:rsidP="002E556D">
      <w:pPr>
        <w:tabs>
          <w:tab w:val="clear" w:pos="567"/>
        </w:tabs>
      </w:pPr>
    </w:p>
    <w:p w14:paraId="7FD2A42F" w14:textId="77777777" w:rsidR="00941913" w:rsidRPr="00B90E49" w:rsidRDefault="00941913" w:rsidP="002A78C3">
      <w:pPr>
        <w:keepNext/>
        <w:rPr>
          <w:szCs w:val="22"/>
          <w:u w:val="single"/>
        </w:rPr>
      </w:pPr>
      <w:r w:rsidRPr="00B90E49">
        <w:rPr>
          <w:szCs w:val="22"/>
          <w:u w:val="single"/>
        </w:rPr>
        <w:t>Ofnæmisviðbrögð</w:t>
      </w:r>
    </w:p>
    <w:p w14:paraId="4EF194DC" w14:textId="77777777" w:rsidR="00941913" w:rsidRPr="00B90E49" w:rsidRDefault="00941913" w:rsidP="002E556D">
      <w:pPr>
        <w:rPr>
          <w:szCs w:val="22"/>
        </w:rPr>
      </w:pPr>
      <w:r w:rsidRPr="00B90E49">
        <w:rPr>
          <w:szCs w:val="22"/>
        </w:rPr>
        <w:t>Láttu lækninn tafarlaust vita ef þú færð ofnæmisviðbrögð eftir meðferð með Simponi. Einkenni ofnæmisviðbragða geta verið þroti í andliti, vörum og munni eða hálsi, sem getur valdið erfiðleikum við að kyngja eða anda, húðútbrot, ofsakláði, þroti á höndum, fótum eða ökklum.</w:t>
      </w:r>
    </w:p>
    <w:p w14:paraId="24E8AA71" w14:textId="77777777" w:rsidR="00941913" w:rsidRPr="00B90E49" w:rsidRDefault="00941913" w:rsidP="002E556D">
      <w:pPr>
        <w:numPr>
          <w:ilvl w:val="0"/>
          <w:numId w:val="2"/>
        </w:numPr>
        <w:tabs>
          <w:tab w:val="clear" w:pos="3338"/>
        </w:tabs>
        <w:ind w:left="567" w:hanging="567"/>
        <w:rPr>
          <w:szCs w:val="22"/>
        </w:rPr>
      </w:pPr>
      <w:r w:rsidRPr="00B90E49">
        <w:rPr>
          <w:szCs w:val="22"/>
        </w:rPr>
        <w:t>Sumar þessara aukaverkana geta verið alvarlegar og í mjög sjaldgæfum tilvikum lífshættulegar.</w:t>
      </w:r>
    </w:p>
    <w:p w14:paraId="0CDF87D2" w14:textId="77777777" w:rsidR="00941913" w:rsidRPr="00B90E49" w:rsidRDefault="00941913" w:rsidP="002E556D">
      <w:pPr>
        <w:numPr>
          <w:ilvl w:val="0"/>
          <w:numId w:val="2"/>
        </w:numPr>
        <w:tabs>
          <w:tab w:val="clear" w:pos="3338"/>
        </w:tabs>
        <w:ind w:left="567" w:hanging="567"/>
        <w:rPr>
          <w:szCs w:val="22"/>
        </w:rPr>
      </w:pPr>
      <w:r w:rsidRPr="00B90E49">
        <w:rPr>
          <w:szCs w:val="22"/>
        </w:rPr>
        <w:t>Sumar þessara aukaverkana komu fram eftir fyrstu gjöf Simponi.</w:t>
      </w:r>
    </w:p>
    <w:p w14:paraId="766A43CD" w14:textId="77777777" w:rsidR="00941913" w:rsidRPr="00B90E49" w:rsidRDefault="00941913" w:rsidP="002E556D">
      <w:pPr>
        <w:rPr>
          <w:szCs w:val="22"/>
        </w:rPr>
      </w:pPr>
    </w:p>
    <w:p w14:paraId="65B7F85F" w14:textId="77777777" w:rsidR="00941913" w:rsidRPr="00B90E49" w:rsidRDefault="00941913" w:rsidP="002A78C3">
      <w:pPr>
        <w:keepNext/>
        <w:widowControl w:val="0"/>
        <w:rPr>
          <w:b/>
          <w:szCs w:val="22"/>
        </w:rPr>
      </w:pPr>
      <w:r w:rsidRPr="00B90E49">
        <w:rPr>
          <w:b/>
          <w:szCs w:val="22"/>
        </w:rPr>
        <w:t>Börn og unglingar</w:t>
      </w:r>
    </w:p>
    <w:p w14:paraId="5DC039BD" w14:textId="77777777" w:rsidR="00941913" w:rsidRPr="00B90E49" w:rsidRDefault="00941913" w:rsidP="002E556D">
      <w:pPr>
        <w:rPr>
          <w:szCs w:val="22"/>
        </w:rPr>
      </w:pPr>
      <w:r w:rsidRPr="00B90E49">
        <w:rPr>
          <w:szCs w:val="22"/>
        </w:rPr>
        <w:t xml:space="preserve">Notkun Simponi </w:t>
      </w:r>
      <w:r w:rsidR="000E277A" w:rsidRPr="00B90E49">
        <w:rPr>
          <w:szCs w:val="22"/>
        </w:rPr>
        <w:t xml:space="preserve">100 mg </w:t>
      </w:r>
      <w:r w:rsidRPr="00B90E49">
        <w:rPr>
          <w:szCs w:val="22"/>
        </w:rPr>
        <w:t>hjá börnum og unglingum (yngri en 18 ára)</w:t>
      </w:r>
      <w:r w:rsidR="00A4114A" w:rsidRPr="00B90E49">
        <w:rPr>
          <w:szCs w:val="22"/>
        </w:rPr>
        <w:t xml:space="preserve"> er ekki ráðlögð</w:t>
      </w:r>
      <w:r w:rsidRPr="00B90E49">
        <w:rPr>
          <w:szCs w:val="22"/>
        </w:rPr>
        <w:t>.</w:t>
      </w:r>
    </w:p>
    <w:p w14:paraId="3273F0B6" w14:textId="77777777" w:rsidR="00941913" w:rsidRPr="00B90E49" w:rsidRDefault="00941913" w:rsidP="002E556D">
      <w:pPr>
        <w:widowControl w:val="0"/>
        <w:rPr>
          <w:szCs w:val="22"/>
        </w:rPr>
      </w:pPr>
    </w:p>
    <w:p w14:paraId="24E642EC" w14:textId="77777777" w:rsidR="00941913" w:rsidRPr="00B90E49" w:rsidRDefault="00941913" w:rsidP="002A78C3">
      <w:pPr>
        <w:keepNext/>
        <w:widowControl w:val="0"/>
        <w:rPr>
          <w:szCs w:val="22"/>
        </w:rPr>
      </w:pPr>
      <w:r w:rsidRPr="00B90E49">
        <w:rPr>
          <w:b/>
          <w:szCs w:val="22"/>
        </w:rPr>
        <w:t xml:space="preserve">Notkun annarra lyfja </w:t>
      </w:r>
      <w:r w:rsidRPr="00B90E49">
        <w:rPr>
          <w:b/>
        </w:rPr>
        <w:t>samhliða Simponi</w:t>
      </w:r>
    </w:p>
    <w:p w14:paraId="30A2122E" w14:textId="77777777" w:rsidR="007C2C60" w:rsidRPr="00B90E49" w:rsidRDefault="007C2C60" w:rsidP="002E556D">
      <w:pPr>
        <w:widowControl w:val="0"/>
        <w:numPr>
          <w:ilvl w:val="0"/>
          <w:numId w:val="2"/>
        </w:numPr>
        <w:tabs>
          <w:tab w:val="clear" w:pos="3338"/>
        </w:tabs>
        <w:ind w:left="567" w:hanging="567"/>
        <w:rPr>
          <w:szCs w:val="22"/>
        </w:rPr>
      </w:pPr>
      <w:r w:rsidRPr="00B90E49">
        <w:rPr>
          <w:szCs w:val="22"/>
        </w:rPr>
        <w:t xml:space="preserve">Látið lækninn eða lyfjafræðing vita um </w:t>
      </w:r>
      <w:r w:rsidR="001D79BE" w:rsidRPr="00B90E49">
        <w:rPr>
          <w:szCs w:val="22"/>
        </w:rPr>
        <w:t xml:space="preserve">öll </w:t>
      </w:r>
      <w:r w:rsidRPr="00B90E49">
        <w:rPr>
          <w:szCs w:val="22"/>
        </w:rPr>
        <w:t>önnur lyf sem eru notuð, hafa nýlega verið notuð eða kynnu að verða notuð, þ.m.t. öll önnur lyf sem notuð eru til meðferðar við iktsýki, sóraliðagigt, hryggikt</w:t>
      </w:r>
      <w:r w:rsidR="00374CAF" w:rsidRPr="00B90E49">
        <w:rPr>
          <w:szCs w:val="22"/>
        </w:rPr>
        <w:t>, áslæga hryggikt sem ekki greinist með myndgreiningu</w:t>
      </w:r>
      <w:r w:rsidRPr="00B90E49">
        <w:rPr>
          <w:szCs w:val="22"/>
        </w:rPr>
        <w:t xml:space="preserve"> eða sáraristilbólgu.</w:t>
      </w:r>
    </w:p>
    <w:p w14:paraId="54A03C43"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Ekki má nota Simponi samtímis lyfjum sem innihalda virku efnin anakinra eða abatacept. Þessi lyf eru notuð við iktsýki.</w:t>
      </w:r>
    </w:p>
    <w:p w14:paraId="2234B01B" w14:textId="77777777" w:rsidR="00941913" w:rsidRPr="00B90E49" w:rsidRDefault="00941913" w:rsidP="002E556D">
      <w:pPr>
        <w:numPr>
          <w:ilvl w:val="0"/>
          <w:numId w:val="2"/>
        </w:numPr>
        <w:tabs>
          <w:tab w:val="clear" w:pos="3338"/>
        </w:tabs>
        <w:ind w:left="567" w:hanging="567"/>
        <w:rPr>
          <w:szCs w:val="22"/>
        </w:rPr>
      </w:pPr>
      <w:r w:rsidRPr="00B90E49">
        <w:rPr>
          <w:szCs w:val="22"/>
        </w:rPr>
        <w:t>Látið lækninn eða lyfjafræðing vita ef þú tekur önnur lyf sem hafa áhrif á ónæmiskerfið.</w:t>
      </w:r>
    </w:p>
    <w:p w14:paraId="5A54C683" w14:textId="77777777" w:rsidR="00941913" w:rsidRPr="00B90E49" w:rsidRDefault="00941913" w:rsidP="002E556D">
      <w:pPr>
        <w:numPr>
          <w:ilvl w:val="0"/>
          <w:numId w:val="2"/>
        </w:numPr>
        <w:tabs>
          <w:tab w:val="clear" w:pos="3338"/>
        </w:tabs>
        <w:ind w:left="567" w:hanging="567"/>
        <w:rPr>
          <w:szCs w:val="22"/>
        </w:rPr>
      </w:pPr>
      <w:r w:rsidRPr="00B90E49">
        <w:rPr>
          <w:szCs w:val="22"/>
        </w:rPr>
        <w:t>Ekki má nota ákveðin (lifandi) bóluefni meðan á notkun Simponi stendur.</w:t>
      </w:r>
    </w:p>
    <w:p w14:paraId="01506D1B" w14:textId="77777777" w:rsidR="00941913" w:rsidRPr="00B90E49" w:rsidRDefault="00941913" w:rsidP="002E556D">
      <w:pPr>
        <w:rPr>
          <w:szCs w:val="22"/>
        </w:rPr>
      </w:pPr>
    </w:p>
    <w:p w14:paraId="05764C4D" w14:textId="77777777" w:rsidR="00941913" w:rsidRPr="00B90E49" w:rsidRDefault="00941913" w:rsidP="002E556D">
      <w:pPr>
        <w:widowControl w:val="0"/>
        <w:rPr>
          <w:szCs w:val="22"/>
        </w:rPr>
      </w:pPr>
      <w:r w:rsidRPr="00B90E49">
        <w:rPr>
          <w:szCs w:val="22"/>
        </w:rPr>
        <w:t>Ef þú ert ekki viss um hvort eitthvað af ofantöldu á við um þig skaltu ræða við lækninn eða lyfjafræðing áður en þú notar Simponi.</w:t>
      </w:r>
    </w:p>
    <w:p w14:paraId="2659CEE3" w14:textId="77777777" w:rsidR="00941913" w:rsidRPr="00B90E49" w:rsidRDefault="00941913" w:rsidP="002E556D">
      <w:pPr>
        <w:widowControl w:val="0"/>
        <w:rPr>
          <w:szCs w:val="22"/>
        </w:rPr>
      </w:pPr>
    </w:p>
    <w:p w14:paraId="5E62A02E" w14:textId="77777777" w:rsidR="00941913" w:rsidRPr="00B90E49" w:rsidRDefault="00941913" w:rsidP="002A78C3">
      <w:pPr>
        <w:keepNext/>
        <w:widowControl w:val="0"/>
        <w:rPr>
          <w:b/>
          <w:szCs w:val="22"/>
        </w:rPr>
      </w:pPr>
      <w:r w:rsidRPr="00B90E49">
        <w:rPr>
          <w:b/>
          <w:szCs w:val="22"/>
        </w:rPr>
        <w:t>Meðganga og brjóstagjöf</w:t>
      </w:r>
    </w:p>
    <w:p w14:paraId="08A7EABB" w14:textId="77777777" w:rsidR="00941913" w:rsidRPr="00B90E49" w:rsidRDefault="00941913" w:rsidP="002E556D">
      <w:pPr>
        <w:widowControl w:val="0"/>
        <w:rPr>
          <w:szCs w:val="22"/>
        </w:rPr>
      </w:pPr>
      <w:r w:rsidRPr="00B90E49">
        <w:rPr>
          <w:szCs w:val="22"/>
        </w:rPr>
        <w:t>Segðu lækninum frá því áður en Simponi er notað ef:</w:t>
      </w:r>
    </w:p>
    <w:p w14:paraId="2CE4B3D8" w14:textId="016A551E" w:rsidR="00941913" w:rsidRPr="00B90E49" w:rsidRDefault="00941913" w:rsidP="002E556D">
      <w:pPr>
        <w:widowControl w:val="0"/>
        <w:numPr>
          <w:ilvl w:val="0"/>
          <w:numId w:val="2"/>
        </w:numPr>
        <w:tabs>
          <w:tab w:val="clear" w:pos="3338"/>
        </w:tabs>
        <w:ind w:left="567" w:hanging="567"/>
        <w:rPr>
          <w:szCs w:val="22"/>
        </w:rPr>
      </w:pPr>
      <w:r w:rsidRPr="00B90E49">
        <w:rPr>
          <w:szCs w:val="22"/>
        </w:rPr>
        <w:t xml:space="preserve">Þú ert þunguð eða ráðgerir þungun meðan þú notar Simponi. </w:t>
      </w:r>
      <w:r w:rsidR="00640E8E">
        <w:rPr>
          <w:szCs w:val="22"/>
        </w:rPr>
        <w:t>Takmarkaðar upplýsingar liggja fyrir um á</w:t>
      </w:r>
      <w:r w:rsidRPr="00B90E49">
        <w:rPr>
          <w:szCs w:val="22"/>
        </w:rPr>
        <w:t>hrif lyfsins á meðgöngu. Ef þú ert á meðferð með Simponi verður þú að koma í veg fyrir þungun með því að nota örugga getnaðarvörn meðan á meðferð stendur og í a.m.k. 6 mánuði eftir síðustu gjöf Simponi.</w:t>
      </w:r>
      <w:r w:rsidR="00640E8E">
        <w:rPr>
          <w:szCs w:val="22"/>
        </w:rPr>
        <w:t xml:space="preserve"> Simponi má einungis nota á meðgöngu ef brýna nauðsyn ber til.</w:t>
      </w:r>
    </w:p>
    <w:p w14:paraId="5CD429E0" w14:textId="77777777" w:rsidR="007C2C60" w:rsidRPr="00B90E49" w:rsidRDefault="007C2C60" w:rsidP="002E556D">
      <w:pPr>
        <w:widowControl w:val="0"/>
        <w:numPr>
          <w:ilvl w:val="0"/>
          <w:numId w:val="2"/>
        </w:numPr>
        <w:tabs>
          <w:tab w:val="clear" w:pos="3338"/>
        </w:tabs>
        <w:ind w:left="567" w:hanging="567"/>
        <w:rPr>
          <w:szCs w:val="22"/>
        </w:rPr>
      </w:pPr>
      <w:r w:rsidRPr="00B90E49">
        <w:rPr>
          <w:szCs w:val="22"/>
        </w:rPr>
        <w:t xml:space="preserve">Áður en brjóstagjöf hefst þurfa a.m.k. 6 mánuðir að líða frá síðustu gjöf Simponi. Hætta verður </w:t>
      </w:r>
      <w:r w:rsidRPr="00B90E49">
        <w:rPr>
          <w:szCs w:val="22"/>
        </w:rPr>
        <w:lastRenderedPageBreak/>
        <w:t>brjóstagjöf ef hefja á gjöf Simponi.</w:t>
      </w:r>
    </w:p>
    <w:p w14:paraId="5257705C"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Ef þú fékkst Simponi meðan þú varst þunguð, getur barnið þitt verið í meiri hættu á að fá sýkingu. Það er mikilvægt að þú látir lækni barnsins þíns og annað heilbrigðisstarfsfólk vita um notkun Simponi áður en barnið fær bóluefni (sjá kaflann um bólusetningu fyrir frekari upplýsingar).</w:t>
      </w:r>
    </w:p>
    <w:p w14:paraId="7F7E482B" w14:textId="77777777" w:rsidR="00941913" w:rsidRPr="00B90E49" w:rsidRDefault="00941913" w:rsidP="002E556D">
      <w:pPr>
        <w:widowControl w:val="0"/>
        <w:rPr>
          <w:szCs w:val="22"/>
        </w:rPr>
      </w:pPr>
      <w:r w:rsidRPr="00B90E49">
        <w:rPr>
          <w:szCs w:val="22"/>
        </w:rPr>
        <w:t>Við meðgöngu, brjóstagjöf</w:t>
      </w:r>
      <w:r w:rsidRPr="00B90E49">
        <w:t>, grun um þungun eða ef þungun er fyrirhuguð skal leita ráða hjá lækninum eða lyfjafræðingi áður en lyfið er notað</w:t>
      </w:r>
      <w:r w:rsidRPr="00B90E49">
        <w:rPr>
          <w:szCs w:val="22"/>
        </w:rPr>
        <w:t>.</w:t>
      </w:r>
    </w:p>
    <w:p w14:paraId="2AA39627" w14:textId="77777777" w:rsidR="00941913" w:rsidRPr="00B90E49" w:rsidRDefault="00941913" w:rsidP="002E556D">
      <w:pPr>
        <w:widowControl w:val="0"/>
        <w:rPr>
          <w:szCs w:val="22"/>
        </w:rPr>
      </w:pPr>
    </w:p>
    <w:p w14:paraId="60C42BCF" w14:textId="77777777" w:rsidR="00941913" w:rsidRPr="00B90E49" w:rsidRDefault="00941913" w:rsidP="002A78C3">
      <w:pPr>
        <w:keepNext/>
        <w:widowControl w:val="0"/>
        <w:rPr>
          <w:b/>
          <w:szCs w:val="22"/>
        </w:rPr>
      </w:pPr>
      <w:r w:rsidRPr="00B90E49">
        <w:rPr>
          <w:b/>
          <w:szCs w:val="22"/>
        </w:rPr>
        <w:t>Akstur og notkun véla</w:t>
      </w:r>
    </w:p>
    <w:p w14:paraId="60D195A4" w14:textId="77777777" w:rsidR="00941913" w:rsidRPr="00B90E49" w:rsidRDefault="00941913" w:rsidP="002E556D">
      <w:pPr>
        <w:widowControl w:val="0"/>
        <w:rPr>
          <w:szCs w:val="22"/>
        </w:rPr>
      </w:pPr>
      <w:r w:rsidRPr="00B90E49">
        <w:rPr>
          <w:szCs w:val="22"/>
        </w:rPr>
        <w:t xml:space="preserve">Simponi </w:t>
      </w:r>
      <w:r w:rsidR="004931A5" w:rsidRPr="00B90E49">
        <w:rPr>
          <w:szCs w:val="22"/>
        </w:rPr>
        <w:t>hefur</w:t>
      </w:r>
      <w:r w:rsidRPr="00B90E49">
        <w:rPr>
          <w:szCs w:val="22"/>
        </w:rPr>
        <w:t xml:space="preserve"> minniháttar áhrif á hæfni til aksturs og notkunar véla. Þig gæti </w:t>
      </w:r>
      <w:r w:rsidR="003A759D" w:rsidRPr="00B90E49">
        <w:rPr>
          <w:szCs w:val="22"/>
        </w:rPr>
        <w:t xml:space="preserve">hinsvegar </w:t>
      </w:r>
      <w:r w:rsidRPr="00B90E49">
        <w:rPr>
          <w:szCs w:val="22"/>
        </w:rPr>
        <w:t>sundlað eftir notkun Simponi. Notaðu hvorki tæki né vélar ef þú finnur fyrir sundli.</w:t>
      </w:r>
    </w:p>
    <w:p w14:paraId="63668E91" w14:textId="77777777" w:rsidR="00941913" w:rsidRPr="00B90E49" w:rsidRDefault="00941913" w:rsidP="002E556D">
      <w:pPr>
        <w:rPr>
          <w:szCs w:val="22"/>
        </w:rPr>
      </w:pPr>
    </w:p>
    <w:p w14:paraId="70783048" w14:textId="77777777" w:rsidR="00941913" w:rsidRPr="00B90E49" w:rsidRDefault="00941913" w:rsidP="002A78C3">
      <w:pPr>
        <w:keepNext/>
        <w:rPr>
          <w:b/>
          <w:szCs w:val="22"/>
        </w:rPr>
      </w:pPr>
      <w:r w:rsidRPr="00B90E49">
        <w:rPr>
          <w:b/>
          <w:szCs w:val="22"/>
        </w:rPr>
        <w:t xml:space="preserve">Simponi </w:t>
      </w:r>
      <w:r w:rsidRPr="00B90E49">
        <w:rPr>
          <w:b/>
        </w:rPr>
        <w:t>inniheldur latex og sorbitól</w:t>
      </w:r>
    </w:p>
    <w:p w14:paraId="4DE131AB" w14:textId="77777777" w:rsidR="00941913" w:rsidRPr="00B90E49" w:rsidRDefault="00941913" w:rsidP="002A78C3">
      <w:pPr>
        <w:keepNext/>
        <w:rPr>
          <w:szCs w:val="22"/>
          <w:u w:val="single"/>
        </w:rPr>
      </w:pPr>
      <w:r w:rsidRPr="00B90E49">
        <w:rPr>
          <w:szCs w:val="22"/>
          <w:u w:val="single"/>
        </w:rPr>
        <w:t>Latexnæmi</w:t>
      </w:r>
    </w:p>
    <w:p w14:paraId="533B3C2B" w14:textId="77777777" w:rsidR="00941913" w:rsidRPr="00B90E49" w:rsidRDefault="00941913" w:rsidP="002E556D">
      <w:pPr>
        <w:rPr>
          <w:szCs w:val="22"/>
        </w:rPr>
      </w:pPr>
      <w:r w:rsidRPr="00B90E49">
        <w:rPr>
          <w:szCs w:val="22"/>
        </w:rPr>
        <w:t>Nálarhlífin á áfylltu sprautunni inniheldur latex. Þar sem latex getur valdið alvarlegu ofnæmi skaltu láta lækninn vita áður en Simponi er notað ef þú eða umönnunaraðili þinn eruð með ofnæmi fyrir latexi.</w:t>
      </w:r>
    </w:p>
    <w:p w14:paraId="22802FAA" w14:textId="77777777" w:rsidR="00941913" w:rsidRPr="00B90E49" w:rsidRDefault="00941913" w:rsidP="002E556D">
      <w:pPr>
        <w:rPr>
          <w:szCs w:val="22"/>
        </w:rPr>
      </w:pPr>
    </w:p>
    <w:p w14:paraId="2AB151C5" w14:textId="77777777" w:rsidR="00941913" w:rsidRPr="00B90E49" w:rsidRDefault="00941913" w:rsidP="002A78C3">
      <w:pPr>
        <w:keepNext/>
        <w:rPr>
          <w:szCs w:val="22"/>
          <w:u w:val="single"/>
        </w:rPr>
      </w:pPr>
      <w:r w:rsidRPr="00B90E49">
        <w:rPr>
          <w:szCs w:val="22"/>
          <w:u w:val="single"/>
        </w:rPr>
        <w:t>Óþol fyrir sorbitóli</w:t>
      </w:r>
    </w:p>
    <w:p w14:paraId="6F9AB134" w14:textId="77777777" w:rsidR="00941913" w:rsidRPr="00B90E49" w:rsidRDefault="003A759D" w:rsidP="002A78C3">
      <w:pPr>
        <w:rPr>
          <w:szCs w:val="22"/>
        </w:rPr>
      </w:pPr>
      <w:r w:rsidRPr="00B90E49">
        <w:rPr>
          <w:szCs w:val="22"/>
        </w:rPr>
        <w:t>Þetta lyf</w:t>
      </w:r>
      <w:r w:rsidR="00941913" w:rsidRPr="00B90E49">
        <w:rPr>
          <w:szCs w:val="22"/>
        </w:rPr>
        <w:t xml:space="preserve"> inniheldur </w:t>
      </w:r>
      <w:r w:rsidR="004931A5" w:rsidRPr="00B90E49">
        <w:rPr>
          <w:szCs w:val="22"/>
        </w:rPr>
        <w:t xml:space="preserve">41 mg </w:t>
      </w:r>
      <w:r w:rsidR="00883F89" w:rsidRPr="00B90E49">
        <w:rPr>
          <w:szCs w:val="22"/>
        </w:rPr>
        <w:t xml:space="preserve">af </w:t>
      </w:r>
      <w:r w:rsidR="00941913" w:rsidRPr="00B90E49">
        <w:rPr>
          <w:szCs w:val="22"/>
        </w:rPr>
        <w:t>sorbitól</w:t>
      </w:r>
      <w:r w:rsidR="00883F89" w:rsidRPr="00B90E49">
        <w:rPr>
          <w:szCs w:val="22"/>
        </w:rPr>
        <w:t>i</w:t>
      </w:r>
      <w:r w:rsidR="00941913" w:rsidRPr="00B90E49">
        <w:rPr>
          <w:szCs w:val="22"/>
        </w:rPr>
        <w:t xml:space="preserve"> (E420)</w:t>
      </w:r>
      <w:r w:rsidR="004931A5" w:rsidRPr="00B90E49">
        <w:rPr>
          <w:szCs w:val="22"/>
        </w:rPr>
        <w:t xml:space="preserve"> í hverri áfylltri sprautu</w:t>
      </w:r>
      <w:r w:rsidR="00941913" w:rsidRPr="00B90E49">
        <w:rPr>
          <w:szCs w:val="22"/>
        </w:rPr>
        <w:t>.</w:t>
      </w:r>
    </w:p>
    <w:p w14:paraId="1C8D1267" w14:textId="77777777" w:rsidR="00941913" w:rsidRPr="00B90E49" w:rsidRDefault="00941913" w:rsidP="002E556D">
      <w:pPr>
        <w:rPr>
          <w:szCs w:val="22"/>
        </w:rPr>
      </w:pPr>
    </w:p>
    <w:p w14:paraId="6B07AC4B" w14:textId="77777777" w:rsidR="00941913" w:rsidRPr="00B90E49" w:rsidRDefault="00941913" w:rsidP="002E556D">
      <w:pPr>
        <w:rPr>
          <w:szCs w:val="22"/>
        </w:rPr>
      </w:pPr>
    </w:p>
    <w:p w14:paraId="20699FE6" w14:textId="77777777" w:rsidR="00941913" w:rsidRPr="00B90E49" w:rsidRDefault="00941913" w:rsidP="00031E15">
      <w:pPr>
        <w:keepNext/>
        <w:ind w:left="567" w:hanging="567"/>
        <w:outlineLvl w:val="2"/>
        <w:rPr>
          <w:b/>
          <w:bCs/>
        </w:rPr>
      </w:pPr>
      <w:r w:rsidRPr="00B90E49">
        <w:rPr>
          <w:b/>
          <w:bCs/>
        </w:rPr>
        <w:t>3.</w:t>
      </w:r>
      <w:r w:rsidRPr="00B90E49">
        <w:rPr>
          <w:b/>
          <w:bCs/>
        </w:rPr>
        <w:tab/>
        <w:t>Hvernig nota á Simponi</w:t>
      </w:r>
    </w:p>
    <w:p w14:paraId="0F280EB4" w14:textId="77777777" w:rsidR="00941913" w:rsidRPr="00B90E49" w:rsidRDefault="00941913" w:rsidP="002A78C3">
      <w:pPr>
        <w:keepNext/>
        <w:rPr>
          <w:szCs w:val="22"/>
        </w:rPr>
      </w:pPr>
    </w:p>
    <w:p w14:paraId="0EC8C232" w14:textId="77777777" w:rsidR="00941913" w:rsidRPr="00B90E49" w:rsidRDefault="00941913" w:rsidP="002E556D">
      <w:pPr>
        <w:rPr>
          <w:szCs w:val="22"/>
        </w:rPr>
      </w:pPr>
      <w:r w:rsidRPr="00B90E49">
        <w:rPr>
          <w:szCs w:val="22"/>
        </w:rPr>
        <w:t>Notið lyfið alltaf eins og læknirinn eða lyfjafræðingur hefur sagt til um. Ef ekki er ljóst hvernig nota á lyfið skal leita upplýsinga hjá lækninum eða lyfjafræðingi.</w:t>
      </w:r>
    </w:p>
    <w:p w14:paraId="46CEB17C" w14:textId="77777777" w:rsidR="00941913" w:rsidRPr="00B90E49" w:rsidRDefault="00941913" w:rsidP="002E556D">
      <w:pPr>
        <w:rPr>
          <w:szCs w:val="22"/>
        </w:rPr>
      </w:pPr>
    </w:p>
    <w:p w14:paraId="027BBA2B" w14:textId="77777777" w:rsidR="00941913" w:rsidRPr="00B90E49" w:rsidRDefault="00941913" w:rsidP="002A78C3">
      <w:pPr>
        <w:keepNext/>
        <w:rPr>
          <w:b/>
          <w:szCs w:val="22"/>
        </w:rPr>
      </w:pPr>
      <w:r w:rsidRPr="00B90E49">
        <w:rPr>
          <w:b/>
          <w:szCs w:val="22"/>
        </w:rPr>
        <w:t>Hversu mikið af Simponi er gefið</w:t>
      </w:r>
    </w:p>
    <w:p w14:paraId="5FA1A81C" w14:textId="77777777" w:rsidR="002E618E" w:rsidRPr="00B90E49" w:rsidRDefault="002E618E" w:rsidP="002E556D">
      <w:pPr>
        <w:rPr>
          <w:b/>
          <w:szCs w:val="22"/>
        </w:rPr>
      </w:pPr>
      <w:r w:rsidRPr="00B90E49">
        <w:rPr>
          <w:szCs w:val="22"/>
        </w:rPr>
        <w:t xml:space="preserve">Iktsýki, sóraliðagigt, </w:t>
      </w:r>
      <w:r w:rsidR="00DD47EC" w:rsidRPr="00B90E49">
        <w:rPr>
          <w:szCs w:val="22"/>
        </w:rPr>
        <w:t xml:space="preserve">og áslæg hryggikt, þar með talin </w:t>
      </w:r>
      <w:r w:rsidRPr="00B90E49">
        <w:rPr>
          <w:szCs w:val="22"/>
        </w:rPr>
        <w:t>hryggikt</w:t>
      </w:r>
      <w:r w:rsidR="00DD47EC" w:rsidRPr="00B90E49">
        <w:rPr>
          <w:szCs w:val="22"/>
        </w:rPr>
        <w:t xml:space="preserve"> og áslæg hryggikt sem ekki greinist með myndgreiningu:</w:t>
      </w:r>
    </w:p>
    <w:p w14:paraId="57BB259F" w14:textId="77777777" w:rsidR="00941913" w:rsidRPr="00B90E49" w:rsidRDefault="00941913" w:rsidP="002E556D">
      <w:pPr>
        <w:numPr>
          <w:ilvl w:val="0"/>
          <w:numId w:val="2"/>
        </w:numPr>
        <w:tabs>
          <w:tab w:val="clear" w:pos="3338"/>
        </w:tabs>
        <w:ind w:left="567" w:hanging="567"/>
        <w:rPr>
          <w:szCs w:val="22"/>
        </w:rPr>
      </w:pPr>
      <w:r w:rsidRPr="00B90E49">
        <w:rPr>
          <w:szCs w:val="22"/>
        </w:rPr>
        <w:t>Ráðlagður skammtur er 50 mg, gefinn einu sinni í mánuði á sama degi hvers mánaðar.</w:t>
      </w:r>
    </w:p>
    <w:p w14:paraId="419F2160" w14:textId="77777777" w:rsidR="00941913" w:rsidRPr="00B90E49" w:rsidRDefault="00941913" w:rsidP="002E556D">
      <w:pPr>
        <w:numPr>
          <w:ilvl w:val="0"/>
          <w:numId w:val="2"/>
        </w:numPr>
        <w:tabs>
          <w:tab w:val="clear" w:pos="3338"/>
        </w:tabs>
        <w:ind w:left="567" w:hanging="567"/>
        <w:rPr>
          <w:szCs w:val="22"/>
        </w:rPr>
      </w:pPr>
      <w:r w:rsidRPr="00B90E49">
        <w:rPr>
          <w:szCs w:val="22"/>
        </w:rPr>
        <w:t>Hafðu samband við lækninn áður en fjórði skammtur er notaður. Læknirinn metur hvort halda eigi áfram meðferð með Simponi.</w:t>
      </w:r>
    </w:p>
    <w:p w14:paraId="10D026D6" w14:textId="77777777" w:rsidR="00941913" w:rsidRPr="00B90E49" w:rsidRDefault="00941913" w:rsidP="002E556D">
      <w:pPr>
        <w:numPr>
          <w:ilvl w:val="1"/>
          <w:numId w:val="15"/>
        </w:numPr>
        <w:ind w:left="1134" w:hanging="567"/>
        <w:rPr>
          <w:szCs w:val="22"/>
        </w:rPr>
      </w:pPr>
      <w:r w:rsidRPr="00B90E49">
        <w:rPr>
          <w:szCs w:val="22"/>
        </w:rPr>
        <w:t>Ef þú ert þyngri en 100 kg getur verið að skammturinn verði aukinn í 100 mg (innihald 1 áfylltrar sprautu), gefinn einu sinni í mánuði á sama degi hvers mánaðar.</w:t>
      </w:r>
    </w:p>
    <w:p w14:paraId="1C6E93BF" w14:textId="77777777" w:rsidR="002E618E" w:rsidRPr="00B90E49" w:rsidRDefault="002E618E" w:rsidP="002E556D">
      <w:pPr>
        <w:numPr>
          <w:ilvl w:val="12"/>
          <w:numId w:val="0"/>
        </w:numPr>
        <w:rPr>
          <w:szCs w:val="22"/>
        </w:rPr>
      </w:pPr>
    </w:p>
    <w:p w14:paraId="5926BC1C" w14:textId="77777777" w:rsidR="002E618E" w:rsidRPr="00B90E49" w:rsidRDefault="002E618E" w:rsidP="002E556D">
      <w:pPr>
        <w:tabs>
          <w:tab w:val="clear" w:pos="567"/>
        </w:tabs>
        <w:rPr>
          <w:szCs w:val="22"/>
        </w:rPr>
      </w:pPr>
      <w:r w:rsidRPr="00B90E49">
        <w:rPr>
          <w:szCs w:val="22"/>
        </w:rPr>
        <w:t>Sáraristilbólga</w:t>
      </w:r>
    </w:p>
    <w:p w14:paraId="3E0B6114" w14:textId="77777777" w:rsidR="002E618E" w:rsidRPr="00B90E49" w:rsidRDefault="002E618E" w:rsidP="002E556D">
      <w:pPr>
        <w:numPr>
          <w:ilvl w:val="0"/>
          <w:numId w:val="2"/>
        </w:numPr>
        <w:ind w:left="567" w:hanging="567"/>
        <w:rPr>
          <w:szCs w:val="22"/>
        </w:rPr>
      </w:pPr>
      <w:r w:rsidRPr="00B90E49">
        <w:rPr>
          <w:szCs w:val="22"/>
        </w:rPr>
        <w:t>Taflan hér fyrir neðan sýnir hvernig lyfið er venjulega notað.</w:t>
      </w:r>
    </w:p>
    <w:p w14:paraId="55980D1D" w14:textId="77777777" w:rsidR="002E618E" w:rsidRPr="00B90E49" w:rsidRDefault="002E618E" w:rsidP="002E556D">
      <w:pPr>
        <w:tabs>
          <w:tab w:val="clear" w:pos="567"/>
        </w:tabs>
        <w:rPr>
          <w:bCs/>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6539"/>
      </w:tblGrid>
      <w:tr w:rsidR="002E618E" w:rsidRPr="00B90E49" w14:paraId="43E629CC" w14:textId="77777777" w:rsidTr="00005258">
        <w:trPr>
          <w:cantSplit/>
          <w:jc w:val="center"/>
        </w:trPr>
        <w:tc>
          <w:tcPr>
            <w:tcW w:w="2538" w:type="dxa"/>
          </w:tcPr>
          <w:p w14:paraId="453BEB00" w14:textId="77777777" w:rsidR="002E618E" w:rsidRPr="00B90E49" w:rsidRDefault="002E618E" w:rsidP="002E556D">
            <w:pPr>
              <w:tabs>
                <w:tab w:val="clear" w:pos="567"/>
              </w:tabs>
              <w:rPr>
                <w:szCs w:val="22"/>
              </w:rPr>
            </w:pPr>
            <w:r w:rsidRPr="00B90E49">
              <w:rPr>
                <w:szCs w:val="22"/>
              </w:rPr>
              <w:t>Upphafsmeðferð</w:t>
            </w:r>
          </w:p>
        </w:tc>
        <w:tc>
          <w:tcPr>
            <w:tcW w:w="6570" w:type="dxa"/>
          </w:tcPr>
          <w:p w14:paraId="26B33432" w14:textId="77777777" w:rsidR="002E618E" w:rsidRPr="00B90E49" w:rsidRDefault="007C2C60" w:rsidP="002E556D">
            <w:pPr>
              <w:tabs>
                <w:tab w:val="clear" w:pos="567"/>
              </w:tabs>
              <w:rPr>
                <w:szCs w:val="22"/>
              </w:rPr>
            </w:pPr>
            <w:r w:rsidRPr="00B90E49">
              <w:rPr>
                <w:szCs w:val="22"/>
              </w:rPr>
              <w:t>Upphafsskammtur 200 mg (innihald 2 áfylltra sprauta) eftir það 100 mg (innihald 1 áfylltrar sprautu) 2 vikum síðar.</w:t>
            </w:r>
          </w:p>
        </w:tc>
      </w:tr>
      <w:tr w:rsidR="002E618E" w:rsidRPr="00B90E49" w14:paraId="7F690396" w14:textId="77777777" w:rsidTr="00005258">
        <w:trPr>
          <w:cantSplit/>
          <w:jc w:val="center"/>
        </w:trPr>
        <w:tc>
          <w:tcPr>
            <w:tcW w:w="2538" w:type="dxa"/>
          </w:tcPr>
          <w:p w14:paraId="6FDE4375" w14:textId="77777777" w:rsidR="002E618E" w:rsidRPr="00B90E49" w:rsidRDefault="002E618E" w:rsidP="002E556D">
            <w:pPr>
              <w:tabs>
                <w:tab w:val="clear" w:pos="567"/>
              </w:tabs>
              <w:rPr>
                <w:szCs w:val="22"/>
              </w:rPr>
            </w:pPr>
            <w:r w:rsidRPr="00B90E49">
              <w:rPr>
                <w:szCs w:val="22"/>
              </w:rPr>
              <w:t>Viðhaldsmeðferð</w:t>
            </w:r>
          </w:p>
        </w:tc>
        <w:tc>
          <w:tcPr>
            <w:tcW w:w="6570" w:type="dxa"/>
          </w:tcPr>
          <w:p w14:paraId="3CCEE33A" w14:textId="77777777" w:rsidR="002E618E" w:rsidRPr="00B90E49" w:rsidRDefault="002E618E" w:rsidP="002E556D">
            <w:pPr>
              <w:numPr>
                <w:ilvl w:val="0"/>
                <w:numId w:val="2"/>
              </w:numPr>
              <w:ind w:left="567" w:hanging="567"/>
              <w:rPr>
                <w:szCs w:val="22"/>
              </w:rPr>
            </w:pPr>
            <w:r w:rsidRPr="00B90E49">
              <w:rPr>
                <w:szCs w:val="22"/>
              </w:rPr>
              <w:t>Hjá sjúklingum sem eru léttari en 80 kg, 50 mg (50 mg áfyllti penninn eða áfyllta sprautan notuð til að gefa skammtinn) 4 vikum eftir síðustu meðferð, síðan á 4 vikna fresti eftir það.</w:t>
            </w:r>
            <w:r w:rsidR="00B054E4" w:rsidRPr="00B90E49">
              <w:rPr>
                <w:szCs w:val="22"/>
              </w:rPr>
              <w:t xml:space="preserve"> Læknirinn gæti ákveðið að ávísa 100 mg (innihald 1 </w:t>
            </w:r>
            <w:r w:rsidR="005F06EE" w:rsidRPr="00B90E49">
              <w:rPr>
                <w:szCs w:val="22"/>
              </w:rPr>
              <w:t>áfylltrar sprautu</w:t>
            </w:r>
            <w:r w:rsidR="00B054E4" w:rsidRPr="00B90E49">
              <w:rPr>
                <w:szCs w:val="22"/>
              </w:rPr>
              <w:t>), eftir því hve vel Simponi verkar á þig.</w:t>
            </w:r>
          </w:p>
          <w:p w14:paraId="67F00E7F" w14:textId="77777777" w:rsidR="002E618E" w:rsidRPr="00B90E49" w:rsidRDefault="002E618E" w:rsidP="002E556D">
            <w:pPr>
              <w:numPr>
                <w:ilvl w:val="0"/>
                <w:numId w:val="2"/>
              </w:numPr>
              <w:ind w:left="567" w:hanging="567"/>
              <w:rPr>
                <w:szCs w:val="22"/>
              </w:rPr>
            </w:pPr>
            <w:r w:rsidRPr="00B90E49">
              <w:rPr>
                <w:szCs w:val="22"/>
              </w:rPr>
              <w:t>Hjá sjúklingum sem eru 80 kg eða þyngri, 100 mg (innihald 1 áfylltra</w:t>
            </w:r>
            <w:r w:rsidR="00E0100D" w:rsidRPr="00B90E49">
              <w:rPr>
                <w:szCs w:val="22"/>
              </w:rPr>
              <w:t>r</w:t>
            </w:r>
            <w:r w:rsidRPr="00B90E49">
              <w:rPr>
                <w:szCs w:val="22"/>
              </w:rPr>
              <w:t xml:space="preserve"> sprautu) 4 vikum eftir síðustu meðferð, síðan á 4 vikna fresti eftir það.</w:t>
            </w:r>
          </w:p>
        </w:tc>
      </w:tr>
    </w:tbl>
    <w:p w14:paraId="7ABB8F72" w14:textId="77777777" w:rsidR="00941913" w:rsidRPr="00B90E49" w:rsidRDefault="00941913" w:rsidP="002E556D">
      <w:pPr>
        <w:rPr>
          <w:szCs w:val="22"/>
        </w:rPr>
      </w:pPr>
    </w:p>
    <w:p w14:paraId="087AEF4B" w14:textId="77777777" w:rsidR="00941913" w:rsidRPr="00B90E49" w:rsidRDefault="00941913" w:rsidP="002A78C3">
      <w:pPr>
        <w:keepNext/>
        <w:rPr>
          <w:b/>
          <w:szCs w:val="22"/>
        </w:rPr>
      </w:pPr>
      <w:r w:rsidRPr="00B90E49">
        <w:rPr>
          <w:b/>
          <w:szCs w:val="22"/>
        </w:rPr>
        <w:t>Hvernig Simponi er gefið</w:t>
      </w:r>
    </w:p>
    <w:p w14:paraId="6F3AD2DB" w14:textId="77777777" w:rsidR="00941913" w:rsidRPr="00B90E49" w:rsidRDefault="00941913" w:rsidP="002E556D">
      <w:pPr>
        <w:numPr>
          <w:ilvl w:val="0"/>
          <w:numId w:val="2"/>
        </w:numPr>
        <w:tabs>
          <w:tab w:val="clear" w:pos="3338"/>
        </w:tabs>
        <w:ind w:left="567" w:hanging="567"/>
        <w:rPr>
          <w:szCs w:val="22"/>
        </w:rPr>
      </w:pPr>
      <w:r w:rsidRPr="00B90E49">
        <w:rPr>
          <w:szCs w:val="22"/>
        </w:rPr>
        <w:t>Simponi er gefið með inndælingu undir húð.</w:t>
      </w:r>
    </w:p>
    <w:p w14:paraId="3EB807C1" w14:textId="77777777" w:rsidR="00941913" w:rsidRPr="00B90E49" w:rsidRDefault="00941913" w:rsidP="002E556D">
      <w:pPr>
        <w:numPr>
          <w:ilvl w:val="0"/>
          <w:numId w:val="2"/>
        </w:numPr>
        <w:tabs>
          <w:tab w:val="clear" w:pos="3338"/>
        </w:tabs>
        <w:ind w:left="567" w:hanging="567"/>
        <w:rPr>
          <w:szCs w:val="22"/>
        </w:rPr>
      </w:pPr>
      <w:r w:rsidRPr="00B90E49">
        <w:rPr>
          <w:szCs w:val="22"/>
        </w:rPr>
        <w:t>Í byrjun gefur læknir eða hjúkrunarfræðingur þér Simponi. Hins vegar getur læknirinn í samráði við þig ákveðið hvort þú gefir þér Simponi sjálf/</w:t>
      </w:r>
      <w:r w:rsidR="00527E2A" w:rsidRPr="00B90E49">
        <w:rPr>
          <w:szCs w:val="22"/>
        </w:rPr>
        <w:noBreakHyphen/>
      </w:r>
      <w:r w:rsidRPr="00B90E49">
        <w:rPr>
          <w:szCs w:val="22"/>
        </w:rPr>
        <w:t>ur. Þá færðu þjálfun í að gefa þér Simponi.</w:t>
      </w:r>
    </w:p>
    <w:p w14:paraId="350E5C0B" w14:textId="77777777" w:rsidR="00941913" w:rsidRPr="00B90E49" w:rsidRDefault="00941913" w:rsidP="002E556D">
      <w:pPr>
        <w:rPr>
          <w:szCs w:val="22"/>
        </w:rPr>
      </w:pPr>
      <w:r w:rsidRPr="00B90E49">
        <w:rPr>
          <w:szCs w:val="22"/>
        </w:rPr>
        <w:t xml:space="preserve">Hafðu samband við lækninn ef þú hefur spurningar um hvernig þú eigir að gefa þér lyfið. Sjá nánar í kafla „Leiðbeiningar um </w:t>
      </w:r>
      <w:r w:rsidR="004F109F" w:rsidRPr="00B90E49">
        <w:rPr>
          <w:szCs w:val="22"/>
        </w:rPr>
        <w:t>notkun</w:t>
      </w:r>
      <w:r w:rsidRPr="00B90E49">
        <w:rPr>
          <w:szCs w:val="22"/>
        </w:rPr>
        <w:t>“ í lok þessa fylgiseðils.</w:t>
      </w:r>
    </w:p>
    <w:p w14:paraId="02EDDF2D" w14:textId="77777777" w:rsidR="00941913" w:rsidRPr="00B90E49" w:rsidRDefault="00941913" w:rsidP="002E556D">
      <w:pPr>
        <w:rPr>
          <w:szCs w:val="22"/>
        </w:rPr>
      </w:pPr>
    </w:p>
    <w:p w14:paraId="7A977844" w14:textId="77777777" w:rsidR="00941913" w:rsidRPr="00B90E49" w:rsidRDefault="00941913" w:rsidP="002A78C3">
      <w:pPr>
        <w:keepNext/>
        <w:rPr>
          <w:b/>
          <w:szCs w:val="22"/>
        </w:rPr>
      </w:pPr>
      <w:r w:rsidRPr="00B90E49">
        <w:rPr>
          <w:b/>
          <w:szCs w:val="22"/>
        </w:rPr>
        <w:t>Ef notaður er stærri skammtur af Simponi en mælt er fyrir um</w:t>
      </w:r>
    </w:p>
    <w:p w14:paraId="1FEDCE61" w14:textId="77777777" w:rsidR="007C2C60" w:rsidRPr="00B90E49" w:rsidRDefault="007C2C60" w:rsidP="002E556D">
      <w:pPr>
        <w:rPr>
          <w:bCs/>
          <w:szCs w:val="22"/>
        </w:rPr>
      </w:pPr>
      <w:r w:rsidRPr="00B90E49">
        <w:rPr>
          <w:bCs/>
          <w:szCs w:val="22"/>
        </w:rPr>
        <w:t>Ef þú hefur notað eða verið gefið of mikið af Simponi (annaðhvort með því að sprauta of miklu í eitt skipti eða nota það of oft) skaltu samstundis hafa samband við lækninn eða lyfjafræðing.</w:t>
      </w:r>
    </w:p>
    <w:p w14:paraId="01132B98" w14:textId="77777777" w:rsidR="007C2C60" w:rsidRPr="00B90E49" w:rsidRDefault="007C2C60" w:rsidP="002E556D">
      <w:pPr>
        <w:rPr>
          <w:bCs/>
          <w:szCs w:val="22"/>
        </w:rPr>
      </w:pPr>
      <w:r w:rsidRPr="00B90E49">
        <w:rPr>
          <w:bCs/>
          <w:szCs w:val="22"/>
        </w:rPr>
        <w:t>Hafðu umbúðir og fylgiseðil lyfsins ávallt meðferðis, jafnvel þótt umbúðirnar séu tómar.</w:t>
      </w:r>
    </w:p>
    <w:p w14:paraId="577C1D37" w14:textId="77777777" w:rsidR="00941913" w:rsidRPr="00B90E49" w:rsidRDefault="00941913" w:rsidP="002E556D">
      <w:pPr>
        <w:rPr>
          <w:szCs w:val="22"/>
        </w:rPr>
      </w:pPr>
    </w:p>
    <w:p w14:paraId="4F79AD42" w14:textId="77777777" w:rsidR="00941913" w:rsidRPr="00B90E49" w:rsidRDefault="00941913" w:rsidP="002A78C3">
      <w:pPr>
        <w:keepNext/>
        <w:widowControl w:val="0"/>
        <w:rPr>
          <w:b/>
          <w:szCs w:val="22"/>
        </w:rPr>
      </w:pPr>
      <w:r w:rsidRPr="00B90E49">
        <w:rPr>
          <w:b/>
          <w:szCs w:val="22"/>
        </w:rPr>
        <w:t>Ef gleymist að nota Simponi</w:t>
      </w:r>
    </w:p>
    <w:p w14:paraId="09F89FF6" w14:textId="77777777" w:rsidR="00360F17" w:rsidRPr="00B90E49" w:rsidRDefault="00941913" w:rsidP="002E556D">
      <w:pPr>
        <w:widowControl w:val="0"/>
        <w:rPr>
          <w:szCs w:val="22"/>
        </w:rPr>
      </w:pPr>
      <w:r w:rsidRPr="00B90E49">
        <w:rPr>
          <w:szCs w:val="22"/>
        </w:rPr>
        <w:t>Ef skammtur gleymist</w:t>
      </w:r>
      <w:r w:rsidRPr="00B90E49">
        <w:rPr>
          <w:bCs/>
          <w:szCs w:val="22"/>
        </w:rPr>
        <w:t xml:space="preserve"> skal</w:t>
      </w:r>
      <w:r w:rsidRPr="00B90E49">
        <w:rPr>
          <w:szCs w:val="22"/>
        </w:rPr>
        <w:t xml:space="preserve"> nota hann eins fljótt og auðið er.</w:t>
      </w:r>
    </w:p>
    <w:p w14:paraId="221D51D2" w14:textId="77777777" w:rsidR="007751DF" w:rsidRPr="00B90E49" w:rsidRDefault="007751DF" w:rsidP="002E556D">
      <w:pPr>
        <w:widowControl w:val="0"/>
        <w:rPr>
          <w:szCs w:val="22"/>
        </w:rPr>
      </w:pPr>
    </w:p>
    <w:p w14:paraId="59D8BAA2" w14:textId="77777777" w:rsidR="00941913" w:rsidRPr="00B90E49" w:rsidRDefault="00941913" w:rsidP="002E556D">
      <w:pPr>
        <w:widowControl w:val="0"/>
        <w:rPr>
          <w:szCs w:val="22"/>
        </w:rPr>
      </w:pPr>
      <w:r w:rsidRPr="00B90E49">
        <w:rPr>
          <w:szCs w:val="22"/>
        </w:rPr>
        <w:t>Ekki á að tvöfalda skammt til að bæta upp skammt sem gleymst hefur að nota.</w:t>
      </w:r>
    </w:p>
    <w:p w14:paraId="6A7CAE6B" w14:textId="77777777" w:rsidR="00941913" w:rsidRPr="00B90E49" w:rsidRDefault="00941913" w:rsidP="002E556D">
      <w:pPr>
        <w:widowControl w:val="0"/>
        <w:rPr>
          <w:szCs w:val="22"/>
        </w:rPr>
      </w:pPr>
    </w:p>
    <w:p w14:paraId="4C3C2958" w14:textId="77777777" w:rsidR="00941913" w:rsidRPr="00B90E49" w:rsidRDefault="00941913" w:rsidP="002E556D">
      <w:pPr>
        <w:widowControl w:val="0"/>
        <w:rPr>
          <w:szCs w:val="22"/>
        </w:rPr>
      </w:pPr>
      <w:r w:rsidRPr="00B90E49">
        <w:rPr>
          <w:szCs w:val="22"/>
        </w:rPr>
        <w:t>Hvenær sprauta á næsta skammti:</w:t>
      </w:r>
    </w:p>
    <w:p w14:paraId="3B0AF314"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Ef seinkunin er minni en 2 vikur, skaltu sprauta skammtinum sem gleymdist eins fljótt og hægt er og halda áfram samkvæmt upphaflegu áætluninni.</w:t>
      </w:r>
    </w:p>
    <w:p w14:paraId="2E1C2580" w14:textId="77777777" w:rsidR="00941913" w:rsidRPr="00B90E49" w:rsidRDefault="00941913" w:rsidP="002E556D">
      <w:pPr>
        <w:widowControl w:val="0"/>
        <w:numPr>
          <w:ilvl w:val="0"/>
          <w:numId w:val="2"/>
        </w:numPr>
        <w:tabs>
          <w:tab w:val="clear" w:pos="3338"/>
        </w:tabs>
        <w:ind w:left="567" w:hanging="567"/>
        <w:rPr>
          <w:szCs w:val="22"/>
        </w:rPr>
      </w:pPr>
      <w:r w:rsidRPr="00B90E49">
        <w:rPr>
          <w:szCs w:val="22"/>
        </w:rPr>
        <w:t>Ef seinkunin er meiri en 2 vikur skaltu sprauta skammtinum sem gleymdist eins fljótt og hægt er og hafa samband við lækninn eða lyfjafræðing og fá ráðleggingar um hvenær gefa eigi næsta skammt.</w:t>
      </w:r>
    </w:p>
    <w:p w14:paraId="08D7742C" w14:textId="77777777" w:rsidR="00941913" w:rsidRPr="00B90E49" w:rsidRDefault="00941913" w:rsidP="002E556D">
      <w:pPr>
        <w:widowControl w:val="0"/>
        <w:rPr>
          <w:szCs w:val="22"/>
        </w:rPr>
      </w:pPr>
    </w:p>
    <w:p w14:paraId="4C907933" w14:textId="77777777" w:rsidR="00941913" w:rsidRPr="00B90E49" w:rsidRDefault="00941913" w:rsidP="002E556D">
      <w:pPr>
        <w:rPr>
          <w:szCs w:val="22"/>
        </w:rPr>
      </w:pPr>
      <w:r w:rsidRPr="00B90E49">
        <w:rPr>
          <w:szCs w:val="22"/>
        </w:rPr>
        <w:t>Hafðu samband við lækninn eða lyfjafræðing ef þú ert í vafa.</w:t>
      </w:r>
    </w:p>
    <w:p w14:paraId="5D8682BA" w14:textId="77777777" w:rsidR="00941913" w:rsidRPr="00B90E49" w:rsidRDefault="00941913" w:rsidP="002A78C3">
      <w:pPr>
        <w:rPr>
          <w:szCs w:val="22"/>
        </w:rPr>
      </w:pPr>
    </w:p>
    <w:p w14:paraId="0C51F450" w14:textId="77777777" w:rsidR="00941913" w:rsidRPr="00B90E49" w:rsidRDefault="00941913" w:rsidP="002A78C3">
      <w:pPr>
        <w:keepNext/>
        <w:rPr>
          <w:b/>
          <w:szCs w:val="22"/>
        </w:rPr>
      </w:pPr>
      <w:r w:rsidRPr="00B90E49">
        <w:rPr>
          <w:b/>
          <w:szCs w:val="22"/>
        </w:rPr>
        <w:t>Ef hætt er að nota Simponi</w:t>
      </w:r>
    </w:p>
    <w:p w14:paraId="3F165344" w14:textId="77777777" w:rsidR="00941913" w:rsidRPr="00B90E49" w:rsidRDefault="00941913" w:rsidP="002E556D">
      <w:pPr>
        <w:rPr>
          <w:szCs w:val="22"/>
        </w:rPr>
      </w:pPr>
      <w:r w:rsidRPr="00B90E49">
        <w:rPr>
          <w:szCs w:val="22"/>
        </w:rPr>
        <w:t>Ef þú íhugar að hætta meðferð með Simponi skaltu fyrst tala við lækninn eða lyfjafræðing.</w:t>
      </w:r>
    </w:p>
    <w:p w14:paraId="56852601" w14:textId="77777777" w:rsidR="00941913" w:rsidRPr="00B90E49" w:rsidRDefault="00941913" w:rsidP="002E556D">
      <w:pPr>
        <w:rPr>
          <w:szCs w:val="22"/>
        </w:rPr>
      </w:pPr>
    </w:p>
    <w:p w14:paraId="4D0FC715" w14:textId="77777777" w:rsidR="00941913" w:rsidRPr="00B90E49" w:rsidRDefault="00941913" w:rsidP="002E556D">
      <w:pPr>
        <w:rPr>
          <w:szCs w:val="22"/>
        </w:rPr>
      </w:pPr>
      <w:r w:rsidRPr="00B90E49">
        <w:rPr>
          <w:szCs w:val="22"/>
        </w:rPr>
        <w:t xml:space="preserve">Leitið til læknisins, lyfjafræðings </w:t>
      </w:r>
      <w:r w:rsidRPr="00B90E49">
        <w:t xml:space="preserve">eða hjúkrunarfræðingsins </w:t>
      </w:r>
      <w:r w:rsidRPr="00B90E49">
        <w:rPr>
          <w:szCs w:val="22"/>
        </w:rPr>
        <w:t>ef þörf er á frekari upplýsingum um notkun lyfsins.</w:t>
      </w:r>
    </w:p>
    <w:p w14:paraId="71555ED9" w14:textId="77777777" w:rsidR="00941913" w:rsidRPr="00B90E49" w:rsidRDefault="00941913" w:rsidP="002E556D">
      <w:pPr>
        <w:rPr>
          <w:szCs w:val="22"/>
        </w:rPr>
      </w:pPr>
    </w:p>
    <w:p w14:paraId="73248C16" w14:textId="77777777" w:rsidR="00941913" w:rsidRPr="00B90E49" w:rsidRDefault="00941913" w:rsidP="002E556D">
      <w:pPr>
        <w:rPr>
          <w:szCs w:val="22"/>
        </w:rPr>
      </w:pPr>
    </w:p>
    <w:p w14:paraId="5C1F1F80" w14:textId="77777777" w:rsidR="00941913" w:rsidRPr="00B90E49" w:rsidRDefault="00941913" w:rsidP="00031E15">
      <w:pPr>
        <w:keepNext/>
        <w:ind w:left="567" w:hanging="567"/>
        <w:outlineLvl w:val="2"/>
        <w:rPr>
          <w:b/>
          <w:bCs/>
        </w:rPr>
      </w:pPr>
      <w:r w:rsidRPr="00B90E49">
        <w:rPr>
          <w:b/>
          <w:bCs/>
        </w:rPr>
        <w:t>4.</w:t>
      </w:r>
      <w:r w:rsidRPr="00B90E49">
        <w:rPr>
          <w:b/>
          <w:bCs/>
        </w:rPr>
        <w:tab/>
        <w:t>Hugsanlegar aukaverkanir</w:t>
      </w:r>
    </w:p>
    <w:p w14:paraId="310866EA" w14:textId="77777777" w:rsidR="00941913" w:rsidRPr="00B90E49" w:rsidRDefault="00941913" w:rsidP="002A78C3">
      <w:pPr>
        <w:keepNext/>
        <w:rPr>
          <w:szCs w:val="22"/>
        </w:rPr>
      </w:pPr>
    </w:p>
    <w:p w14:paraId="2A60EAB0" w14:textId="77777777" w:rsidR="00941913" w:rsidRPr="00B90E49" w:rsidRDefault="00941913" w:rsidP="002E556D">
      <w:pPr>
        <w:rPr>
          <w:szCs w:val="22"/>
        </w:rPr>
      </w:pPr>
      <w:r w:rsidRPr="00B90E49">
        <w:rPr>
          <w:szCs w:val="22"/>
        </w:rPr>
        <w:t xml:space="preserve">Eins og við á um öll lyf getur </w:t>
      </w:r>
      <w:r w:rsidRPr="00B90E49">
        <w:rPr>
          <w:bCs/>
          <w:szCs w:val="22"/>
        </w:rPr>
        <w:t>þetta lyf</w:t>
      </w:r>
      <w:r w:rsidRPr="00B90E49">
        <w:rPr>
          <w:szCs w:val="22"/>
        </w:rPr>
        <w:t xml:space="preserve"> valdið aukaverkunum en það gerist þó ekki hjá öllum. Sumir sjúklingar geta fundið fyrir alvarlegum aukaverkunum sem geta þarfnast meðferðar. Hætta á ákveðnum aukaverkunum er meiri eftir 100 mg skammt samanborið við 50 mg skammt. Aukaverkanir geta komið fram allt að nokkrum mánuðum eftir síðustu gjöf Simponi.</w:t>
      </w:r>
    </w:p>
    <w:p w14:paraId="631826F2" w14:textId="77777777" w:rsidR="00941913" w:rsidRPr="00B90E49" w:rsidRDefault="00941913" w:rsidP="002E556D">
      <w:pPr>
        <w:rPr>
          <w:szCs w:val="22"/>
        </w:rPr>
      </w:pPr>
    </w:p>
    <w:p w14:paraId="309AF6EB" w14:textId="77777777" w:rsidR="00941913" w:rsidRPr="00B90E49" w:rsidRDefault="00941913" w:rsidP="002E556D">
      <w:pPr>
        <w:rPr>
          <w:szCs w:val="22"/>
        </w:rPr>
      </w:pPr>
      <w:r w:rsidRPr="00B90E49">
        <w:rPr>
          <w:szCs w:val="22"/>
        </w:rPr>
        <w:t xml:space="preserve">Segðu lækninum strax frá því ef þú finnur fyrir einhverjum af eftirfarandi </w:t>
      </w:r>
      <w:r w:rsidRPr="00B90E49">
        <w:t>alvarlegum aukaverkunum af Simponi</w:t>
      </w:r>
      <w:r w:rsidRPr="00B90E49">
        <w:rPr>
          <w:szCs w:val="22"/>
        </w:rPr>
        <w:t>:</w:t>
      </w:r>
    </w:p>
    <w:p w14:paraId="43FF6984" w14:textId="77777777" w:rsidR="00941913" w:rsidRPr="00B90E49" w:rsidRDefault="00941913" w:rsidP="002E556D">
      <w:pPr>
        <w:numPr>
          <w:ilvl w:val="0"/>
          <w:numId w:val="2"/>
        </w:numPr>
        <w:tabs>
          <w:tab w:val="clear" w:pos="3338"/>
        </w:tabs>
        <w:ind w:left="567" w:hanging="567"/>
        <w:rPr>
          <w:szCs w:val="22"/>
        </w:rPr>
      </w:pPr>
      <w:r w:rsidRPr="00B90E49">
        <w:rPr>
          <w:b/>
        </w:rPr>
        <w:t>ofnæmisviðbrögð</w:t>
      </w:r>
      <w:r w:rsidRPr="00B90E49">
        <w:t xml:space="preserve"> </w:t>
      </w:r>
      <w:r w:rsidRPr="00B90E49">
        <w:rPr>
          <w:b/>
        </w:rPr>
        <w:t>sem geta verið alvarleg eða í mjög sjaldgæfum tilvikum lífshættuleg (mjög sjaldgæft).</w:t>
      </w:r>
      <w:r w:rsidRPr="00B90E49">
        <w:t xml:space="preserve"> Einkenni ofnæmisviðbragða geta m.a. verið</w:t>
      </w:r>
      <w:r w:rsidRPr="00B90E49">
        <w:rPr>
          <w:szCs w:val="22"/>
        </w:rPr>
        <w:t xml:space="preserve"> þroti í andliti, vörum, munni eða hálsi sem getur valdið erfiðleikum við að kyngja eða anda; húðútbrot, ofsakláði, þroti á höndum, fótum eða ökklum. </w:t>
      </w:r>
      <w:r w:rsidRPr="00B90E49">
        <w:t>Sum þessara viðbragða komu fram eftir fyrstu gjöf Simponi.</w:t>
      </w:r>
    </w:p>
    <w:p w14:paraId="387FC61E" w14:textId="77777777" w:rsidR="00941913" w:rsidRPr="00B90E49" w:rsidRDefault="00941913" w:rsidP="002E556D">
      <w:pPr>
        <w:numPr>
          <w:ilvl w:val="0"/>
          <w:numId w:val="2"/>
        </w:numPr>
        <w:tabs>
          <w:tab w:val="clear" w:pos="3338"/>
        </w:tabs>
        <w:ind w:left="567" w:hanging="567"/>
        <w:rPr>
          <w:szCs w:val="22"/>
        </w:rPr>
      </w:pPr>
      <w:r w:rsidRPr="00B90E49">
        <w:rPr>
          <w:b/>
          <w:szCs w:val="22"/>
        </w:rPr>
        <w:t>alvarlegar sýkingar</w:t>
      </w:r>
      <w:r w:rsidRPr="00B90E49">
        <w:rPr>
          <w:szCs w:val="22"/>
        </w:rPr>
        <w:t xml:space="preserve"> </w:t>
      </w:r>
      <w:r w:rsidRPr="00B90E49">
        <w:rPr>
          <w:b/>
        </w:rPr>
        <w:t xml:space="preserve">(þ.m.t. berklar, bakteríusýkingar þ.m.t. alvarlegar sýkingar í blóði og lungnabólga, alvarlegar sveppasýkingar og aðrar tækifærissýkingar) </w:t>
      </w:r>
      <w:r w:rsidR="00621298" w:rsidRPr="00B90E49">
        <w:rPr>
          <w:b/>
        </w:rPr>
        <w:t xml:space="preserve">(algengt). </w:t>
      </w:r>
      <w:r w:rsidRPr="00B90E49">
        <w:t>Einkenni sýkingar geta verið</w:t>
      </w:r>
      <w:r w:rsidRPr="00B90E49">
        <w:rPr>
          <w:szCs w:val="22"/>
        </w:rPr>
        <w:t xml:space="preserve"> hiti, þreyta, (þrálátur) hósti, mæði, flensulík einkenni, þyngdartap, nætursviti, niðurgangur, sár, tannvandamál og sviði við þvaglát.</w:t>
      </w:r>
    </w:p>
    <w:p w14:paraId="18E04C96" w14:textId="77777777" w:rsidR="00941913" w:rsidRPr="00B90E49" w:rsidRDefault="00941913" w:rsidP="002E556D">
      <w:pPr>
        <w:numPr>
          <w:ilvl w:val="0"/>
          <w:numId w:val="2"/>
        </w:numPr>
        <w:tabs>
          <w:tab w:val="clear" w:pos="3338"/>
        </w:tabs>
        <w:ind w:left="567" w:hanging="567"/>
        <w:rPr>
          <w:szCs w:val="22"/>
        </w:rPr>
      </w:pPr>
      <w:r w:rsidRPr="00B90E49">
        <w:rPr>
          <w:b/>
        </w:rPr>
        <w:t xml:space="preserve">endurvirkjun lifrarbólgu B ef þú ert með eða hefur verið með lifrarbólgu B smit (mjög sjaldgæft). </w:t>
      </w:r>
      <w:r w:rsidRPr="00B90E49">
        <w:t>Einkenni geta verið</w:t>
      </w:r>
      <w:r w:rsidRPr="00B90E49">
        <w:rPr>
          <w:szCs w:val="22"/>
        </w:rPr>
        <w:t xml:space="preserve"> gulur litur á húð og augum, dökkt brúnleitt þvag, verkir í hægri hluta kviðar, hiti, ógleði, uppköst og mikil þreytutilfinning.</w:t>
      </w:r>
    </w:p>
    <w:p w14:paraId="6FE6C83E" w14:textId="77777777" w:rsidR="00941913" w:rsidRPr="00B90E49" w:rsidRDefault="00941913" w:rsidP="002E556D">
      <w:pPr>
        <w:numPr>
          <w:ilvl w:val="0"/>
          <w:numId w:val="2"/>
        </w:numPr>
        <w:tabs>
          <w:tab w:val="clear" w:pos="3338"/>
        </w:tabs>
        <w:ind w:left="567" w:hanging="567"/>
      </w:pPr>
      <w:r w:rsidRPr="00B90E49">
        <w:rPr>
          <w:b/>
        </w:rPr>
        <w:t>taugasjúkdómur eins og heila</w:t>
      </w:r>
      <w:r w:rsidR="00527E2A" w:rsidRPr="00B90E49">
        <w:rPr>
          <w:b/>
        </w:rPr>
        <w:noBreakHyphen/>
      </w:r>
      <w:r w:rsidRPr="00B90E49">
        <w:rPr>
          <w:b/>
        </w:rPr>
        <w:t xml:space="preserve"> og mænusigg </w:t>
      </w:r>
      <w:r w:rsidR="00621298" w:rsidRPr="00B90E49">
        <w:rPr>
          <w:b/>
        </w:rPr>
        <w:t>(mjög sjaldgæft).</w:t>
      </w:r>
      <w:r w:rsidR="00621298" w:rsidRPr="00B90E49">
        <w:t xml:space="preserve"> </w:t>
      </w:r>
      <w:r w:rsidRPr="00B90E49">
        <w:t>Einkenni taugasjúkdóma geta m.a. verið breytingar á sjón, máttleysi í hand</w:t>
      </w:r>
      <w:r w:rsidR="00527E2A" w:rsidRPr="00B90E49">
        <w:noBreakHyphen/>
      </w:r>
      <w:r w:rsidRPr="00B90E49">
        <w:t xml:space="preserve"> og fótleggjum, doði eða náladofi í einhverjum líkamshluta.</w:t>
      </w:r>
    </w:p>
    <w:p w14:paraId="039CE3BE" w14:textId="77777777" w:rsidR="00941913" w:rsidRPr="00B90E49" w:rsidRDefault="00941913" w:rsidP="002E556D">
      <w:pPr>
        <w:numPr>
          <w:ilvl w:val="0"/>
          <w:numId w:val="2"/>
        </w:numPr>
        <w:tabs>
          <w:tab w:val="clear" w:pos="3338"/>
        </w:tabs>
        <w:ind w:left="567" w:hanging="567"/>
      </w:pPr>
      <w:r w:rsidRPr="00B90E49">
        <w:rPr>
          <w:b/>
        </w:rPr>
        <w:t>krabbamein í eitlum (eitilæxli) (mjög sjaldgæft).</w:t>
      </w:r>
      <w:r w:rsidRPr="00B90E49">
        <w:t xml:space="preserve"> Einkenni eitilæxla geta m.a. verið bólga í eitlum, þyngdartap eða hiti.</w:t>
      </w:r>
    </w:p>
    <w:p w14:paraId="34D9B52F" w14:textId="77777777" w:rsidR="00941913" w:rsidRPr="00B90E49" w:rsidRDefault="00941913" w:rsidP="002E556D">
      <w:pPr>
        <w:numPr>
          <w:ilvl w:val="0"/>
          <w:numId w:val="2"/>
        </w:numPr>
        <w:tabs>
          <w:tab w:val="clear" w:pos="3338"/>
        </w:tabs>
        <w:ind w:left="567" w:hanging="567"/>
      </w:pPr>
      <w:r w:rsidRPr="00B90E49">
        <w:rPr>
          <w:b/>
        </w:rPr>
        <w:t xml:space="preserve">hjartabilun </w:t>
      </w:r>
      <w:r w:rsidR="00621298" w:rsidRPr="00B90E49">
        <w:rPr>
          <w:b/>
        </w:rPr>
        <w:t>(mjög sjaldgæft).</w:t>
      </w:r>
      <w:r w:rsidR="00621298" w:rsidRPr="00B90E49">
        <w:t xml:space="preserve"> </w:t>
      </w:r>
      <w:r w:rsidRPr="00B90E49">
        <w:t>Einkenni hjartabilunar geta m.a. verið mæði eða þroti í fótum.</w:t>
      </w:r>
    </w:p>
    <w:p w14:paraId="1F0898A7" w14:textId="77777777" w:rsidR="00CE195F" w:rsidRPr="00B90E49" w:rsidRDefault="00941913" w:rsidP="002E556D">
      <w:pPr>
        <w:numPr>
          <w:ilvl w:val="0"/>
          <w:numId w:val="2"/>
        </w:numPr>
        <w:tabs>
          <w:tab w:val="clear" w:pos="3338"/>
        </w:tabs>
        <w:ind w:left="567" w:hanging="567"/>
      </w:pPr>
      <w:r w:rsidRPr="00B90E49">
        <w:rPr>
          <w:b/>
        </w:rPr>
        <w:t>einkenni ónæmissjúkdóms sem kallast</w:t>
      </w:r>
      <w:r w:rsidR="00CE195F" w:rsidRPr="00B90E49">
        <w:rPr>
          <w:b/>
        </w:rPr>
        <w:t>:</w:t>
      </w:r>
    </w:p>
    <w:p w14:paraId="27D50A92" w14:textId="77777777" w:rsidR="00941913" w:rsidRPr="00B90E49" w:rsidRDefault="00941913" w:rsidP="00360F17">
      <w:pPr>
        <w:numPr>
          <w:ilvl w:val="0"/>
          <w:numId w:val="81"/>
        </w:numPr>
        <w:ind w:left="1134" w:hanging="567"/>
      </w:pPr>
      <w:r w:rsidRPr="00B90E49">
        <w:rPr>
          <w:b/>
        </w:rPr>
        <w:t>rauðir úlfar (mjög sjaldgæft).</w:t>
      </w:r>
      <w:r w:rsidRPr="00B90E49">
        <w:t xml:space="preserve"> Einkenni geta m.a. verið verkir í liðum eða útbrot á kinnum og handleggjum sem eru viðkvæm fyrir sólarljósi.</w:t>
      </w:r>
    </w:p>
    <w:p w14:paraId="33035CF4" w14:textId="77777777" w:rsidR="00CE195F" w:rsidRPr="00B90E49" w:rsidRDefault="00CE195F" w:rsidP="00360F17">
      <w:pPr>
        <w:numPr>
          <w:ilvl w:val="0"/>
          <w:numId w:val="81"/>
        </w:numPr>
        <w:ind w:left="1134" w:hanging="567"/>
      </w:pPr>
      <w:r w:rsidRPr="00B90E49">
        <w:rPr>
          <w:b/>
          <w:szCs w:val="22"/>
        </w:rPr>
        <w:lastRenderedPageBreak/>
        <w:t>sarklíki (mjög sjaldgæft).</w:t>
      </w:r>
      <w:r w:rsidRPr="00B90E49">
        <w:rPr>
          <w:szCs w:val="22"/>
        </w:rPr>
        <w:t xml:space="preserve"> Einkenni geta m.a. verið þrálátur hósti, mæði, brjóstverkur, hiti, bólga í eitlum, þyngdartap, útbrot og þokusýn.</w:t>
      </w:r>
    </w:p>
    <w:p w14:paraId="2311D548" w14:textId="77777777" w:rsidR="00CE195F" w:rsidRPr="00B90E49" w:rsidRDefault="00CE195F" w:rsidP="00CE195F">
      <w:pPr>
        <w:numPr>
          <w:ilvl w:val="0"/>
          <w:numId w:val="2"/>
        </w:numPr>
        <w:ind w:left="567" w:hanging="567"/>
        <w:rPr>
          <w:szCs w:val="22"/>
        </w:rPr>
      </w:pPr>
      <w:r w:rsidRPr="00B90E49">
        <w:rPr>
          <w:b/>
          <w:szCs w:val="22"/>
        </w:rPr>
        <w:t>bólga í litlum æðum (æðabólga) (mjög sjaldgæft).</w:t>
      </w:r>
      <w:r w:rsidRPr="00B90E49">
        <w:rPr>
          <w:szCs w:val="22"/>
        </w:rPr>
        <w:t xml:space="preserve"> Einkenni geta m.a. verið hiti, höfuðverkur, þyngdartap, nætursviti, útbrot og taugavandamál svo sem doði og náladofi.</w:t>
      </w:r>
    </w:p>
    <w:p w14:paraId="7E30006C" w14:textId="77777777" w:rsidR="00CE195F" w:rsidRPr="00B90E49" w:rsidRDefault="00CE195F" w:rsidP="00CE195F">
      <w:pPr>
        <w:numPr>
          <w:ilvl w:val="0"/>
          <w:numId w:val="2"/>
        </w:numPr>
        <w:ind w:left="567" w:hanging="567"/>
      </w:pPr>
      <w:r w:rsidRPr="00B90E49">
        <w:rPr>
          <w:b/>
          <w:szCs w:val="22"/>
        </w:rPr>
        <w:t>húðkrabbamein (sjaldgæft).</w:t>
      </w:r>
      <w:r w:rsidRPr="00B90E49">
        <w:rPr>
          <w:szCs w:val="22"/>
        </w:rPr>
        <w:t xml:space="preserve"> Einkenni húðkrabbameins geta m.a. verið breytingar á ásýnd húðar eða vöxtur í húð.</w:t>
      </w:r>
    </w:p>
    <w:p w14:paraId="128D2433" w14:textId="77777777" w:rsidR="00941913" w:rsidRPr="00B90E49" w:rsidRDefault="00941913" w:rsidP="002E556D">
      <w:pPr>
        <w:numPr>
          <w:ilvl w:val="0"/>
          <w:numId w:val="2"/>
        </w:numPr>
        <w:tabs>
          <w:tab w:val="clear" w:pos="3338"/>
        </w:tabs>
        <w:ind w:left="567" w:hanging="567"/>
        <w:rPr>
          <w:szCs w:val="22"/>
        </w:rPr>
      </w:pPr>
      <w:r w:rsidRPr="00B90E49">
        <w:rPr>
          <w:b/>
        </w:rPr>
        <w:t>blóðsjúkdómur</w:t>
      </w:r>
      <w:r w:rsidR="00621298" w:rsidRPr="00B90E49">
        <w:rPr>
          <w:b/>
        </w:rPr>
        <w:t xml:space="preserve"> (algengt).</w:t>
      </w:r>
      <w:r w:rsidRPr="00B90E49">
        <w:t xml:space="preserve"> Einkenni blóðsjúkdóms geta m.a. verið hiti sem fer ekki, færð auðveldlega marbletti eða blæðingu eða litarháttur er fölur.</w:t>
      </w:r>
    </w:p>
    <w:p w14:paraId="4BB280D5" w14:textId="77777777" w:rsidR="00CE195F" w:rsidRPr="00B90E49" w:rsidRDefault="00CE195F" w:rsidP="00CE195F">
      <w:pPr>
        <w:numPr>
          <w:ilvl w:val="0"/>
          <w:numId w:val="2"/>
        </w:numPr>
        <w:tabs>
          <w:tab w:val="clear" w:pos="3338"/>
        </w:tabs>
        <w:ind w:left="567" w:hanging="567"/>
        <w:rPr>
          <w:szCs w:val="22"/>
        </w:rPr>
      </w:pPr>
      <w:r w:rsidRPr="00B90E49">
        <w:rPr>
          <w:b/>
          <w:szCs w:val="22"/>
        </w:rPr>
        <w:t>krabbamein í blóði (hvítblæði) (mjög sjaldgæft).</w:t>
      </w:r>
      <w:r w:rsidRPr="00B90E49">
        <w:rPr>
          <w:szCs w:val="22"/>
        </w:rPr>
        <w:t xml:space="preserve"> Einkenni hvítblæðis geta m.a. verið hiti, þreyta, tíðar sýkingar, færð auðveldlega marbletti og nætursviti.</w:t>
      </w:r>
    </w:p>
    <w:p w14:paraId="1A055016" w14:textId="77777777" w:rsidR="00941913" w:rsidRPr="00B90E49" w:rsidRDefault="00941913" w:rsidP="002E556D">
      <w:pPr>
        <w:rPr>
          <w:szCs w:val="22"/>
        </w:rPr>
      </w:pPr>
      <w:r w:rsidRPr="00B90E49">
        <w:t>Segðu lækninum samstundis frá því ef þú finnur fyrir einhverjum af ofangreindum einkennum.</w:t>
      </w:r>
    </w:p>
    <w:p w14:paraId="58DE1443" w14:textId="77777777" w:rsidR="00941913" w:rsidRPr="00B90E49" w:rsidRDefault="00941913" w:rsidP="002E556D">
      <w:pPr>
        <w:rPr>
          <w:szCs w:val="22"/>
        </w:rPr>
      </w:pPr>
    </w:p>
    <w:p w14:paraId="5ABC37FD" w14:textId="77777777" w:rsidR="00941913" w:rsidRPr="00B90E49" w:rsidRDefault="00941913" w:rsidP="002A78C3">
      <w:pPr>
        <w:keepNext/>
        <w:rPr>
          <w:b/>
          <w:szCs w:val="22"/>
        </w:rPr>
      </w:pPr>
      <w:r w:rsidRPr="00B90E49">
        <w:rPr>
          <w:b/>
        </w:rPr>
        <w:t xml:space="preserve">Til viðbótar hefur verið </w:t>
      </w:r>
      <w:r w:rsidRPr="00B90E49">
        <w:rPr>
          <w:b/>
          <w:szCs w:val="22"/>
        </w:rPr>
        <w:t>greint frá eftirfarandi aukaverkunum í tengslum við notkun Simponi:</w:t>
      </w:r>
    </w:p>
    <w:p w14:paraId="01BCC319" w14:textId="77777777" w:rsidR="00941913" w:rsidRPr="00B90E49" w:rsidRDefault="00941913" w:rsidP="002A78C3">
      <w:pPr>
        <w:keepNext/>
        <w:rPr>
          <w:szCs w:val="22"/>
          <w:u w:val="single"/>
        </w:rPr>
      </w:pPr>
      <w:r w:rsidRPr="00B90E49">
        <w:rPr>
          <w:szCs w:val="22"/>
          <w:u w:val="single"/>
        </w:rPr>
        <w:t xml:space="preserve">Mjög algengar aukaverkanir </w:t>
      </w:r>
      <w:r w:rsidRPr="00B90E49">
        <w:rPr>
          <w:u w:val="single"/>
        </w:rPr>
        <w:t>(geta komið fyrir hjá fleiri en 1 af hverjum 10 einstaklingum)</w:t>
      </w:r>
      <w:r w:rsidRPr="00B90E49">
        <w:rPr>
          <w:szCs w:val="22"/>
          <w:u w:val="single"/>
        </w:rPr>
        <w:t>:</w:t>
      </w:r>
    </w:p>
    <w:p w14:paraId="419555EC" w14:textId="77777777" w:rsidR="00941913" w:rsidRPr="00B90E49" w:rsidRDefault="00941913" w:rsidP="002E556D">
      <w:pPr>
        <w:numPr>
          <w:ilvl w:val="0"/>
          <w:numId w:val="2"/>
        </w:numPr>
        <w:tabs>
          <w:tab w:val="clear" w:pos="3338"/>
        </w:tabs>
        <w:ind w:left="567" w:hanging="567"/>
        <w:rPr>
          <w:szCs w:val="22"/>
        </w:rPr>
      </w:pPr>
      <w:r w:rsidRPr="00B90E49">
        <w:rPr>
          <w:szCs w:val="22"/>
        </w:rPr>
        <w:t>Sýkingar í efri öndunarvegi, særindi í hálsi eða hæsi, nefrennsli</w:t>
      </w:r>
    </w:p>
    <w:p w14:paraId="190E0F4A" w14:textId="77777777" w:rsidR="00941913" w:rsidRPr="00B90E49" w:rsidRDefault="00941913" w:rsidP="002E556D">
      <w:pPr>
        <w:rPr>
          <w:szCs w:val="22"/>
        </w:rPr>
      </w:pPr>
    </w:p>
    <w:p w14:paraId="4B6D381D" w14:textId="77777777" w:rsidR="00941913" w:rsidRPr="00B90E49" w:rsidRDefault="00941913" w:rsidP="002A78C3">
      <w:pPr>
        <w:keepNext/>
        <w:rPr>
          <w:szCs w:val="22"/>
          <w:u w:val="single"/>
        </w:rPr>
      </w:pPr>
      <w:r w:rsidRPr="00B90E49">
        <w:rPr>
          <w:szCs w:val="22"/>
          <w:u w:val="single"/>
        </w:rPr>
        <w:t xml:space="preserve">Algengar aukaverkanir </w:t>
      </w:r>
      <w:r w:rsidRPr="00B90E49">
        <w:rPr>
          <w:u w:val="single"/>
        </w:rPr>
        <w:t>(geta komið fyrir hjá allt að 1 af hverjum 10 einstaklingum)</w:t>
      </w:r>
      <w:r w:rsidRPr="00B90E49">
        <w:rPr>
          <w:szCs w:val="22"/>
          <w:u w:val="single"/>
        </w:rPr>
        <w:t>:</w:t>
      </w:r>
    </w:p>
    <w:p w14:paraId="380E8D26" w14:textId="77777777" w:rsidR="00621298" w:rsidRPr="00B90E49" w:rsidRDefault="00621298" w:rsidP="002E556D">
      <w:pPr>
        <w:numPr>
          <w:ilvl w:val="0"/>
          <w:numId w:val="2"/>
        </w:numPr>
        <w:tabs>
          <w:tab w:val="clear" w:pos="3338"/>
        </w:tabs>
        <w:ind w:left="567" w:hanging="567"/>
      </w:pPr>
      <w:r w:rsidRPr="00B90E49">
        <w:t>Óeðlileg lifrarpróf (aukning lifrarensíma) kemur fram í blóðprófum hjá lækninum</w:t>
      </w:r>
    </w:p>
    <w:p w14:paraId="2149B1C4" w14:textId="77777777" w:rsidR="00621298" w:rsidRPr="00B90E49" w:rsidRDefault="00621298" w:rsidP="002E556D">
      <w:pPr>
        <w:numPr>
          <w:ilvl w:val="0"/>
          <w:numId w:val="2"/>
        </w:numPr>
        <w:tabs>
          <w:tab w:val="clear" w:pos="3338"/>
        </w:tabs>
        <w:ind w:left="567" w:hanging="567"/>
      </w:pPr>
      <w:r w:rsidRPr="00B90E49">
        <w:t>Sundl</w:t>
      </w:r>
    </w:p>
    <w:p w14:paraId="23356035" w14:textId="77777777" w:rsidR="00621298" w:rsidRPr="00B90E49" w:rsidRDefault="00621298" w:rsidP="002E556D">
      <w:pPr>
        <w:numPr>
          <w:ilvl w:val="0"/>
          <w:numId w:val="2"/>
        </w:numPr>
        <w:tabs>
          <w:tab w:val="clear" w:pos="3338"/>
        </w:tabs>
        <w:ind w:left="567" w:hanging="567"/>
      </w:pPr>
      <w:r w:rsidRPr="00B90E49">
        <w:t>Höfuðverkur</w:t>
      </w:r>
    </w:p>
    <w:p w14:paraId="51B886FA" w14:textId="77777777" w:rsidR="00621298" w:rsidRPr="00B90E49" w:rsidRDefault="00621298" w:rsidP="002E556D">
      <w:pPr>
        <w:numPr>
          <w:ilvl w:val="0"/>
          <w:numId w:val="2"/>
        </w:numPr>
        <w:ind w:left="567" w:hanging="567"/>
      </w:pPr>
      <w:r w:rsidRPr="00B90E49">
        <w:t>Dofi eða náladofi</w:t>
      </w:r>
    </w:p>
    <w:p w14:paraId="2F1F07BA" w14:textId="77777777" w:rsidR="00621298" w:rsidRPr="00B90E49" w:rsidRDefault="00621298" w:rsidP="002E556D">
      <w:pPr>
        <w:numPr>
          <w:ilvl w:val="0"/>
          <w:numId w:val="2"/>
        </w:numPr>
        <w:tabs>
          <w:tab w:val="clear" w:pos="3338"/>
        </w:tabs>
        <w:ind w:left="567" w:hanging="567"/>
      </w:pPr>
      <w:r w:rsidRPr="00B90E49">
        <w:t>Yfirborðssveppasýkingar</w:t>
      </w:r>
    </w:p>
    <w:p w14:paraId="54783B6B" w14:textId="77777777" w:rsidR="00621298" w:rsidRPr="00B90E49" w:rsidRDefault="00621298" w:rsidP="002E556D">
      <w:pPr>
        <w:numPr>
          <w:ilvl w:val="0"/>
          <w:numId w:val="2"/>
        </w:numPr>
        <w:ind w:left="567" w:hanging="567"/>
      </w:pPr>
      <w:r w:rsidRPr="00B90E49">
        <w:t>Ígerð</w:t>
      </w:r>
    </w:p>
    <w:p w14:paraId="238C5156" w14:textId="77777777" w:rsidR="00621298" w:rsidRPr="00B90E49" w:rsidRDefault="00621298" w:rsidP="002E556D">
      <w:pPr>
        <w:numPr>
          <w:ilvl w:val="0"/>
          <w:numId w:val="2"/>
        </w:numPr>
        <w:tabs>
          <w:tab w:val="clear" w:pos="3338"/>
        </w:tabs>
        <w:ind w:left="567" w:hanging="567"/>
      </w:pPr>
      <w:r w:rsidRPr="00B90E49">
        <w:t>Bakteríusýkingar (t.d. netjubólga)</w:t>
      </w:r>
    </w:p>
    <w:p w14:paraId="5919256F" w14:textId="77777777" w:rsidR="004125DC" w:rsidRPr="00B90E49" w:rsidRDefault="00621298" w:rsidP="004125DC">
      <w:pPr>
        <w:numPr>
          <w:ilvl w:val="0"/>
          <w:numId w:val="2"/>
        </w:numPr>
        <w:ind w:left="567" w:hanging="567"/>
      </w:pPr>
      <w:r w:rsidRPr="00B90E49">
        <w:rPr>
          <w:lang w:eastAsia="zh-CN"/>
        </w:rPr>
        <w:t>Of fá</w:t>
      </w:r>
      <w:r w:rsidR="001F2467" w:rsidRPr="00B90E49">
        <w:rPr>
          <w:lang w:eastAsia="zh-CN"/>
        </w:rPr>
        <w:t>ar</w:t>
      </w:r>
      <w:r w:rsidRPr="00B90E49">
        <w:rPr>
          <w:lang w:eastAsia="zh-CN"/>
        </w:rPr>
        <w:t xml:space="preserve"> rauð</w:t>
      </w:r>
      <w:r w:rsidR="001F2467" w:rsidRPr="00B90E49">
        <w:rPr>
          <w:lang w:eastAsia="zh-CN"/>
        </w:rPr>
        <w:t>ar</w:t>
      </w:r>
      <w:r w:rsidRPr="00B90E49">
        <w:rPr>
          <w:lang w:eastAsia="zh-CN"/>
        </w:rPr>
        <w:t xml:space="preserve"> blóð</w:t>
      </w:r>
      <w:r w:rsidR="001F2467" w:rsidRPr="00B90E49">
        <w:rPr>
          <w:lang w:eastAsia="zh-CN"/>
        </w:rPr>
        <w:t>frumur</w:t>
      </w:r>
    </w:p>
    <w:p w14:paraId="34BE0152" w14:textId="77777777" w:rsidR="00621298" w:rsidRPr="00B90E49" w:rsidRDefault="00DC752D" w:rsidP="004125DC">
      <w:pPr>
        <w:numPr>
          <w:ilvl w:val="0"/>
          <w:numId w:val="2"/>
        </w:numPr>
        <w:tabs>
          <w:tab w:val="clear" w:pos="3338"/>
        </w:tabs>
        <w:ind w:left="567" w:hanging="567"/>
      </w:pPr>
      <w:r w:rsidRPr="00B90E49">
        <w:rPr>
          <w:lang w:eastAsia="zh-CN"/>
        </w:rPr>
        <w:t>Of fá</w:t>
      </w:r>
      <w:r w:rsidR="004C5F07" w:rsidRPr="00B90E49">
        <w:rPr>
          <w:lang w:eastAsia="zh-CN"/>
        </w:rPr>
        <w:t>ar</w:t>
      </w:r>
      <w:r w:rsidR="004125DC" w:rsidRPr="00B90E49">
        <w:rPr>
          <w:lang w:eastAsia="zh-CN"/>
        </w:rPr>
        <w:t xml:space="preserve"> hvít</w:t>
      </w:r>
      <w:r w:rsidR="004C5F07" w:rsidRPr="00B90E49">
        <w:rPr>
          <w:lang w:eastAsia="zh-CN"/>
        </w:rPr>
        <w:t>ar</w:t>
      </w:r>
      <w:r w:rsidR="004125DC" w:rsidRPr="00B90E49">
        <w:rPr>
          <w:lang w:eastAsia="zh-CN"/>
        </w:rPr>
        <w:t xml:space="preserve"> blóð</w:t>
      </w:r>
      <w:r w:rsidR="001F2467" w:rsidRPr="00B90E49">
        <w:rPr>
          <w:lang w:eastAsia="zh-CN"/>
        </w:rPr>
        <w:t>frum</w:t>
      </w:r>
      <w:r w:rsidR="004C5F07" w:rsidRPr="00B90E49">
        <w:rPr>
          <w:lang w:eastAsia="zh-CN"/>
        </w:rPr>
        <w:t>ur</w:t>
      </w:r>
    </w:p>
    <w:p w14:paraId="78457323" w14:textId="77777777" w:rsidR="00621298" w:rsidRPr="00B90E49" w:rsidRDefault="00621298" w:rsidP="002E556D">
      <w:pPr>
        <w:numPr>
          <w:ilvl w:val="0"/>
          <w:numId w:val="2"/>
        </w:numPr>
        <w:tabs>
          <w:tab w:val="clear" w:pos="3338"/>
        </w:tabs>
        <w:ind w:left="567" w:hanging="567"/>
      </w:pPr>
      <w:r w:rsidRPr="00B90E49">
        <w:t>Jákvætt próf fyrir rauðum úlfum</w:t>
      </w:r>
    </w:p>
    <w:p w14:paraId="1B5F0971" w14:textId="77777777" w:rsidR="00621298" w:rsidRPr="00B90E49" w:rsidRDefault="00621298" w:rsidP="002E556D">
      <w:pPr>
        <w:numPr>
          <w:ilvl w:val="0"/>
          <w:numId w:val="2"/>
        </w:numPr>
        <w:tabs>
          <w:tab w:val="clear" w:pos="3338"/>
        </w:tabs>
        <w:ind w:left="567" w:hanging="567"/>
      </w:pPr>
      <w:r w:rsidRPr="00B90E49">
        <w:t>Ofnæmisviðbrögð</w:t>
      </w:r>
    </w:p>
    <w:p w14:paraId="27F9F41E" w14:textId="77777777" w:rsidR="00621298" w:rsidRPr="00B90E49" w:rsidRDefault="00621298" w:rsidP="002E556D">
      <w:pPr>
        <w:numPr>
          <w:ilvl w:val="0"/>
          <w:numId w:val="2"/>
        </w:numPr>
        <w:tabs>
          <w:tab w:val="clear" w:pos="3338"/>
        </w:tabs>
        <w:ind w:left="567" w:hanging="567"/>
      </w:pPr>
      <w:r w:rsidRPr="00B90E49">
        <w:t>Meltingartruflanir</w:t>
      </w:r>
    </w:p>
    <w:p w14:paraId="3B16E1FD" w14:textId="77777777" w:rsidR="00621298" w:rsidRPr="00B90E49" w:rsidRDefault="00621298" w:rsidP="002E556D">
      <w:pPr>
        <w:numPr>
          <w:ilvl w:val="0"/>
          <w:numId w:val="2"/>
        </w:numPr>
        <w:tabs>
          <w:tab w:val="clear" w:pos="3338"/>
        </w:tabs>
        <w:ind w:left="567" w:hanging="567"/>
      </w:pPr>
      <w:r w:rsidRPr="00B90E49">
        <w:t>Kviðverkur</w:t>
      </w:r>
    </w:p>
    <w:p w14:paraId="77E87E80" w14:textId="77777777" w:rsidR="00621298" w:rsidRPr="00B90E49" w:rsidRDefault="00621298" w:rsidP="002E556D">
      <w:pPr>
        <w:numPr>
          <w:ilvl w:val="0"/>
          <w:numId w:val="2"/>
        </w:numPr>
        <w:tabs>
          <w:tab w:val="clear" w:pos="3338"/>
        </w:tabs>
        <w:ind w:left="567" w:hanging="567"/>
      </w:pPr>
      <w:r w:rsidRPr="00B90E49">
        <w:t>Ógleði</w:t>
      </w:r>
    </w:p>
    <w:p w14:paraId="2D49DB4E" w14:textId="77777777" w:rsidR="00621298" w:rsidRPr="00B90E49" w:rsidRDefault="00621298" w:rsidP="002E556D">
      <w:pPr>
        <w:numPr>
          <w:ilvl w:val="0"/>
          <w:numId w:val="2"/>
        </w:numPr>
        <w:tabs>
          <w:tab w:val="clear" w:pos="3338"/>
        </w:tabs>
        <w:ind w:left="567" w:hanging="567"/>
      </w:pPr>
      <w:r w:rsidRPr="00B90E49">
        <w:t>Flensa</w:t>
      </w:r>
    </w:p>
    <w:p w14:paraId="056EFAE8" w14:textId="77777777" w:rsidR="00621298" w:rsidRPr="00B90E49" w:rsidRDefault="00621298" w:rsidP="002E556D">
      <w:pPr>
        <w:numPr>
          <w:ilvl w:val="0"/>
          <w:numId w:val="2"/>
        </w:numPr>
        <w:tabs>
          <w:tab w:val="clear" w:pos="3338"/>
        </w:tabs>
        <w:ind w:left="567" w:hanging="567"/>
      </w:pPr>
      <w:r w:rsidRPr="00B90E49">
        <w:t>Berkjubólga</w:t>
      </w:r>
    </w:p>
    <w:p w14:paraId="0D9C5945" w14:textId="77777777" w:rsidR="00621298" w:rsidRPr="00B90E49" w:rsidRDefault="00621298" w:rsidP="002E556D">
      <w:pPr>
        <w:numPr>
          <w:ilvl w:val="0"/>
          <w:numId w:val="2"/>
        </w:numPr>
        <w:tabs>
          <w:tab w:val="clear" w:pos="3338"/>
        </w:tabs>
        <w:ind w:left="567" w:hanging="567"/>
      </w:pPr>
      <w:r w:rsidRPr="00B90E49">
        <w:t>Sýking í ennisholum (skútabólga)</w:t>
      </w:r>
    </w:p>
    <w:p w14:paraId="42196E61" w14:textId="77777777" w:rsidR="00621298" w:rsidRPr="00B90E49" w:rsidRDefault="00621298" w:rsidP="002E556D">
      <w:pPr>
        <w:numPr>
          <w:ilvl w:val="0"/>
          <w:numId w:val="2"/>
        </w:numPr>
        <w:tabs>
          <w:tab w:val="clear" w:pos="3338"/>
        </w:tabs>
        <w:ind w:left="567" w:hanging="567"/>
      </w:pPr>
      <w:r w:rsidRPr="00B90E49">
        <w:t>Frunsur</w:t>
      </w:r>
    </w:p>
    <w:p w14:paraId="64AC4F8F" w14:textId="77777777" w:rsidR="00621298" w:rsidRPr="00B90E49" w:rsidRDefault="00621298" w:rsidP="002E556D">
      <w:pPr>
        <w:numPr>
          <w:ilvl w:val="0"/>
          <w:numId w:val="2"/>
        </w:numPr>
        <w:tabs>
          <w:tab w:val="clear" w:pos="3338"/>
        </w:tabs>
        <w:ind w:left="567" w:hanging="567"/>
      </w:pPr>
      <w:r w:rsidRPr="00B90E49">
        <w:t>Hár blóðþrýstingur</w:t>
      </w:r>
    </w:p>
    <w:p w14:paraId="4175165D" w14:textId="77777777" w:rsidR="00621298" w:rsidRPr="00B90E49" w:rsidRDefault="00621298" w:rsidP="002E556D">
      <w:pPr>
        <w:numPr>
          <w:ilvl w:val="0"/>
          <w:numId w:val="2"/>
        </w:numPr>
        <w:tabs>
          <w:tab w:val="clear" w:pos="3338"/>
        </w:tabs>
        <w:ind w:left="567" w:hanging="567"/>
      </w:pPr>
      <w:r w:rsidRPr="00B90E49">
        <w:t>Hiti</w:t>
      </w:r>
    </w:p>
    <w:p w14:paraId="43E7B976" w14:textId="77777777" w:rsidR="00621298" w:rsidRPr="00B90E49" w:rsidRDefault="00621298" w:rsidP="002E556D">
      <w:pPr>
        <w:numPr>
          <w:ilvl w:val="0"/>
          <w:numId w:val="2"/>
        </w:numPr>
        <w:ind w:left="567" w:hanging="567"/>
        <w:rPr>
          <w:szCs w:val="22"/>
        </w:rPr>
      </w:pPr>
      <w:r w:rsidRPr="00B90E49">
        <w:rPr>
          <w:szCs w:val="22"/>
        </w:rPr>
        <w:t>Astmi, mæði, hvæsandi öndun</w:t>
      </w:r>
    </w:p>
    <w:p w14:paraId="2BC2CF3E" w14:textId="77777777" w:rsidR="00621298" w:rsidRPr="00B90E49" w:rsidRDefault="00621298" w:rsidP="002E556D">
      <w:pPr>
        <w:numPr>
          <w:ilvl w:val="0"/>
          <w:numId w:val="2"/>
        </w:numPr>
        <w:ind w:left="567" w:hanging="567"/>
        <w:rPr>
          <w:szCs w:val="22"/>
        </w:rPr>
      </w:pPr>
      <w:r w:rsidRPr="00B90E49">
        <w:rPr>
          <w:szCs w:val="22"/>
        </w:rPr>
        <w:t>Kvillar í maga og þörmum m.a. bólga í slímhúð maga og ristils sem getur valdið hita</w:t>
      </w:r>
    </w:p>
    <w:p w14:paraId="6B953C29" w14:textId="77777777" w:rsidR="00621298" w:rsidRPr="00B90E49" w:rsidRDefault="00621298" w:rsidP="002E556D">
      <w:pPr>
        <w:numPr>
          <w:ilvl w:val="0"/>
          <w:numId w:val="2"/>
        </w:numPr>
        <w:ind w:left="567" w:hanging="567"/>
      </w:pPr>
      <w:r w:rsidRPr="00B90E49">
        <w:t>Verkur og sár í munni</w:t>
      </w:r>
    </w:p>
    <w:p w14:paraId="5731EB67" w14:textId="77777777" w:rsidR="00621298" w:rsidRPr="00B90E49" w:rsidRDefault="00621298" w:rsidP="002E556D">
      <w:pPr>
        <w:numPr>
          <w:ilvl w:val="0"/>
          <w:numId w:val="2"/>
        </w:numPr>
        <w:tabs>
          <w:tab w:val="clear" w:pos="3338"/>
        </w:tabs>
        <w:ind w:left="567" w:hanging="567"/>
      </w:pPr>
      <w:r w:rsidRPr="00B90E49">
        <w:t>Viðbrögð á stungustað (m.a. roði, herslismyndun, verkur, mar, kláði, náladofi og erting)</w:t>
      </w:r>
    </w:p>
    <w:p w14:paraId="3120A7A9" w14:textId="77777777" w:rsidR="00621298" w:rsidRPr="00B90E49" w:rsidRDefault="00621298" w:rsidP="002E556D">
      <w:pPr>
        <w:numPr>
          <w:ilvl w:val="0"/>
          <w:numId w:val="2"/>
        </w:numPr>
        <w:ind w:left="567" w:hanging="567"/>
      </w:pPr>
      <w:r w:rsidRPr="00B90E49">
        <w:t>Hárlos</w:t>
      </w:r>
    </w:p>
    <w:p w14:paraId="4CCCBEAF" w14:textId="77777777" w:rsidR="00621298" w:rsidRPr="00B90E49" w:rsidRDefault="00621298" w:rsidP="002E556D">
      <w:pPr>
        <w:numPr>
          <w:ilvl w:val="0"/>
          <w:numId w:val="2"/>
        </w:numPr>
        <w:ind w:left="567" w:hanging="567"/>
      </w:pPr>
      <w:r w:rsidRPr="00B90E49">
        <w:t>Útbrot og kláði í húð</w:t>
      </w:r>
    </w:p>
    <w:p w14:paraId="65BC1391" w14:textId="77777777" w:rsidR="00621298" w:rsidRPr="00B90E49" w:rsidRDefault="00621298" w:rsidP="002E556D">
      <w:pPr>
        <w:numPr>
          <w:ilvl w:val="0"/>
          <w:numId w:val="2"/>
        </w:numPr>
        <w:ind w:left="567" w:hanging="567"/>
      </w:pPr>
      <w:r w:rsidRPr="00B90E49">
        <w:t>Svefnerfiðleikar</w:t>
      </w:r>
    </w:p>
    <w:p w14:paraId="7B479344" w14:textId="77777777" w:rsidR="00621298" w:rsidRPr="00B90E49" w:rsidRDefault="00621298" w:rsidP="002E556D">
      <w:pPr>
        <w:numPr>
          <w:ilvl w:val="0"/>
          <w:numId w:val="2"/>
        </w:numPr>
        <w:ind w:left="567" w:hanging="567"/>
      </w:pPr>
      <w:r w:rsidRPr="00B90E49">
        <w:t>Þunglyndi</w:t>
      </w:r>
    </w:p>
    <w:p w14:paraId="03E97FA2" w14:textId="77777777" w:rsidR="00621298" w:rsidRPr="00B90E49" w:rsidRDefault="00621298" w:rsidP="002E556D">
      <w:pPr>
        <w:numPr>
          <w:ilvl w:val="0"/>
          <w:numId w:val="2"/>
        </w:numPr>
        <w:tabs>
          <w:tab w:val="clear" w:pos="3338"/>
        </w:tabs>
        <w:ind w:left="567" w:hanging="567"/>
      </w:pPr>
      <w:r w:rsidRPr="00B90E49">
        <w:t>Lasleikatilfinning</w:t>
      </w:r>
    </w:p>
    <w:p w14:paraId="2FD21AEE" w14:textId="77777777" w:rsidR="00621298" w:rsidRPr="00B90E49" w:rsidRDefault="00621298" w:rsidP="002E556D">
      <w:pPr>
        <w:numPr>
          <w:ilvl w:val="0"/>
          <w:numId w:val="2"/>
        </w:numPr>
        <w:ind w:left="567" w:hanging="567"/>
      </w:pPr>
      <w:r w:rsidRPr="00B90E49">
        <w:t>Beinbrot</w:t>
      </w:r>
    </w:p>
    <w:p w14:paraId="2A5FF554" w14:textId="77777777" w:rsidR="00621298" w:rsidRPr="00B90E49" w:rsidRDefault="00621298" w:rsidP="002E556D">
      <w:pPr>
        <w:numPr>
          <w:ilvl w:val="0"/>
          <w:numId w:val="2"/>
        </w:numPr>
        <w:ind w:left="567" w:hanging="567"/>
      </w:pPr>
      <w:r w:rsidRPr="00B90E49">
        <w:t>Óþægindi fyrir brjósti</w:t>
      </w:r>
    </w:p>
    <w:p w14:paraId="3E535B53" w14:textId="77777777" w:rsidR="00941913" w:rsidRPr="00B90E49" w:rsidRDefault="00941913" w:rsidP="002E556D">
      <w:pPr>
        <w:rPr>
          <w:szCs w:val="22"/>
        </w:rPr>
      </w:pPr>
    </w:p>
    <w:p w14:paraId="1EE367C1" w14:textId="77777777" w:rsidR="00941913" w:rsidRPr="00B90E49" w:rsidRDefault="00941913" w:rsidP="002A78C3">
      <w:pPr>
        <w:keepNext/>
        <w:rPr>
          <w:szCs w:val="22"/>
          <w:u w:val="single"/>
        </w:rPr>
      </w:pPr>
      <w:r w:rsidRPr="00B90E49">
        <w:rPr>
          <w:szCs w:val="22"/>
          <w:u w:val="single"/>
        </w:rPr>
        <w:t xml:space="preserve">Sjaldgæfar aukaverkanir </w:t>
      </w:r>
      <w:r w:rsidRPr="00B90E49">
        <w:rPr>
          <w:u w:val="single"/>
        </w:rPr>
        <w:t>(geta komið fyrir hjá allt að 1 af hverjum 100 einstaklingum)</w:t>
      </w:r>
      <w:r w:rsidRPr="00B90E49">
        <w:rPr>
          <w:szCs w:val="22"/>
          <w:u w:val="single"/>
        </w:rPr>
        <w:t>:</w:t>
      </w:r>
    </w:p>
    <w:p w14:paraId="15102079" w14:textId="77777777" w:rsidR="00621298" w:rsidRPr="00B90E49" w:rsidRDefault="00621298" w:rsidP="002E556D">
      <w:pPr>
        <w:numPr>
          <w:ilvl w:val="0"/>
          <w:numId w:val="2"/>
        </w:numPr>
        <w:ind w:left="567" w:hanging="567"/>
      </w:pPr>
      <w:r w:rsidRPr="00B90E49">
        <w:t>Sýking í nýrum</w:t>
      </w:r>
    </w:p>
    <w:p w14:paraId="26BA6EC4" w14:textId="77777777" w:rsidR="00621298" w:rsidRPr="00B90E49" w:rsidRDefault="00621298" w:rsidP="002E556D">
      <w:pPr>
        <w:numPr>
          <w:ilvl w:val="0"/>
          <w:numId w:val="2"/>
        </w:numPr>
        <w:tabs>
          <w:tab w:val="clear" w:pos="3338"/>
        </w:tabs>
        <w:ind w:left="567" w:hanging="567"/>
        <w:rPr>
          <w:szCs w:val="22"/>
        </w:rPr>
      </w:pPr>
      <w:r w:rsidRPr="00B90E49">
        <w:rPr>
          <w:szCs w:val="22"/>
        </w:rPr>
        <w:t>Krabbamein, m.a. húðkrabbamein og góðkynja vöxtur eða hnútar, þ.m.t. blettir</w:t>
      </w:r>
    </w:p>
    <w:p w14:paraId="59382081" w14:textId="77777777" w:rsidR="001D79BE" w:rsidRPr="00B90E49" w:rsidRDefault="001D79BE" w:rsidP="001D79BE">
      <w:pPr>
        <w:numPr>
          <w:ilvl w:val="0"/>
          <w:numId w:val="2"/>
        </w:numPr>
        <w:ind w:left="567" w:hanging="567"/>
      </w:pPr>
      <w:r w:rsidRPr="00B90E49">
        <w:t>Blöðrumyndun í húð</w:t>
      </w:r>
    </w:p>
    <w:p w14:paraId="5943E3C2" w14:textId="77777777" w:rsidR="004F109F" w:rsidRPr="00B90E49" w:rsidRDefault="004F109F" w:rsidP="004F109F">
      <w:pPr>
        <w:numPr>
          <w:ilvl w:val="0"/>
          <w:numId w:val="2"/>
        </w:numPr>
        <w:ind w:left="567" w:hanging="567"/>
      </w:pPr>
      <w:r w:rsidRPr="00B90E49">
        <w:t>Alvarleg sýking í líkamanum (blóðeitrun), stundum með lágum blóðþrýstingi (blóðsýkingarlost)</w:t>
      </w:r>
    </w:p>
    <w:p w14:paraId="1C855CB9" w14:textId="77777777" w:rsidR="00621298" w:rsidRPr="00B90E49" w:rsidRDefault="00046B6D" w:rsidP="002E556D">
      <w:pPr>
        <w:numPr>
          <w:ilvl w:val="0"/>
          <w:numId w:val="2"/>
        </w:numPr>
        <w:tabs>
          <w:tab w:val="clear" w:pos="3338"/>
        </w:tabs>
        <w:ind w:left="567" w:hanging="567"/>
        <w:rPr>
          <w:szCs w:val="22"/>
        </w:rPr>
      </w:pPr>
      <w:r w:rsidRPr="00B90E49">
        <w:rPr>
          <w:szCs w:val="22"/>
        </w:rPr>
        <w:t>Sóri</w:t>
      </w:r>
      <w:r w:rsidR="00621298" w:rsidRPr="00B90E49">
        <w:rPr>
          <w:szCs w:val="22"/>
        </w:rPr>
        <w:t xml:space="preserve"> (m.a. í lófum og/eða á iljum og/eða sem blöðrur á húð)</w:t>
      </w:r>
    </w:p>
    <w:p w14:paraId="4342F77A" w14:textId="77777777" w:rsidR="00621298" w:rsidRPr="00B90E49" w:rsidRDefault="00621298" w:rsidP="002E556D">
      <w:pPr>
        <w:numPr>
          <w:ilvl w:val="0"/>
          <w:numId w:val="2"/>
        </w:numPr>
        <w:tabs>
          <w:tab w:val="clear" w:pos="3338"/>
        </w:tabs>
        <w:ind w:left="567" w:hanging="567"/>
        <w:rPr>
          <w:szCs w:val="22"/>
        </w:rPr>
      </w:pPr>
      <w:r w:rsidRPr="00B90E49">
        <w:rPr>
          <w:szCs w:val="22"/>
        </w:rPr>
        <w:lastRenderedPageBreak/>
        <w:t>Fækkun blóðflagna</w:t>
      </w:r>
    </w:p>
    <w:p w14:paraId="7B1CEE17" w14:textId="77777777" w:rsidR="00621298" w:rsidRPr="00B90E49" w:rsidRDefault="00621298" w:rsidP="002E556D">
      <w:pPr>
        <w:numPr>
          <w:ilvl w:val="0"/>
          <w:numId w:val="2"/>
        </w:numPr>
        <w:tabs>
          <w:tab w:val="clear" w:pos="3338"/>
        </w:tabs>
        <w:ind w:left="567" w:hanging="567"/>
      </w:pPr>
      <w:r w:rsidRPr="00B90E49">
        <w:t>Fækkun blóð</w:t>
      </w:r>
      <w:r w:rsidR="001F2467" w:rsidRPr="00B90E49">
        <w:rPr>
          <w:lang w:eastAsia="zh-CN"/>
        </w:rPr>
        <w:t>frumna</w:t>
      </w:r>
      <w:r w:rsidRPr="00B90E49">
        <w:t>, bæði rauðra og hvítra blóð</w:t>
      </w:r>
      <w:r w:rsidR="001F2467" w:rsidRPr="00B90E49">
        <w:rPr>
          <w:lang w:eastAsia="zh-CN"/>
        </w:rPr>
        <w:t>frumna</w:t>
      </w:r>
    </w:p>
    <w:p w14:paraId="1FE6E257" w14:textId="77777777" w:rsidR="00621298" w:rsidRPr="00B90E49" w:rsidRDefault="00621298" w:rsidP="002E556D">
      <w:pPr>
        <w:numPr>
          <w:ilvl w:val="0"/>
          <w:numId w:val="2"/>
        </w:numPr>
        <w:tabs>
          <w:tab w:val="clear" w:pos="3338"/>
        </w:tabs>
        <w:ind w:left="567" w:hanging="567"/>
      </w:pPr>
      <w:r w:rsidRPr="00B90E49">
        <w:t>Skjaldkirtilskvillar</w:t>
      </w:r>
    </w:p>
    <w:p w14:paraId="7785F25A" w14:textId="77777777" w:rsidR="00621298" w:rsidRPr="00B90E49" w:rsidRDefault="00621298" w:rsidP="002E556D">
      <w:pPr>
        <w:numPr>
          <w:ilvl w:val="0"/>
          <w:numId w:val="2"/>
        </w:numPr>
        <w:tabs>
          <w:tab w:val="clear" w:pos="3338"/>
        </w:tabs>
        <w:ind w:left="567" w:hanging="567"/>
      </w:pPr>
      <w:r w:rsidRPr="00B90E49">
        <w:t>Aukinn sykur í blóði</w:t>
      </w:r>
    </w:p>
    <w:p w14:paraId="68AF6339" w14:textId="77777777" w:rsidR="00621298" w:rsidRPr="00B90E49" w:rsidRDefault="00621298" w:rsidP="002E556D">
      <w:pPr>
        <w:numPr>
          <w:ilvl w:val="0"/>
          <w:numId w:val="2"/>
        </w:numPr>
        <w:tabs>
          <w:tab w:val="clear" w:pos="3338"/>
        </w:tabs>
        <w:ind w:left="567" w:hanging="567"/>
      </w:pPr>
      <w:r w:rsidRPr="00B90E49">
        <w:t>Aukið kólesteról í blóði</w:t>
      </w:r>
    </w:p>
    <w:p w14:paraId="2B7E7DB7" w14:textId="77777777" w:rsidR="00621298" w:rsidRPr="00B90E49" w:rsidRDefault="00621298" w:rsidP="002E556D">
      <w:pPr>
        <w:numPr>
          <w:ilvl w:val="0"/>
          <w:numId w:val="2"/>
        </w:numPr>
        <w:tabs>
          <w:tab w:val="clear" w:pos="3338"/>
        </w:tabs>
        <w:ind w:left="567" w:hanging="567"/>
      </w:pPr>
      <w:r w:rsidRPr="00B90E49">
        <w:t>Jafnvægistruflanir</w:t>
      </w:r>
    </w:p>
    <w:p w14:paraId="2EA9A08F" w14:textId="77777777" w:rsidR="00621298" w:rsidRPr="00B90E49" w:rsidRDefault="00621298" w:rsidP="002E556D">
      <w:pPr>
        <w:numPr>
          <w:ilvl w:val="0"/>
          <w:numId w:val="2"/>
        </w:numPr>
        <w:tabs>
          <w:tab w:val="clear" w:pos="3338"/>
        </w:tabs>
        <w:ind w:left="567" w:hanging="567"/>
      </w:pPr>
      <w:r w:rsidRPr="00B90E49">
        <w:t>Sjóntruflanir</w:t>
      </w:r>
    </w:p>
    <w:p w14:paraId="3C8167F0" w14:textId="77777777" w:rsidR="004F109F" w:rsidRPr="00B90E49" w:rsidRDefault="004F109F" w:rsidP="004F109F">
      <w:pPr>
        <w:numPr>
          <w:ilvl w:val="0"/>
          <w:numId w:val="2"/>
        </w:numPr>
        <w:tabs>
          <w:tab w:val="clear" w:pos="3338"/>
        </w:tabs>
        <w:ind w:left="567" w:hanging="567"/>
      </w:pPr>
      <w:r w:rsidRPr="00B90E49">
        <w:t>Bólga í augum (tárubólga)</w:t>
      </w:r>
    </w:p>
    <w:p w14:paraId="4B7D41CC" w14:textId="77777777" w:rsidR="004F109F" w:rsidRPr="00B90E49" w:rsidRDefault="004F109F" w:rsidP="004F109F">
      <w:pPr>
        <w:numPr>
          <w:ilvl w:val="0"/>
          <w:numId w:val="2"/>
        </w:numPr>
        <w:tabs>
          <w:tab w:val="clear" w:pos="3338"/>
        </w:tabs>
        <w:ind w:left="567" w:hanging="567"/>
      </w:pPr>
      <w:r w:rsidRPr="00B90E49">
        <w:t>Ofnæmi í augum</w:t>
      </w:r>
    </w:p>
    <w:p w14:paraId="1F520042" w14:textId="77777777" w:rsidR="00621298" w:rsidRPr="00B90E49" w:rsidRDefault="00621298" w:rsidP="002E556D">
      <w:pPr>
        <w:numPr>
          <w:ilvl w:val="0"/>
          <w:numId w:val="2"/>
        </w:numPr>
        <w:tabs>
          <w:tab w:val="clear" w:pos="3338"/>
        </w:tabs>
        <w:ind w:left="567" w:hanging="567"/>
      </w:pPr>
      <w:r w:rsidRPr="00B90E49">
        <w:t>Óreglulegur hjartsláttur</w:t>
      </w:r>
    </w:p>
    <w:p w14:paraId="27E0B2F4" w14:textId="77777777" w:rsidR="00621298" w:rsidRPr="00B90E49" w:rsidRDefault="00621298" w:rsidP="002E556D">
      <w:pPr>
        <w:numPr>
          <w:ilvl w:val="0"/>
          <w:numId w:val="2"/>
        </w:numPr>
        <w:tabs>
          <w:tab w:val="clear" w:pos="3338"/>
        </w:tabs>
        <w:ind w:left="567" w:hanging="567"/>
      </w:pPr>
      <w:r w:rsidRPr="00B90E49">
        <w:t>Þrengingar í kransæðum</w:t>
      </w:r>
    </w:p>
    <w:p w14:paraId="723DFF59" w14:textId="77777777" w:rsidR="00621298" w:rsidRPr="00B90E49" w:rsidRDefault="00621298" w:rsidP="002E556D">
      <w:pPr>
        <w:numPr>
          <w:ilvl w:val="0"/>
          <w:numId w:val="2"/>
        </w:numPr>
        <w:tabs>
          <w:tab w:val="clear" w:pos="3338"/>
        </w:tabs>
        <w:ind w:left="567" w:hanging="567"/>
      </w:pPr>
      <w:r w:rsidRPr="00B90E49">
        <w:t>Blóðtappar</w:t>
      </w:r>
    </w:p>
    <w:p w14:paraId="4F79E8D3" w14:textId="77777777" w:rsidR="00621298" w:rsidRPr="00B90E49" w:rsidRDefault="00621298" w:rsidP="002E556D">
      <w:pPr>
        <w:numPr>
          <w:ilvl w:val="0"/>
          <w:numId w:val="2"/>
        </w:numPr>
        <w:tabs>
          <w:tab w:val="clear" w:pos="3338"/>
        </w:tabs>
        <w:ind w:left="567" w:hanging="567"/>
      </w:pPr>
      <w:r w:rsidRPr="00B90E49">
        <w:t>Húðroði</w:t>
      </w:r>
    </w:p>
    <w:p w14:paraId="12E5CB49" w14:textId="77777777" w:rsidR="00621298" w:rsidRPr="00B90E49" w:rsidRDefault="00621298" w:rsidP="002E556D">
      <w:pPr>
        <w:numPr>
          <w:ilvl w:val="0"/>
          <w:numId w:val="2"/>
        </w:numPr>
        <w:ind w:left="567" w:hanging="567"/>
        <w:rPr>
          <w:szCs w:val="22"/>
        </w:rPr>
      </w:pPr>
      <w:r w:rsidRPr="00B90E49">
        <w:rPr>
          <w:szCs w:val="22"/>
        </w:rPr>
        <w:t>Hægðatregða</w:t>
      </w:r>
    </w:p>
    <w:p w14:paraId="14B460D3" w14:textId="77777777" w:rsidR="00621298" w:rsidRPr="00B90E49" w:rsidRDefault="00621298" w:rsidP="002E556D">
      <w:pPr>
        <w:numPr>
          <w:ilvl w:val="0"/>
          <w:numId w:val="2"/>
        </w:numPr>
        <w:ind w:left="567" w:hanging="567"/>
        <w:rPr>
          <w:szCs w:val="22"/>
        </w:rPr>
      </w:pPr>
      <w:r w:rsidRPr="00B90E49">
        <w:rPr>
          <w:szCs w:val="22"/>
        </w:rPr>
        <w:t>Langvinnur bólgusjúkdómur í lungum</w:t>
      </w:r>
    </w:p>
    <w:p w14:paraId="66F3460F" w14:textId="77777777" w:rsidR="00621298" w:rsidRPr="00B90E49" w:rsidRDefault="00621298" w:rsidP="002E556D">
      <w:pPr>
        <w:numPr>
          <w:ilvl w:val="0"/>
          <w:numId w:val="2"/>
        </w:numPr>
        <w:tabs>
          <w:tab w:val="clear" w:pos="3338"/>
        </w:tabs>
        <w:ind w:left="567" w:hanging="567"/>
      </w:pPr>
      <w:r w:rsidRPr="00B90E49">
        <w:t>Vélindabakflæði</w:t>
      </w:r>
    </w:p>
    <w:p w14:paraId="1DD38B43" w14:textId="77777777" w:rsidR="00621298" w:rsidRPr="00B90E49" w:rsidRDefault="00621298" w:rsidP="002E556D">
      <w:pPr>
        <w:numPr>
          <w:ilvl w:val="0"/>
          <w:numId w:val="2"/>
        </w:numPr>
        <w:tabs>
          <w:tab w:val="clear" w:pos="3338"/>
        </w:tabs>
        <w:ind w:left="567" w:hanging="567"/>
      </w:pPr>
      <w:r w:rsidRPr="00B90E49">
        <w:t>Gallsteinar</w:t>
      </w:r>
    </w:p>
    <w:p w14:paraId="57924CB3" w14:textId="77777777" w:rsidR="00621298" w:rsidRPr="00B90E49" w:rsidRDefault="00621298" w:rsidP="002E556D">
      <w:pPr>
        <w:numPr>
          <w:ilvl w:val="0"/>
          <w:numId w:val="2"/>
        </w:numPr>
        <w:tabs>
          <w:tab w:val="clear" w:pos="3338"/>
        </w:tabs>
        <w:ind w:left="567" w:hanging="567"/>
      </w:pPr>
      <w:r w:rsidRPr="00B90E49">
        <w:t>Lifrarkvillar</w:t>
      </w:r>
    </w:p>
    <w:p w14:paraId="2295542F" w14:textId="77777777" w:rsidR="00621298" w:rsidRPr="00B90E49" w:rsidRDefault="00621298" w:rsidP="002E556D">
      <w:pPr>
        <w:numPr>
          <w:ilvl w:val="0"/>
          <w:numId w:val="2"/>
        </w:numPr>
        <w:tabs>
          <w:tab w:val="clear" w:pos="3338"/>
        </w:tabs>
        <w:ind w:left="567" w:hanging="567"/>
      </w:pPr>
      <w:r w:rsidRPr="00B90E49">
        <w:t>Kvillar í brjóstum</w:t>
      </w:r>
    </w:p>
    <w:p w14:paraId="55CB4ACB" w14:textId="77777777" w:rsidR="00621298" w:rsidRPr="00B90E49" w:rsidRDefault="00621298" w:rsidP="002E556D">
      <w:pPr>
        <w:numPr>
          <w:ilvl w:val="0"/>
          <w:numId w:val="2"/>
        </w:numPr>
        <w:tabs>
          <w:tab w:val="clear" w:pos="3338"/>
        </w:tabs>
        <w:ind w:left="567" w:hanging="567"/>
      </w:pPr>
      <w:r w:rsidRPr="00B90E49">
        <w:t>Tíðatruflanir</w:t>
      </w:r>
    </w:p>
    <w:p w14:paraId="73011EAA" w14:textId="77777777" w:rsidR="00941913" w:rsidRPr="00B90E49" w:rsidRDefault="00941913" w:rsidP="002E556D">
      <w:pPr>
        <w:rPr>
          <w:szCs w:val="22"/>
        </w:rPr>
      </w:pPr>
    </w:p>
    <w:p w14:paraId="0D02668F" w14:textId="77777777" w:rsidR="00941913" w:rsidRPr="00B90E49" w:rsidRDefault="00941913" w:rsidP="002A78C3">
      <w:pPr>
        <w:keepNext/>
        <w:rPr>
          <w:szCs w:val="22"/>
          <w:u w:val="single"/>
        </w:rPr>
      </w:pPr>
      <w:r w:rsidRPr="00B90E49">
        <w:rPr>
          <w:szCs w:val="22"/>
          <w:u w:val="single"/>
        </w:rPr>
        <w:t xml:space="preserve">Mjög sjaldgæfar aukaverkanir </w:t>
      </w:r>
      <w:r w:rsidRPr="00B90E49">
        <w:rPr>
          <w:u w:val="single"/>
        </w:rPr>
        <w:t>(geta komið fyrir hjá allt að 1 af hverjum 1.000 einstaklingum)</w:t>
      </w:r>
      <w:r w:rsidRPr="00B90E49">
        <w:rPr>
          <w:szCs w:val="22"/>
          <w:u w:val="single"/>
        </w:rPr>
        <w:t>:</w:t>
      </w:r>
    </w:p>
    <w:p w14:paraId="302526BC" w14:textId="77777777" w:rsidR="004125DC" w:rsidRPr="00B90E49" w:rsidRDefault="00621298" w:rsidP="004125DC">
      <w:pPr>
        <w:numPr>
          <w:ilvl w:val="0"/>
          <w:numId w:val="2"/>
        </w:numPr>
        <w:ind w:left="567" w:hanging="567"/>
        <w:rPr>
          <w:szCs w:val="22"/>
        </w:rPr>
      </w:pPr>
      <w:r w:rsidRPr="00B90E49">
        <w:rPr>
          <w:szCs w:val="22"/>
        </w:rPr>
        <w:t>Beinmergur framleiðir ekki nægjanlegt magn blóðfrumna</w:t>
      </w:r>
    </w:p>
    <w:p w14:paraId="1C4BC946" w14:textId="77777777" w:rsidR="006F541F" w:rsidRPr="00B90E49" w:rsidRDefault="004125DC" w:rsidP="004125DC">
      <w:pPr>
        <w:numPr>
          <w:ilvl w:val="0"/>
          <w:numId w:val="2"/>
        </w:numPr>
        <w:tabs>
          <w:tab w:val="clear" w:pos="3338"/>
        </w:tabs>
        <w:ind w:left="567" w:hanging="567"/>
      </w:pPr>
      <w:r w:rsidRPr="00B90E49">
        <w:rPr>
          <w:szCs w:val="22"/>
        </w:rPr>
        <w:t>Veruleg fækkun hvítra blóðfrumna</w:t>
      </w:r>
    </w:p>
    <w:p w14:paraId="22754724" w14:textId="77777777" w:rsidR="00621298" w:rsidRPr="00B90E49" w:rsidRDefault="00621298" w:rsidP="002E556D">
      <w:pPr>
        <w:numPr>
          <w:ilvl w:val="0"/>
          <w:numId w:val="2"/>
        </w:numPr>
        <w:tabs>
          <w:tab w:val="clear" w:pos="3338"/>
        </w:tabs>
        <w:ind w:left="567" w:hanging="567"/>
        <w:rPr>
          <w:szCs w:val="22"/>
        </w:rPr>
      </w:pPr>
      <w:r w:rsidRPr="00B90E49">
        <w:rPr>
          <w:szCs w:val="22"/>
        </w:rPr>
        <w:t>Sýking í liðum eða vef umhverfis þá</w:t>
      </w:r>
    </w:p>
    <w:p w14:paraId="0836F936" w14:textId="77777777" w:rsidR="00621298" w:rsidRPr="00B90E49" w:rsidRDefault="00621298" w:rsidP="002E556D">
      <w:pPr>
        <w:numPr>
          <w:ilvl w:val="0"/>
          <w:numId w:val="2"/>
        </w:numPr>
        <w:tabs>
          <w:tab w:val="clear" w:pos="3338"/>
        </w:tabs>
        <w:ind w:left="567" w:hanging="567"/>
        <w:rPr>
          <w:szCs w:val="22"/>
        </w:rPr>
      </w:pPr>
      <w:r w:rsidRPr="00B90E49">
        <w:rPr>
          <w:szCs w:val="22"/>
        </w:rPr>
        <w:t>Sár gróa verr</w:t>
      </w:r>
    </w:p>
    <w:p w14:paraId="40034AE2" w14:textId="77777777" w:rsidR="00621298" w:rsidRPr="00B90E49" w:rsidRDefault="00621298" w:rsidP="002E556D">
      <w:pPr>
        <w:numPr>
          <w:ilvl w:val="0"/>
          <w:numId w:val="2"/>
        </w:numPr>
        <w:tabs>
          <w:tab w:val="clear" w:pos="3338"/>
        </w:tabs>
        <w:ind w:left="567" w:hanging="567"/>
        <w:rPr>
          <w:szCs w:val="22"/>
        </w:rPr>
      </w:pPr>
      <w:r w:rsidRPr="00B90E49">
        <w:rPr>
          <w:szCs w:val="22"/>
        </w:rPr>
        <w:t>Æðabólga í innri líffærum</w:t>
      </w:r>
    </w:p>
    <w:p w14:paraId="595C97C4" w14:textId="77777777" w:rsidR="00621298" w:rsidRPr="00B90E49" w:rsidRDefault="00621298" w:rsidP="002E556D">
      <w:pPr>
        <w:numPr>
          <w:ilvl w:val="0"/>
          <w:numId w:val="2"/>
        </w:numPr>
        <w:tabs>
          <w:tab w:val="clear" w:pos="3338"/>
          <w:tab w:val="num" w:pos="567"/>
        </w:tabs>
        <w:ind w:left="567" w:hanging="567"/>
        <w:rPr>
          <w:szCs w:val="22"/>
        </w:rPr>
      </w:pPr>
      <w:r w:rsidRPr="00B90E49">
        <w:rPr>
          <w:szCs w:val="22"/>
        </w:rPr>
        <w:t>Hvítblæði</w:t>
      </w:r>
    </w:p>
    <w:p w14:paraId="503727F9" w14:textId="77777777" w:rsidR="00621298" w:rsidRPr="00B90E49" w:rsidRDefault="00621298" w:rsidP="002E556D">
      <w:pPr>
        <w:numPr>
          <w:ilvl w:val="0"/>
          <w:numId w:val="2"/>
        </w:numPr>
        <w:tabs>
          <w:tab w:val="clear" w:pos="3338"/>
        </w:tabs>
        <w:ind w:left="567" w:hanging="567"/>
        <w:rPr>
          <w:szCs w:val="22"/>
        </w:rPr>
      </w:pPr>
      <w:r w:rsidRPr="00B90E49">
        <w:rPr>
          <w:szCs w:val="22"/>
        </w:rPr>
        <w:t>Sortuæxli (tegund húðkrabbameins)</w:t>
      </w:r>
    </w:p>
    <w:p w14:paraId="6F055944" w14:textId="77777777" w:rsidR="00613F22" w:rsidRPr="00B90E49" w:rsidRDefault="00613F22" w:rsidP="00613F22">
      <w:pPr>
        <w:numPr>
          <w:ilvl w:val="0"/>
          <w:numId w:val="2"/>
        </w:numPr>
        <w:tabs>
          <w:tab w:val="clear" w:pos="3338"/>
        </w:tabs>
        <w:ind w:left="567" w:hanging="567"/>
        <w:rPr>
          <w:szCs w:val="22"/>
        </w:rPr>
      </w:pPr>
      <w:r w:rsidRPr="00B90E49">
        <w:rPr>
          <w:bCs/>
          <w:szCs w:val="22"/>
        </w:rPr>
        <w:t>Bjálkakrabbamein (</w:t>
      </w:r>
      <w:r w:rsidRPr="00B90E49">
        <w:rPr>
          <w:szCs w:val="22"/>
        </w:rPr>
        <w:t>tegund húðkrabbameins</w:t>
      </w:r>
      <w:r w:rsidRPr="00B90E49">
        <w:rPr>
          <w:bCs/>
          <w:szCs w:val="22"/>
        </w:rPr>
        <w:t xml:space="preserve"> (Merkel cell carcinoma))</w:t>
      </w:r>
    </w:p>
    <w:p w14:paraId="3B3E6F6D" w14:textId="77777777" w:rsidR="00CB13B2" w:rsidRPr="00B90E49" w:rsidRDefault="00CB13B2" w:rsidP="00CB13B2">
      <w:pPr>
        <w:numPr>
          <w:ilvl w:val="0"/>
          <w:numId w:val="2"/>
        </w:numPr>
        <w:tabs>
          <w:tab w:val="num" w:pos="567"/>
        </w:tabs>
        <w:ind w:left="567" w:hanging="567"/>
        <w:rPr>
          <w:szCs w:val="22"/>
        </w:rPr>
      </w:pPr>
      <w:r w:rsidRPr="00B90E49">
        <w:t>Húðskæningsviðbrögð (rauð-purpuralituð húðútbrot með kláða og/eða grá-hvítar þráðlaga línur í slímhimnum)</w:t>
      </w:r>
    </w:p>
    <w:p w14:paraId="65458DD3" w14:textId="77777777" w:rsidR="00621298" w:rsidRPr="00B90E49" w:rsidRDefault="00621298" w:rsidP="002E556D">
      <w:pPr>
        <w:numPr>
          <w:ilvl w:val="0"/>
          <w:numId w:val="2"/>
        </w:numPr>
        <w:tabs>
          <w:tab w:val="clear" w:pos="3338"/>
          <w:tab w:val="num" w:pos="567"/>
        </w:tabs>
        <w:ind w:left="567" w:hanging="567"/>
        <w:rPr>
          <w:szCs w:val="22"/>
        </w:rPr>
      </w:pPr>
      <w:r w:rsidRPr="00B90E49">
        <w:rPr>
          <w:szCs w:val="22"/>
        </w:rPr>
        <w:t>Hreistrun, flögnun húðar</w:t>
      </w:r>
    </w:p>
    <w:p w14:paraId="385EC0B4" w14:textId="77777777" w:rsidR="00621298" w:rsidRPr="00B90E49" w:rsidRDefault="00621298" w:rsidP="002E556D">
      <w:pPr>
        <w:numPr>
          <w:ilvl w:val="0"/>
          <w:numId w:val="2"/>
        </w:numPr>
        <w:tabs>
          <w:tab w:val="clear" w:pos="3338"/>
          <w:tab w:val="num" w:pos="567"/>
        </w:tabs>
        <w:ind w:left="567" w:hanging="567"/>
        <w:rPr>
          <w:szCs w:val="22"/>
        </w:rPr>
      </w:pPr>
      <w:r w:rsidRPr="00B90E49">
        <w:rPr>
          <w:szCs w:val="22"/>
        </w:rPr>
        <w:t>Ónæmissjúkdómar sem geta haft áhrif á lungu, húð og eitla (koma oftast fram sem sarklíki)</w:t>
      </w:r>
    </w:p>
    <w:p w14:paraId="26138632" w14:textId="77777777" w:rsidR="00621298" w:rsidRPr="00B90E49" w:rsidRDefault="00621298" w:rsidP="002E556D">
      <w:pPr>
        <w:numPr>
          <w:ilvl w:val="0"/>
          <w:numId w:val="2"/>
        </w:numPr>
        <w:ind w:left="567" w:hanging="567"/>
        <w:rPr>
          <w:szCs w:val="22"/>
        </w:rPr>
      </w:pPr>
      <w:r w:rsidRPr="00B90E49">
        <w:rPr>
          <w:szCs w:val="22"/>
        </w:rPr>
        <w:t>Verkur og mislitun á fingrum og tám</w:t>
      </w:r>
    </w:p>
    <w:p w14:paraId="560FE69B" w14:textId="77777777" w:rsidR="00621298" w:rsidRPr="00B90E49" w:rsidRDefault="00621298" w:rsidP="002E556D">
      <w:pPr>
        <w:numPr>
          <w:ilvl w:val="0"/>
          <w:numId w:val="2"/>
        </w:numPr>
        <w:ind w:left="567" w:hanging="567"/>
      </w:pPr>
      <w:r w:rsidRPr="00B90E49">
        <w:t>Truflað bragðskyn</w:t>
      </w:r>
    </w:p>
    <w:p w14:paraId="3B0EBC39" w14:textId="77777777" w:rsidR="00621298" w:rsidRPr="00B90E49" w:rsidRDefault="00621298" w:rsidP="002E556D">
      <w:pPr>
        <w:numPr>
          <w:ilvl w:val="0"/>
          <w:numId w:val="2"/>
        </w:numPr>
        <w:ind w:left="567" w:hanging="567"/>
      </w:pPr>
      <w:r w:rsidRPr="00B90E49">
        <w:t>Kvillar í þvagblöðru</w:t>
      </w:r>
    </w:p>
    <w:p w14:paraId="3F57B079" w14:textId="77777777" w:rsidR="00621298" w:rsidRPr="00B90E49" w:rsidRDefault="00621298" w:rsidP="002E556D">
      <w:pPr>
        <w:numPr>
          <w:ilvl w:val="0"/>
          <w:numId w:val="2"/>
        </w:numPr>
        <w:ind w:left="567" w:hanging="567"/>
      </w:pPr>
      <w:r w:rsidRPr="00B90E49">
        <w:t>Nýrnakvillar</w:t>
      </w:r>
    </w:p>
    <w:p w14:paraId="2219DCAA" w14:textId="77777777" w:rsidR="00621298" w:rsidRPr="00B90E49" w:rsidRDefault="00621298" w:rsidP="002E556D">
      <w:pPr>
        <w:numPr>
          <w:ilvl w:val="0"/>
          <w:numId w:val="2"/>
        </w:numPr>
        <w:ind w:left="567" w:hanging="567"/>
      </w:pPr>
      <w:r w:rsidRPr="00B90E49">
        <w:t>Bólga í æðum í húð sem veldur útbrotum</w:t>
      </w:r>
    </w:p>
    <w:p w14:paraId="55331CE7" w14:textId="77777777" w:rsidR="00941913" w:rsidRPr="00B90E49" w:rsidRDefault="00941913" w:rsidP="002E556D">
      <w:pPr>
        <w:tabs>
          <w:tab w:val="left" w:pos="0"/>
        </w:tabs>
        <w:rPr>
          <w:szCs w:val="22"/>
        </w:rPr>
      </w:pPr>
    </w:p>
    <w:p w14:paraId="24E8BE22" w14:textId="77777777" w:rsidR="00941913" w:rsidRPr="00B90E49" w:rsidRDefault="00941913" w:rsidP="002A78C3">
      <w:pPr>
        <w:keepNext/>
        <w:numPr>
          <w:ilvl w:val="12"/>
          <w:numId w:val="0"/>
        </w:numPr>
        <w:rPr>
          <w:szCs w:val="22"/>
          <w:u w:val="single"/>
        </w:rPr>
      </w:pPr>
      <w:r w:rsidRPr="00B90E49">
        <w:rPr>
          <w:szCs w:val="22"/>
          <w:u w:val="single"/>
        </w:rPr>
        <w:t>Aukaverkanir þar sem tíðni er ekki þekkt:</w:t>
      </w:r>
    </w:p>
    <w:p w14:paraId="0FD2EDA1" w14:textId="77777777" w:rsidR="00621298" w:rsidRDefault="00621298" w:rsidP="002E556D">
      <w:pPr>
        <w:numPr>
          <w:ilvl w:val="0"/>
          <w:numId w:val="2"/>
        </w:numPr>
        <w:tabs>
          <w:tab w:val="clear" w:pos="3338"/>
        </w:tabs>
        <w:ind w:left="567" w:hanging="567"/>
        <w:rPr>
          <w:szCs w:val="22"/>
        </w:rPr>
      </w:pPr>
      <w:r w:rsidRPr="00B90E49">
        <w:rPr>
          <w:szCs w:val="22"/>
        </w:rPr>
        <w:t>Mjög sjaldgæft krabbamein í blóði sem leggst aðallega á ungt fólk (T</w:t>
      </w:r>
      <w:r w:rsidRPr="00B90E49">
        <w:rPr>
          <w:szCs w:val="22"/>
        </w:rPr>
        <w:noBreakHyphen/>
        <w:t>frumu eitilæxli í lifur og milta)</w:t>
      </w:r>
    </w:p>
    <w:p w14:paraId="29F2F3B6" w14:textId="77777777" w:rsidR="004D2186" w:rsidRDefault="004D2186" w:rsidP="002E556D">
      <w:pPr>
        <w:numPr>
          <w:ilvl w:val="0"/>
          <w:numId w:val="2"/>
        </w:numPr>
        <w:tabs>
          <w:tab w:val="clear" w:pos="3338"/>
        </w:tabs>
        <w:ind w:left="567" w:hanging="567"/>
        <w:rPr>
          <w:szCs w:val="22"/>
        </w:rPr>
      </w:pPr>
      <w:r w:rsidRPr="00204691">
        <w:rPr>
          <w:szCs w:val="22"/>
        </w:rPr>
        <w:t xml:space="preserve">Kaposi-sarkmein, mjög sjaldgæft krabbamein tengt sýkingu af völdum manna-herpesveiru 8. </w:t>
      </w:r>
      <w:r w:rsidRPr="004D2186">
        <w:rPr>
          <w:szCs w:val="22"/>
          <w:lang w:val="en-US"/>
        </w:rPr>
        <w:t>Kaposi-sarkmein kemur oftast fram sem fjólubláar húðskemmdir.</w:t>
      </w:r>
    </w:p>
    <w:p w14:paraId="687C45C3" w14:textId="77777777" w:rsidR="001B0757" w:rsidRPr="001B0757" w:rsidRDefault="001B0757">
      <w:pPr>
        <w:numPr>
          <w:ilvl w:val="0"/>
          <w:numId w:val="2"/>
        </w:numPr>
        <w:ind w:left="567" w:hanging="567"/>
        <w:rPr>
          <w:szCs w:val="22"/>
        </w:rPr>
      </w:pPr>
      <w:r>
        <w:rPr>
          <w:szCs w:val="22"/>
        </w:rPr>
        <w:t>Versnun sjúkdóms sem kallast húð- og vöðvabólga (lýsir sér sem húðútbrot ásamt vöðvamáttleysi)</w:t>
      </w:r>
    </w:p>
    <w:p w14:paraId="028D2FF9" w14:textId="77777777" w:rsidR="00941913" w:rsidRPr="00B90E49" w:rsidRDefault="00941913" w:rsidP="002E556D">
      <w:pPr>
        <w:rPr>
          <w:szCs w:val="22"/>
        </w:rPr>
      </w:pPr>
    </w:p>
    <w:p w14:paraId="7D7606AB" w14:textId="77777777" w:rsidR="00941913" w:rsidRPr="00B90E49" w:rsidRDefault="00941913" w:rsidP="002A78C3">
      <w:pPr>
        <w:keepNext/>
        <w:rPr>
          <w:b/>
          <w:szCs w:val="22"/>
        </w:rPr>
      </w:pPr>
      <w:r w:rsidRPr="00B90E49">
        <w:rPr>
          <w:b/>
          <w:szCs w:val="22"/>
        </w:rPr>
        <w:t>Tilkynning aukaverkana</w:t>
      </w:r>
    </w:p>
    <w:p w14:paraId="33EADC90" w14:textId="77777777" w:rsidR="007C2C60" w:rsidRPr="00B90E49" w:rsidRDefault="007C2C60" w:rsidP="002E556D">
      <w:pPr>
        <w:rPr>
          <w:szCs w:val="22"/>
        </w:rPr>
      </w:pPr>
      <w:r w:rsidRPr="00B90E49">
        <w:rPr>
          <w:szCs w:val="22"/>
        </w:rPr>
        <w:t xml:space="preserve">Látið lækninn, lyfjafræðing </w:t>
      </w:r>
      <w:r w:rsidRPr="00B90E49">
        <w:t xml:space="preserve">eða hjúkrunarfræðinginn </w:t>
      </w:r>
      <w:r w:rsidRPr="00B90E49">
        <w:rPr>
          <w:szCs w:val="22"/>
        </w:rPr>
        <w:t xml:space="preserve">vita um allar aukaverkanir. </w:t>
      </w:r>
      <w:r w:rsidRPr="00B90E49">
        <w:t>Þetta gildir einnig um aukaverkanir</w:t>
      </w:r>
      <w:r w:rsidRPr="00B90E49">
        <w:rPr>
          <w:szCs w:val="22"/>
        </w:rPr>
        <w:t xml:space="preserve"> sem ekki er minnst á í þessum fylgiseðli. Einnig er hægt að tilkynna aukaverkanir beint </w:t>
      </w:r>
      <w:r w:rsidRPr="006E350D">
        <w:rPr>
          <w:szCs w:val="22"/>
          <w:highlight w:val="lightGray"/>
        </w:rPr>
        <w:t xml:space="preserve">samkvæmt fyrirkomulagi sem gildir í hverju landi fyrir sig, sjá </w:t>
      </w:r>
      <w:hyperlink r:id="rId73" w:history="1">
        <w:r w:rsidRPr="006E350D">
          <w:rPr>
            <w:rStyle w:val="Hyperlink"/>
            <w:szCs w:val="22"/>
            <w:highlight w:val="lightGray"/>
          </w:rPr>
          <w:t>Appendix</w:t>
        </w:r>
        <w:r w:rsidR="00434A45" w:rsidRPr="006E350D">
          <w:rPr>
            <w:rStyle w:val="Hyperlink"/>
            <w:szCs w:val="22"/>
            <w:highlight w:val="lightGray"/>
          </w:rPr>
          <w:t> </w:t>
        </w:r>
        <w:r w:rsidRPr="006E350D">
          <w:rPr>
            <w:rStyle w:val="Hyperlink"/>
            <w:szCs w:val="22"/>
            <w:highlight w:val="lightGray"/>
          </w:rPr>
          <w:t>V</w:t>
        </w:r>
      </w:hyperlink>
      <w:r w:rsidRPr="00B90E49">
        <w:rPr>
          <w:szCs w:val="22"/>
        </w:rPr>
        <w:t>. Með því að tilkynna aukaverkanir er hægt að hjálpa til við að auka upplýsingar um öryggi lyfsins.</w:t>
      </w:r>
    </w:p>
    <w:p w14:paraId="541C5641" w14:textId="77777777" w:rsidR="00941913" w:rsidRPr="00B90E49" w:rsidRDefault="00941913" w:rsidP="002E556D">
      <w:pPr>
        <w:rPr>
          <w:szCs w:val="22"/>
        </w:rPr>
      </w:pPr>
    </w:p>
    <w:p w14:paraId="5E25E290" w14:textId="77777777" w:rsidR="00941913" w:rsidRPr="00B90E49" w:rsidRDefault="00941913" w:rsidP="002E556D">
      <w:pPr>
        <w:rPr>
          <w:szCs w:val="22"/>
        </w:rPr>
      </w:pPr>
    </w:p>
    <w:p w14:paraId="6E719E2E" w14:textId="77777777" w:rsidR="00941913" w:rsidRPr="00B90E49" w:rsidRDefault="00941913" w:rsidP="00031E15">
      <w:pPr>
        <w:keepNext/>
        <w:ind w:left="567" w:hanging="567"/>
        <w:outlineLvl w:val="2"/>
        <w:rPr>
          <w:b/>
          <w:bCs/>
        </w:rPr>
      </w:pPr>
      <w:r w:rsidRPr="00B90E49">
        <w:rPr>
          <w:b/>
          <w:bCs/>
        </w:rPr>
        <w:lastRenderedPageBreak/>
        <w:t>5.</w:t>
      </w:r>
      <w:r w:rsidRPr="00B90E49">
        <w:rPr>
          <w:b/>
          <w:bCs/>
        </w:rPr>
        <w:tab/>
        <w:t>Hvernig geyma á Simponi</w:t>
      </w:r>
    </w:p>
    <w:p w14:paraId="17CE2BD2" w14:textId="77777777" w:rsidR="00941913" w:rsidRPr="00B90E49" w:rsidRDefault="00941913" w:rsidP="002A78C3">
      <w:pPr>
        <w:keepNext/>
        <w:rPr>
          <w:szCs w:val="22"/>
        </w:rPr>
      </w:pPr>
    </w:p>
    <w:p w14:paraId="5B73DA59" w14:textId="77777777" w:rsidR="00941913" w:rsidRPr="00B90E49" w:rsidRDefault="00941913" w:rsidP="002E556D">
      <w:pPr>
        <w:numPr>
          <w:ilvl w:val="0"/>
          <w:numId w:val="2"/>
        </w:numPr>
        <w:tabs>
          <w:tab w:val="clear" w:pos="3338"/>
        </w:tabs>
        <w:ind w:left="567" w:hanging="567"/>
        <w:rPr>
          <w:szCs w:val="22"/>
        </w:rPr>
      </w:pPr>
      <w:r w:rsidRPr="00B90E49">
        <w:rPr>
          <w:szCs w:val="22"/>
        </w:rPr>
        <w:t>Geymið lyfið þar sem börn hvorki ná til né sjá.</w:t>
      </w:r>
    </w:p>
    <w:p w14:paraId="068C77FB" w14:textId="77777777" w:rsidR="00941913" w:rsidRPr="00B90E49" w:rsidRDefault="00941913" w:rsidP="002E556D">
      <w:pPr>
        <w:numPr>
          <w:ilvl w:val="0"/>
          <w:numId w:val="2"/>
        </w:numPr>
        <w:tabs>
          <w:tab w:val="clear" w:pos="3338"/>
          <w:tab w:val="num" w:pos="567"/>
        </w:tabs>
        <w:ind w:left="567" w:hanging="567"/>
      </w:pPr>
      <w:r w:rsidRPr="00B90E49">
        <w:rPr>
          <w:szCs w:val="22"/>
        </w:rPr>
        <w:t>Ekki skal nota lyfið eftir fyrningardagsetningu sem tilgreind er á umbúðunum og öskjunni á eftir „EXP“. Fyrningardagsetning er síðasti dagur mánaðarins sem þar kemur fram.</w:t>
      </w:r>
    </w:p>
    <w:p w14:paraId="55E37E05" w14:textId="77777777" w:rsidR="00941913" w:rsidRPr="00B90E49" w:rsidRDefault="00941913" w:rsidP="002E556D">
      <w:pPr>
        <w:numPr>
          <w:ilvl w:val="0"/>
          <w:numId w:val="2"/>
        </w:numPr>
        <w:tabs>
          <w:tab w:val="clear" w:pos="3338"/>
        </w:tabs>
        <w:ind w:left="567" w:hanging="567"/>
        <w:rPr>
          <w:szCs w:val="22"/>
        </w:rPr>
      </w:pPr>
      <w:r w:rsidRPr="00B90E49">
        <w:rPr>
          <w:szCs w:val="22"/>
        </w:rPr>
        <w:t>Geymið í kæli (2°C </w:t>
      </w:r>
      <w:r w:rsidR="00527E2A" w:rsidRPr="00B90E49">
        <w:rPr>
          <w:szCs w:val="22"/>
        </w:rPr>
        <w:noBreakHyphen/>
        <w:t> 8</w:t>
      </w:r>
      <w:r w:rsidRPr="00B90E49">
        <w:rPr>
          <w:szCs w:val="22"/>
        </w:rPr>
        <w:t>°C). Má ekki frjósa.</w:t>
      </w:r>
    </w:p>
    <w:p w14:paraId="13667B9B" w14:textId="77777777" w:rsidR="00941913" w:rsidRPr="00B90E49" w:rsidRDefault="00941913" w:rsidP="002E556D">
      <w:pPr>
        <w:numPr>
          <w:ilvl w:val="0"/>
          <w:numId w:val="2"/>
        </w:numPr>
        <w:tabs>
          <w:tab w:val="clear" w:pos="3338"/>
        </w:tabs>
        <w:ind w:left="567" w:hanging="567"/>
        <w:rPr>
          <w:szCs w:val="22"/>
        </w:rPr>
      </w:pPr>
      <w:r w:rsidRPr="00B90E49">
        <w:rPr>
          <w:szCs w:val="22"/>
        </w:rPr>
        <w:t>Geymið áfylltu sprautuna í ytri öskjunni til varnar gegn ljósi.</w:t>
      </w:r>
    </w:p>
    <w:p w14:paraId="5DA0B177" w14:textId="77777777" w:rsidR="00E52B44" w:rsidRPr="00B90E49" w:rsidRDefault="00E52B44" w:rsidP="00E52B44">
      <w:pPr>
        <w:numPr>
          <w:ilvl w:val="0"/>
          <w:numId w:val="2"/>
        </w:numPr>
        <w:ind w:left="567" w:hanging="567"/>
        <w:rPr>
          <w:szCs w:val="22"/>
        </w:rPr>
      </w:pPr>
      <w:r w:rsidRPr="00B90E49">
        <w:rPr>
          <w:szCs w:val="22"/>
        </w:rPr>
        <w:t xml:space="preserve">Lyfið má einnig geyma </w:t>
      </w:r>
      <w:r w:rsidRPr="00B90E49">
        <w:t>utan kælis við hitastig sem er að hámarki 25°C í eitt tímabil sem varir í allt að 30 daga, en ekki lengur en fyrningardagsetning sem prentuð er á öskjuna segir til um. Skrifa á nýja fyrningardagsetningu á öskjuna þ.m.t. dag/mánuð/ár (allt að 30 dögum frá dagsetningu þegar lyfið var tekið úr kæli). Ekki má setja lyfið aftur í kæli ef það hefur náð stofuhita. Fargið lyfinu ef það hefur ekki verið notað fyrir nýju fyrningardagsetninguna eða fyrningardagsetninguna sem prentuð er á öskjuna, miðað skal við fyrri fyrningardagsetninguna</w:t>
      </w:r>
      <w:r w:rsidR="00CC7BF7" w:rsidRPr="00B90E49">
        <w:t>.</w:t>
      </w:r>
    </w:p>
    <w:p w14:paraId="78C4F8FF" w14:textId="77777777" w:rsidR="00941913" w:rsidRPr="00B90E49" w:rsidRDefault="00941913" w:rsidP="002E556D">
      <w:pPr>
        <w:numPr>
          <w:ilvl w:val="0"/>
          <w:numId w:val="2"/>
        </w:numPr>
        <w:tabs>
          <w:tab w:val="clear" w:pos="3338"/>
        </w:tabs>
        <w:ind w:left="567" w:hanging="567"/>
      </w:pPr>
      <w:r w:rsidRPr="00B90E49">
        <w:t>Ekki skal nota lyfið ef vart verður við að vökvinn er ekki tær til ljósgulur, skýjaður eða inniheldur framandi agnir.</w:t>
      </w:r>
    </w:p>
    <w:p w14:paraId="37913584" w14:textId="77777777" w:rsidR="00941913" w:rsidRPr="00B90E49" w:rsidRDefault="00941913" w:rsidP="002E556D">
      <w:pPr>
        <w:numPr>
          <w:ilvl w:val="0"/>
          <w:numId w:val="2"/>
        </w:numPr>
        <w:tabs>
          <w:tab w:val="clear" w:pos="3338"/>
        </w:tabs>
        <w:ind w:left="567" w:hanging="567"/>
        <w:rPr>
          <w:szCs w:val="22"/>
        </w:rPr>
      </w:pPr>
      <w:r w:rsidRPr="00B90E49">
        <w:rPr>
          <w:szCs w:val="22"/>
        </w:rPr>
        <w:t>Ekki má skola lyfjum niður í frárennslislagnir eða fleygja þeim með heimilissorpi. Leitið ráða í apóteki um hvernig heppilegast er að farga lyfjum sem hætt er að nota. Markmiðið er að vernda umhverfið.</w:t>
      </w:r>
    </w:p>
    <w:p w14:paraId="58BECB90" w14:textId="77777777" w:rsidR="00941913" w:rsidRPr="00B90E49" w:rsidRDefault="00941913" w:rsidP="002E556D">
      <w:pPr>
        <w:rPr>
          <w:szCs w:val="22"/>
        </w:rPr>
      </w:pPr>
    </w:p>
    <w:p w14:paraId="2A943F83" w14:textId="77777777" w:rsidR="00941913" w:rsidRPr="00B90E49" w:rsidRDefault="00941913" w:rsidP="002E556D">
      <w:pPr>
        <w:rPr>
          <w:szCs w:val="22"/>
        </w:rPr>
      </w:pPr>
    </w:p>
    <w:p w14:paraId="14554328" w14:textId="77777777" w:rsidR="00941913" w:rsidRPr="00B90E49" w:rsidRDefault="00941913" w:rsidP="00031E15">
      <w:pPr>
        <w:keepNext/>
        <w:ind w:left="567" w:hanging="567"/>
        <w:outlineLvl w:val="2"/>
        <w:rPr>
          <w:b/>
          <w:bCs/>
        </w:rPr>
      </w:pPr>
      <w:r w:rsidRPr="00B90E49">
        <w:rPr>
          <w:b/>
          <w:bCs/>
        </w:rPr>
        <w:t>6.</w:t>
      </w:r>
      <w:r w:rsidRPr="00B90E49">
        <w:rPr>
          <w:b/>
          <w:bCs/>
        </w:rPr>
        <w:tab/>
        <w:t>Pakkningar og aðrar upplýsingar</w:t>
      </w:r>
    </w:p>
    <w:p w14:paraId="25FE22B6" w14:textId="77777777" w:rsidR="00941913" w:rsidRPr="00B90E49" w:rsidRDefault="00941913" w:rsidP="002A78C3">
      <w:pPr>
        <w:keepNext/>
        <w:numPr>
          <w:ilvl w:val="12"/>
          <w:numId w:val="0"/>
        </w:numPr>
        <w:rPr>
          <w:szCs w:val="22"/>
        </w:rPr>
      </w:pPr>
    </w:p>
    <w:p w14:paraId="2186570B" w14:textId="77777777" w:rsidR="00941913" w:rsidRPr="00B90E49" w:rsidRDefault="00941913" w:rsidP="002A78C3">
      <w:pPr>
        <w:keepNext/>
        <w:rPr>
          <w:b/>
          <w:szCs w:val="22"/>
        </w:rPr>
      </w:pPr>
      <w:r w:rsidRPr="00B90E49">
        <w:rPr>
          <w:b/>
          <w:szCs w:val="22"/>
        </w:rPr>
        <w:t>Simponi inniheldur</w:t>
      </w:r>
    </w:p>
    <w:p w14:paraId="39C5F9F1" w14:textId="77777777" w:rsidR="00941913" w:rsidRPr="00B90E49" w:rsidRDefault="00941913" w:rsidP="002E556D">
      <w:pPr>
        <w:rPr>
          <w:szCs w:val="22"/>
        </w:rPr>
      </w:pPr>
      <w:r w:rsidRPr="00B90E49">
        <w:rPr>
          <w:szCs w:val="22"/>
        </w:rPr>
        <w:t>Virka innihaldsefnið er golimumab. Ein 1 ml áfyllt sprauta inniheldur 100 mg af golimumabi.</w:t>
      </w:r>
    </w:p>
    <w:p w14:paraId="7B126E2F" w14:textId="77777777" w:rsidR="00941913" w:rsidRPr="00B90E49" w:rsidRDefault="00941913" w:rsidP="002E556D">
      <w:pPr>
        <w:rPr>
          <w:szCs w:val="22"/>
        </w:rPr>
      </w:pPr>
      <w:r w:rsidRPr="00B90E49">
        <w:rPr>
          <w:szCs w:val="22"/>
        </w:rPr>
        <w:t>Önnur innihaldsefni eru sorbitól (E420), histidín, histidín hýdróklóríð einhýdrat, pólýsorbat</w:t>
      </w:r>
      <w:r w:rsidR="00527E2A" w:rsidRPr="00B90E49">
        <w:rPr>
          <w:szCs w:val="22"/>
        </w:rPr>
        <w:t> 8</w:t>
      </w:r>
      <w:r w:rsidRPr="00B90E49">
        <w:rPr>
          <w:szCs w:val="22"/>
        </w:rPr>
        <w:t>0 og vatn fyrir stungulyf.</w:t>
      </w:r>
      <w:r w:rsidR="003A759D" w:rsidRPr="00B90E49">
        <w:rPr>
          <w:szCs w:val="22"/>
        </w:rPr>
        <w:t xml:space="preserve"> Fyrir frekari upplýsingar um sorbitól (E420), sjá kafla 2.</w:t>
      </w:r>
    </w:p>
    <w:p w14:paraId="0D1A06E6" w14:textId="77777777" w:rsidR="00941913" w:rsidRPr="00B90E49" w:rsidRDefault="00941913" w:rsidP="002E556D">
      <w:pPr>
        <w:numPr>
          <w:ilvl w:val="12"/>
          <w:numId w:val="0"/>
        </w:numPr>
        <w:rPr>
          <w:szCs w:val="22"/>
        </w:rPr>
      </w:pPr>
    </w:p>
    <w:p w14:paraId="3A8768EA" w14:textId="77777777" w:rsidR="00941913" w:rsidRPr="00B90E49" w:rsidRDefault="00941913" w:rsidP="00AA105B">
      <w:pPr>
        <w:keepNext/>
        <w:rPr>
          <w:b/>
          <w:szCs w:val="22"/>
        </w:rPr>
      </w:pPr>
      <w:r w:rsidRPr="00B90E49">
        <w:rPr>
          <w:b/>
          <w:szCs w:val="22"/>
        </w:rPr>
        <w:t>Lýsing á útliti Simponi og pakkningastærðir</w:t>
      </w:r>
    </w:p>
    <w:p w14:paraId="77D0BE28" w14:textId="77777777" w:rsidR="00941913" w:rsidRPr="00B90E49" w:rsidRDefault="00941913" w:rsidP="002E556D">
      <w:pPr>
        <w:rPr>
          <w:szCs w:val="22"/>
        </w:rPr>
      </w:pPr>
      <w:r w:rsidRPr="00B90E49">
        <w:rPr>
          <w:szCs w:val="22"/>
        </w:rPr>
        <w:t>Simponi er stungulyf, lausn í einnota áfylltri sprautu. Simponi er í pakkningum með 1 áfylltri sprautu og fjölpakkningu með 3 (3 pakkningar með 1) áfylltum sprautum. Ekki er víst að allar pakkningastærðir séu markaðssettar.</w:t>
      </w:r>
    </w:p>
    <w:p w14:paraId="1E1C0CFA" w14:textId="77777777" w:rsidR="00941913" w:rsidRPr="00B90E49" w:rsidRDefault="00941913" w:rsidP="002E556D">
      <w:pPr>
        <w:numPr>
          <w:ilvl w:val="12"/>
          <w:numId w:val="0"/>
        </w:numPr>
        <w:rPr>
          <w:szCs w:val="22"/>
        </w:rPr>
      </w:pPr>
    </w:p>
    <w:p w14:paraId="352AA3D2" w14:textId="77777777" w:rsidR="00941913" w:rsidRPr="00B90E49" w:rsidRDefault="00941913" w:rsidP="002E556D">
      <w:pPr>
        <w:numPr>
          <w:ilvl w:val="12"/>
          <w:numId w:val="0"/>
        </w:numPr>
        <w:rPr>
          <w:szCs w:val="22"/>
        </w:rPr>
      </w:pPr>
      <w:r w:rsidRPr="00B90E49">
        <w:rPr>
          <w:szCs w:val="22"/>
        </w:rPr>
        <w:t>Lausnin er tær til örlítið ópallýsandi (með perlulíkt endurskin), litlaus til ljósgul og getur innihaldið fáeinar smáar hálfgegnsæjar eða hvítar agnir af próteinum. Ekki nota Simponi ef lausnin hefur breytt um lit, er skýjuð eða ef framandi agnir eru í henni.</w:t>
      </w:r>
    </w:p>
    <w:p w14:paraId="3FDB7054" w14:textId="77777777" w:rsidR="00941913" w:rsidRPr="00B90E49" w:rsidRDefault="00941913" w:rsidP="002E556D">
      <w:pPr>
        <w:numPr>
          <w:ilvl w:val="12"/>
          <w:numId w:val="0"/>
        </w:numPr>
        <w:rPr>
          <w:szCs w:val="22"/>
        </w:rPr>
      </w:pPr>
    </w:p>
    <w:p w14:paraId="66CD7BF1" w14:textId="77777777" w:rsidR="00B57D4F" w:rsidRDefault="00941913" w:rsidP="002A78C3">
      <w:pPr>
        <w:keepNext/>
        <w:rPr>
          <w:ins w:id="577" w:author="Nordic REG LOC MV" w:date="2025-08-04T12:46:00Z" w16du:dateUtc="2025-08-04T09:46:00Z"/>
          <w:b/>
          <w:bCs/>
          <w:szCs w:val="22"/>
        </w:rPr>
      </w:pPr>
      <w:r w:rsidRPr="00B90E49">
        <w:rPr>
          <w:b/>
          <w:bCs/>
          <w:szCs w:val="22"/>
        </w:rPr>
        <w:t>Markaðsleyfishafi</w:t>
      </w:r>
    </w:p>
    <w:p w14:paraId="15B1DD39" w14:textId="77777777" w:rsidR="00B57D4F" w:rsidRPr="00C12022" w:rsidRDefault="00B57D4F" w:rsidP="00B57D4F">
      <w:pPr>
        <w:rPr>
          <w:ins w:id="578" w:author="Nordic REG LOC MV" w:date="2025-08-04T12:46:00Z" w16du:dateUtc="2025-08-04T09:46:00Z"/>
        </w:rPr>
      </w:pPr>
      <w:ins w:id="579" w:author="Nordic REG LOC MV" w:date="2025-08-04T12:46:00Z" w16du:dateUtc="2025-08-04T09:46:00Z">
        <w:r w:rsidRPr="00C12022">
          <w:t>Janssen-Cilag International NV</w:t>
        </w:r>
      </w:ins>
    </w:p>
    <w:p w14:paraId="638089BA" w14:textId="77777777" w:rsidR="00B57D4F" w:rsidRPr="00C12022" w:rsidRDefault="00B57D4F" w:rsidP="00B57D4F">
      <w:pPr>
        <w:rPr>
          <w:ins w:id="580" w:author="Nordic REG LOC MV" w:date="2025-08-04T12:46:00Z" w16du:dateUtc="2025-08-04T09:46:00Z"/>
        </w:rPr>
      </w:pPr>
      <w:ins w:id="581" w:author="Nordic REG LOC MV" w:date="2025-08-04T12:46:00Z" w16du:dateUtc="2025-08-04T09:46:00Z">
        <w:r w:rsidRPr="00C12022">
          <w:t>Turnhoutseweg 30</w:t>
        </w:r>
      </w:ins>
    </w:p>
    <w:p w14:paraId="5530A359" w14:textId="77777777" w:rsidR="00B57D4F" w:rsidRPr="00C12022" w:rsidRDefault="00B57D4F" w:rsidP="00B57D4F">
      <w:pPr>
        <w:rPr>
          <w:ins w:id="582" w:author="Nordic REG LOC MV" w:date="2025-08-04T12:46:00Z" w16du:dateUtc="2025-08-04T09:46:00Z"/>
        </w:rPr>
      </w:pPr>
      <w:ins w:id="583" w:author="Nordic REG LOC MV" w:date="2025-08-04T12:46:00Z" w16du:dateUtc="2025-08-04T09:46:00Z">
        <w:r w:rsidRPr="00C12022">
          <w:t>B-2340 Beerse</w:t>
        </w:r>
      </w:ins>
    </w:p>
    <w:p w14:paraId="45F7740F" w14:textId="77777777" w:rsidR="00B57D4F" w:rsidRPr="00C12022" w:rsidRDefault="00B57D4F" w:rsidP="00B57D4F">
      <w:pPr>
        <w:rPr>
          <w:ins w:id="584" w:author="Nordic REG LOC MV" w:date="2025-08-04T12:46:00Z" w16du:dateUtc="2025-08-04T09:46:00Z"/>
          <w:szCs w:val="22"/>
        </w:rPr>
      </w:pPr>
      <w:ins w:id="585" w:author="Nordic REG LOC MV" w:date="2025-08-04T12:46:00Z" w16du:dateUtc="2025-08-04T09:46:00Z">
        <w:r w:rsidRPr="00C12022">
          <w:t>Belgía</w:t>
        </w:r>
      </w:ins>
    </w:p>
    <w:p w14:paraId="1E7C9D14" w14:textId="77777777" w:rsidR="00B57D4F" w:rsidRDefault="00B57D4F">
      <w:pPr>
        <w:rPr>
          <w:ins w:id="586" w:author="Nordic REG LOC MV" w:date="2025-08-04T12:46:00Z" w16du:dateUtc="2025-08-04T09:46:00Z"/>
          <w:b/>
          <w:bCs/>
          <w:szCs w:val="22"/>
        </w:rPr>
        <w:pPrChange w:id="587" w:author="Nordic REG LOC MV" w:date="2025-08-04T12:46:00Z" w16du:dateUtc="2025-08-04T09:46:00Z">
          <w:pPr>
            <w:keepNext/>
          </w:pPr>
        </w:pPrChange>
      </w:pPr>
    </w:p>
    <w:p w14:paraId="60711377" w14:textId="48487350" w:rsidR="00941913" w:rsidRPr="00B90E49" w:rsidRDefault="00B57D4F" w:rsidP="002A78C3">
      <w:pPr>
        <w:keepNext/>
        <w:rPr>
          <w:b/>
          <w:bCs/>
          <w:szCs w:val="22"/>
        </w:rPr>
      </w:pPr>
      <w:ins w:id="588" w:author="Nordic REG LOC MV" w:date="2025-08-04T12:46:00Z" w16du:dateUtc="2025-08-04T09:46:00Z">
        <w:r>
          <w:rPr>
            <w:b/>
            <w:bCs/>
            <w:szCs w:val="22"/>
          </w:rPr>
          <w:t>F</w:t>
        </w:r>
      </w:ins>
      <w:del w:id="589" w:author="Nordic REG LOC MV" w:date="2025-08-04T12:46:00Z" w16du:dateUtc="2025-08-04T09:46:00Z">
        <w:r w:rsidR="00941913" w:rsidRPr="00B90E49" w:rsidDel="00B57D4F">
          <w:rPr>
            <w:b/>
            <w:bCs/>
            <w:szCs w:val="22"/>
          </w:rPr>
          <w:delText xml:space="preserve"> og f</w:delText>
        </w:r>
      </w:del>
      <w:r w:rsidR="00941913" w:rsidRPr="00B90E49">
        <w:rPr>
          <w:b/>
          <w:bCs/>
          <w:szCs w:val="22"/>
        </w:rPr>
        <w:t>ramleiðandi</w:t>
      </w:r>
    </w:p>
    <w:p w14:paraId="6D04AAF9" w14:textId="77777777" w:rsidR="00941913" w:rsidRPr="00B90E49" w:rsidRDefault="00941913" w:rsidP="002E556D">
      <w:pPr>
        <w:rPr>
          <w:szCs w:val="22"/>
        </w:rPr>
      </w:pPr>
      <w:r w:rsidRPr="00B90E49">
        <w:rPr>
          <w:szCs w:val="22"/>
        </w:rPr>
        <w:t>Janssen Biologics B.V.</w:t>
      </w:r>
    </w:p>
    <w:p w14:paraId="671FFE20" w14:textId="77777777" w:rsidR="00941913" w:rsidRPr="00B90E49" w:rsidRDefault="00941913" w:rsidP="002E556D">
      <w:pPr>
        <w:rPr>
          <w:szCs w:val="22"/>
        </w:rPr>
      </w:pPr>
      <w:r w:rsidRPr="00B90E49">
        <w:rPr>
          <w:szCs w:val="22"/>
        </w:rPr>
        <w:t>Einsteinweg 101</w:t>
      </w:r>
    </w:p>
    <w:p w14:paraId="51651293" w14:textId="77777777" w:rsidR="00941913" w:rsidRPr="00B90E49" w:rsidRDefault="00941913" w:rsidP="002E556D">
      <w:pPr>
        <w:rPr>
          <w:szCs w:val="22"/>
        </w:rPr>
      </w:pPr>
      <w:r w:rsidRPr="00B90E49">
        <w:rPr>
          <w:szCs w:val="22"/>
        </w:rPr>
        <w:t>2333 CB Leiden</w:t>
      </w:r>
    </w:p>
    <w:p w14:paraId="2D868265" w14:textId="77777777" w:rsidR="00941913" w:rsidRPr="00B90E49" w:rsidRDefault="00941913" w:rsidP="002E556D">
      <w:pPr>
        <w:rPr>
          <w:szCs w:val="22"/>
        </w:rPr>
      </w:pPr>
      <w:r w:rsidRPr="00B90E49">
        <w:rPr>
          <w:szCs w:val="22"/>
        </w:rPr>
        <w:t>Holland</w:t>
      </w:r>
    </w:p>
    <w:p w14:paraId="1C45333C" w14:textId="77777777" w:rsidR="00941913" w:rsidRPr="00B90E49" w:rsidRDefault="00941913" w:rsidP="002E556D">
      <w:pPr>
        <w:rPr>
          <w:szCs w:val="22"/>
        </w:rPr>
      </w:pPr>
    </w:p>
    <w:p w14:paraId="25CB56C5" w14:textId="77777777" w:rsidR="00941913" w:rsidRPr="00B90E49" w:rsidRDefault="00941913" w:rsidP="002E556D">
      <w:pPr>
        <w:rPr>
          <w:szCs w:val="22"/>
        </w:rPr>
      </w:pPr>
      <w:r w:rsidRPr="00B90E49">
        <w:rPr>
          <w:szCs w:val="22"/>
        </w:rPr>
        <w:t xml:space="preserve">Hafið samband við fulltrúa markaðsleyfishafa á hverjum stað </w:t>
      </w:r>
      <w:r w:rsidRPr="00B90E49">
        <w:t>ef óskað er upplýsinga um lyfið</w:t>
      </w:r>
      <w:r w:rsidRPr="00B90E49">
        <w:rPr>
          <w:szCs w:val="22"/>
        </w:rPr>
        <w:t>:</w:t>
      </w:r>
    </w:p>
    <w:p w14:paraId="783A9999" w14:textId="77777777" w:rsidR="004A33C9" w:rsidRDefault="004A33C9" w:rsidP="004A33C9">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B57D4F" w14:paraId="746521E5" w14:textId="77777777" w:rsidTr="00B57D4F">
        <w:trPr>
          <w:cantSplit/>
          <w:trHeight w:val="1258"/>
          <w:jc w:val="center"/>
        </w:trPr>
        <w:tc>
          <w:tcPr>
            <w:tcW w:w="4556" w:type="dxa"/>
          </w:tcPr>
          <w:p w14:paraId="16CD58AD" w14:textId="77777777" w:rsidR="00B57D4F" w:rsidRPr="00544FF8" w:rsidRDefault="00B57D4F" w:rsidP="00B57D4F">
            <w:pPr>
              <w:rPr>
                <w:b/>
                <w:szCs w:val="22"/>
              </w:rPr>
            </w:pPr>
            <w:r w:rsidRPr="00544FF8">
              <w:rPr>
                <w:b/>
                <w:szCs w:val="22"/>
              </w:rPr>
              <w:t>België/Belgique/Belgien</w:t>
            </w:r>
          </w:p>
          <w:p w14:paraId="5ECFA416" w14:textId="77777777" w:rsidR="00B57D4F" w:rsidRPr="008D6CA6" w:rsidRDefault="00B57D4F" w:rsidP="00B57D4F">
            <w:pPr>
              <w:tabs>
                <w:tab w:val="clear" w:pos="567"/>
              </w:tabs>
              <w:rPr>
                <w:rFonts w:eastAsia="Calibri"/>
                <w:szCs w:val="22"/>
              </w:rPr>
            </w:pPr>
            <w:r w:rsidRPr="008D6CA6">
              <w:rPr>
                <w:rFonts w:eastAsia="Calibri"/>
                <w:szCs w:val="22"/>
              </w:rPr>
              <w:t>Janssen-Cilag NV</w:t>
            </w:r>
          </w:p>
          <w:p w14:paraId="5ED6C585" w14:textId="77777777" w:rsidR="00B57D4F" w:rsidRPr="008D6CA6" w:rsidRDefault="00B57D4F" w:rsidP="00B57D4F">
            <w:pPr>
              <w:tabs>
                <w:tab w:val="clear" w:pos="567"/>
              </w:tabs>
              <w:rPr>
                <w:rFonts w:eastAsia="Calibri"/>
                <w:szCs w:val="22"/>
              </w:rPr>
            </w:pPr>
            <w:r w:rsidRPr="008D6CA6">
              <w:rPr>
                <w:rFonts w:eastAsia="Calibri"/>
                <w:szCs w:val="22"/>
              </w:rPr>
              <w:t>Tel/Tél: +32 14 64 94 11</w:t>
            </w:r>
          </w:p>
          <w:p w14:paraId="70645DE0" w14:textId="77777777" w:rsidR="00B57D4F" w:rsidRPr="008D6CA6" w:rsidRDefault="00B57D4F" w:rsidP="00B57D4F">
            <w:pPr>
              <w:rPr>
                <w:rFonts w:eastAsia="Calibri"/>
                <w:szCs w:val="22"/>
              </w:rPr>
            </w:pPr>
            <w:r w:rsidRPr="008D6CA6">
              <w:rPr>
                <w:rFonts w:eastAsia="Calibri"/>
                <w:szCs w:val="22"/>
              </w:rPr>
              <w:t>janssen@jacbe.jnj.com</w:t>
            </w:r>
          </w:p>
          <w:p w14:paraId="2A907E62" w14:textId="77777777" w:rsidR="00B57D4F" w:rsidRDefault="00B57D4F" w:rsidP="00B57D4F">
            <w:pPr>
              <w:rPr>
                <w:szCs w:val="22"/>
              </w:rPr>
            </w:pPr>
          </w:p>
        </w:tc>
        <w:tc>
          <w:tcPr>
            <w:tcW w:w="4519" w:type="dxa"/>
          </w:tcPr>
          <w:p w14:paraId="55723D0E" w14:textId="77777777" w:rsidR="00B57D4F" w:rsidRPr="00215A80" w:rsidRDefault="00B57D4F" w:rsidP="00B57D4F">
            <w:pPr>
              <w:rPr>
                <w:szCs w:val="22"/>
                <w:lang w:val="fi-FI"/>
              </w:rPr>
            </w:pPr>
            <w:r w:rsidRPr="00215A80">
              <w:rPr>
                <w:b/>
                <w:szCs w:val="22"/>
                <w:lang w:val="fi-FI"/>
              </w:rPr>
              <w:t>Lietuva</w:t>
            </w:r>
          </w:p>
          <w:p w14:paraId="1A9D2478" w14:textId="77777777" w:rsidR="00B57D4F" w:rsidRPr="008D6CA6" w:rsidRDefault="00B57D4F" w:rsidP="00B57D4F">
            <w:pPr>
              <w:tabs>
                <w:tab w:val="clear" w:pos="567"/>
              </w:tabs>
              <w:rPr>
                <w:rFonts w:eastAsia="Calibri"/>
                <w:szCs w:val="22"/>
                <w:lang w:val="fi-FI"/>
              </w:rPr>
            </w:pPr>
            <w:r w:rsidRPr="008D6CA6">
              <w:rPr>
                <w:rFonts w:eastAsia="Calibri"/>
                <w:szCs w:val="22"/>
                <w:lang w:val="fi-FI"/>
              </w:rPr>
              <w:t>UAB "JOHNSON &amp; JOHNSON"</w:t>
            </w:r>
          </w:p>
          <w:p w14:paraId="198CD607" w14:textId="77777777" w:rsidR="00B57D4F" w:rsidRPr="008D6CA6" w:rsidRDefault="00B57D4F" w:rsidP="00B57D4F">
            <w:pPr>
              <w:tabs>
                <w:tab w:val="clear" w:pos="567"/>
              </w:tabs>
              <w:rPr>
                <w:rFonts w:eastAsia="Calibri"/>
                <w:szCs w:val="22"/>
                <w:lang w:val="fi-FI"/>
              </w:rPr>
            </w:pPr>
            <w:r w:rsidRPr="008D6CA6">
              <w:rPr>
                <w:rFonts w:eastAsia="Calibri"/>
                <w:szCs w:val="22"/>
                <w:lang w:val="fi-FI"/>
              </w:rPr>
              <w:t>Tel: +370 5 278 68 88</w:t>
            </w:r>
          </w:p>
          <w:p w14:paraId="4AFB9A7E" w14:textId="77777777" w:rsidR="00B57D4F" w:rsidRPr="008D6CA6" w:rsidRDefault="00B57D4F" w:rsidP="00B57D4F">
            <w:pPr>
              <w:tabs>
                <w:tab w:val="left" w:pos="4536"/>
              </w:tabs>
              <w:suppressAutoHyphens/>
              <w:rPr>
                <w:rFonts w:eastAsia="Calibri"/>
                <w:szCs w:val="22"/>
              </w:rPr>
            </w:pPr>
            <w:r w:rsidRPr="008D6CA6">
              <w:rPr>
                <w:rFonts w:eastAsia="Calibri"/>
                <w:szCs w:val="22"/>
              </w:rPr>
              <w:t>lt@its.jnj.com</w:t>
            </w:r>
          </w:p>
          <w:p w14:paraId="07416FA8" w14:textId="77777777" w:rsidR="00B57D4F" w:rsidRDefault="00B57D4F" w:rsidP="00B57D4F">
            <w:pPr>
              <w:tabs>
                <w:tab w:val="left" w:pos="4536"/>
              </w:tabs>
              <w:suppressAutoHyphens/>
              <w:rPr>
                <w:szCs w:val="22"/>
              </w:rPr>
            </w:pPr>
          </w:p>
        </w:tc>
      </w:tr>
      <w:tr w:rsidR="00B57D4F" w14:paraId="33A6B34B" w14:textId="77777777" w:rsidTr="00B57D4F">
        <w:trPr>
          <w:cantSplit/>
          <w:trHeight w:val="1186"/>
          <w:jc w:val="center"/>
        </w:trPr>
        <w:tc>
          <w:tcPr>
            <w:tcW w:w="4556" w:type="dxa"/>
          </w:tcPr>
          <w:p w14:paraId="3162A658" w14:textId="77777777" w:rsidR="00B57D4F" w:rsidRPr="00544FF8" w:rsidRDefault="00B57D4F" w:rsidP="00B57D4F">
            <w:pPr>
              <w:rPr>
                <w:b/>
                <w:bCs/>
              </w:rPr>
            </w:pPr>
            <w:r w:rsidRPr="00544FF8">
              <w:rPr>
                <w:b/>
                <w:bCs/>
              </w:rPr>
              <w:lastRenderedPageBreak/>
              <w:t>България</w:t>
            </w:r>
          </w:p>
          <w:p w14:paraId="30945E41" w14:textId="77777777" w:rsidR="00B57D4F" w:rsidRPr="008D6CA6" w:rsidRDefault="00B57D4F" w:rsidP="00B57D4F">
            <w:pPr>
              <w:tabs>
                <w:tab w:val="clear" w:pos="567"/>
              </w:tabs>
              <w:rPr>
                <w:rFonts w:eastAsia="Calibri"/>
                <w:szCs w:val="22"/>
              </w:rPr>
            </w:pPr>
            <w:r w:rsidRPr="008D6CA6">
              <w:rPr>
                <w:rFonts w:eastAsia="Calibri"/>
                <w:szCs w:val="22"/>
              </w:rPr>
              <w:t>„Джонсън &amp; Джонсън България” ЕООД</w:t>
            </w:r>
          </w:p>
          <w:p w14:paraId="46F0A6C0" w14:textId="77777777" w:rsidR="00B57D4F" w:rsidRPr="008D6CA6" w:rsidRDefault="00B57D4F" w:rsidP="00B57D4F">
            <w:pPr>
              <w:tabs>
                <w:tab w:val="clear" w:pos="567"/>
              </w:tabs>
              <w:rPr>
                <w:rFonts w:eastAsia="Calibri"/>
                <w:szCs w:val="22"/>
              </w:rPr>
            </w:pPr>
            <w:r w:rsidRPr="008D6CA6">
              <w:rPr>
                <w:rFonts w:eastAsia="Calibri"/>
                <w:szCs w:val="22"/>
              </w:rPr>
              <w:t>Тел.: +359 2 489 94 00</w:t>
            </w:r>
          </w:p>
          <w:p w14:paraId="1939E400" w14:textId="77777777" w:rsidR="00B57D4F" w:rsidRDefault="00B57D4F" w:rsidP="00B57D4F">
            <w:pPr>
              <w:rPr>
                <w:szCs w:val="22"/>
              </w:rPr>
            </w:pPr>
            <w:r w:rsidRPr="008D6CA6">
              <w:rPr>
                <w:rFonts w:eastAsia="Calibri"/>
                <w:szCs w:val="22"/>
              </w:rPr>
              <w:t>jjsafety@its.jnj.com</w:t>
            </w:r>
          </w:p>
          <w:p w14:paraId="15250B0D" w14:textId="77777777" w:rsidR="00B57D4F" w:rsidRDefault="00B57D4F" w:rsidP="00B57D4F">
            <w:pPr>
              <w:rPr>
                <w:szCs w:val="22"/>
              </w:rPr>
            </w:pPr>
          </w:p>
        </w:tc>
        <w:tc>
          <w:tcPr>
            <w:tcW w:w="4519" w:type="dxa"/>
          </w:tcPr>
          <w:p w14:paraId="5CEC9C14" w14:textId="77777777" w:rsidR="00B57D4F" w:rsidRPr="00215A80" w:rsidRDefault="00B57D4F" w:rsidP="00B57D4F">
            <w:pPr>
              <w:rPr>
                <w:szCs w:val="22"/>
              </w:rPr>
            </w:pPr>
            <w:r w:rsidRPr="00215A80">
              <w:rPr>
                <w:b/>
                <w:szCs w:val="22"/>
              </w:rPr>
              <w:t>Luxembourg/Luxemburg</w:t>
            </w:r>
          </w:p>
          <w:p w14:paraId="7C2CA16D" w14:textId="77777777" w:rsidR="00B57D4F" w:rsidRPr="008D6CA6" w:rsidRDefault="00B57D4F" w:rsidP="00B57D4F">
            <w:pPr>
              <w:tabs>
                <w:tab w:val="clear" w:pos="567"/>
              </w:tabs>
              <w:rPr>
                <w:rFonts w:eastAsia="Calibri"/>
                <w:szCs w:val="22"/>
              </w:rPr>
            </w:pPr>
            <w:r w:rsidRPr="008D6CA6">
              <w:rPr>
                <w:rFonts w:eastAsia="Calibri"/>
                <w:szCs w:val="22"/>
              </w:rPr>
              <w:t>Janssen-Cilag NV</w:t>
            </w:r>
          </w:p>
          <w:p w14:paraId="5739BD98" w14:textId="77777777" w:rsidR="00B57D4F" w:rsidRPr="008D6CA6" w:rsidRDefault="00B57D4F" w:rsidP="00B57D4F">
            <w:pPr>
              <w:tabs>
                <w:tab w:val="clear" w:pos="567"/>
              </w:tabs>
              <w:rPr>
                <w:rFonts w:eastAsia="Calibri"/>
                <w:szCs w:val="22"/>
              </w:rPr>
            </w:pPr>
            <w:r w:rsidRPr="008D6CA6">
              <w:rPr>
                <w:rFonts w:eastAsia="Calibri"/>
                <w:szCs w:val="22"/>
              </w:rPr>
              <w:t>Tél/Tel: +32 14 64 94 11</w:t>
            </w:r>
          </w:p>
          <w:p w14:paraId="5D2B58BE" w14:textId="77777777" w:rsidR="00B57D4F" w:rsidRPr="008D6CA6" w:rsidRDefault="00B57D4F" w:rsidP="00B57D4F">
            <w:pPr>
              <w:tabs>
                <w:tab w:val="left" w:pos="4536"/>
              </w:tabs>
              <w:suppressAutoHyphens/>
              <w:rPr>
                <w:rFonts w:eastAsia="Calibri"/>
                <w:szCs w:val="22"/>
              </w:rPr>
            </w:pPr>
            <w:r w:rsidRPr="008D6CA6">
              <w:rPr>
                <w:rFonts w:eastAsia="Calibri"/>
                <w:szCs w:val="22"/>
              </w:rPr>
              <w:t>janssen@jacbe.jnj.com</w:t>
            </w:r>
          </w:p>
          <w:p w14:paraId="0BE38D0C" w14:textId="77777777" w:rsidR="00B57D4F" w:rsidRDefault="00B57D4F" w:rsidP="00B57D4F">
            <w:pPr>
              <w:tabs>
                <w:tab w:val="left" w:pos="4536"/>
              </w:tabs>
              <w:suppressAutoHyphens/>
              <w:rPr>
                <w:szCs w:val="22"/>
              </w:rPr>
            </w:pPr>
          </w:p>
        </w:tc>
      </w:tr>
      <w:tr w:rsidR="00B57D4F" w14:paraId="43E959FD" w14:textId="77777777" w:rsidTr="00B57D4F">
        <w:trPr>
          <w:cantSplit/>
          <w:trHeight w:val="1234"/>
          <w:jc w:val="center"/>
        </w:trPr>
        <w:tc>
          <w:tcPr>
            <w:tcW w:w="4556" w:type="dxa"/>
          </w:tcPr>
          <w:p w14:paraId="62F859C5" w14:textId="77777777" w:rsidR="00B57D4F" w:rsidRPr="00544FF8" w:rsidRDefault="00B57D4F" w:rsidP="00B57D4F">
            <w:pPr>
              <w:tabs>
                <w:tab w:val="left" w:pos="-720"/>
              </w:tabs>
              <w:suppressAutoHyphens/>
              <w:rPr>
                <w:szCs w:val="22"/>
              </w:rPr>
            </w:pPr>
            <w:r w:rsidRPr="00544FF8">
              <w:rPr>
                <w:b/>
                <w:szCs w:val="22"/>
              </w:rPr>
              <w:t>Česká republika</w:t>
            </w:r>
          </w:p>
          <w:p w14:paraId="6C98D838" w14:textId="77777777" w:rsidR="00B57D4F" w:rsidRPr="008D6CA6" w:rsidRDefault="00B57D4F" w:rsidP="00B57D4F">
            <w:pPr>
              <w:tabs>
                <w:tab w:val="clear" w:pos="567"/>
              </w:tabs>
              <w:rPr>
                <w:rFonts w:eastAsia="Calibri"/>
                <w:szCs w:val="22"/>
              </w:rPr>
            </w:pPr>
            <w:r w:rsidRPr="008D6CA6">
              <w:rPr>
                <w:rFonts w:eastAsia="Calibri"/>
                <w:szCs w:val="22"/>
              </w:rPr>
              <w:t>Janssen-Cilag s.r.o.</w:t>
            </w:r>
          </w:p>
          <w:p w14:paraId="3EABCDA3" w14:textId="77777777" w:rsidR="00B57D4F" w:rsidRPr="008D6CA6" w:rsidRDefault="00B57D4F" w:rsidP="00B57D4F">
            <w:pPr>
              <w:autoSpaceDE w:val="0"/>
              <w:autoSpaceDN w:val="0"/>
              <w:adjustRightInd w:val="0"/>
              <w:rPr>
                <w:rFonts w:eastAsia="Calibri"/>
                <w:szCs w:val="22"/>
              </w:rPr>
            </w:pPr>
            <w:r w:rsidRPr="008D6CA6">
              <w:rPr>
                <w:rFonts w:eastAsia="Calibri"/>
                <w:szCs w:val="22"/>
              </w:rPr>
              <w:t>Tel: +420 227 012 227</w:t>
            </w:r>
          </w:p>
          <w:p w14:paraId="11C887D2" w14:textId="77777777" w:rsidR="00B57D4F" w:rsidRDefault="00B57D4F" w:rsidP="00B57D4F">
            <w:pPr>
              <w:autoSpaceDE w:val="0"/>
              <w:autoSpaceDN w:val="0"/>
              <w:adjustRightInd w:val="0"/>
              <w:rPr>
                <w:szCs w:val="22"/>
              </w:rPr>
            </w:pPr>
          </w:p>
        </w:tc>
        <w:tc>
          <w:tcPr>
            <w:tcW w:w="4519" w:type="dxa"/>
          </w:tcPr>
          <w:p w14:paraId="5FFCB244" w14:textId="77777777" w:rsidR="00B57D4F" w:rsidRPr="0080696D" w:rsidRDefault="00B57D4F" w:rsidP="00B57D4F">
            <w:pPr>
              <w:rPr>
                <w:b/>
                <w:bCs/>
                <w:szCs w:val="22"/>
              </w:rPr>
            </w:pPr>
            <w:r w:rsidRPr="00B10668">
              <w:rPr>
                <w:b/>
                <w:bCs/>
                <w:szCs w:val="22"/>
              </w:rPr>
              <w:t>Magyarország</w:t>
            </w:r>
          </w:p>
          <w:p w14:paraId="7C4FC28D" w14:textId="77777777" w:rsidR="00B57D4F" w:rsidRPr="008D6CA6" w:rsidRDefault="00B57D4F" w:rsidP="00B57D4F">
            <w:pPr>
              <w:tabs>
                <w:tab w:val="clear" w:pos="567"/>
              </w:tabs>
              <w:rPr>
                <w:rFonts w:eastAsia="Calibri"/>
                <w:szCs w:val="22"/>
              </w:rPr>
            </w:pPr>
            <w:r w:rsidRPr="008D6CA6">
              <w:rPr>
                <w:rFonts w:eastAsia="Calibri"/>
                <w:szCs w:val="22"/>
              </w:rPr>
              <w:t>Janssen-Cilag Kft.</w:t>
            </w:r>
          </w:p>
          <w:p w14:paraId="1AE791FD" w14:textId="77777777" w:rsidR="00B57D4F" w:rsidRPr="008D6CA6" w:rsidRDefault="00B57D4F" w:rsidP="00B57D4F">
            <w:pPr>
              <w:tabs>
                <w:tab w:val="clear" w:pos="567"/>
              </w:tabs>
              <w:rPr>
                <w:rFonts w:eastAsia="Calibri"/>
                <w:szCs w:val="22"/>
              </w:rPr>
            </w:pPr>
            <w:r w:rsidRPr="008D6CA6">
              <w:rPr>
                <w:rFonts w:eastAsia="Calibri"/>
                <w:szCs w:val="22"/>
              </w:rPr>
              <w:t>Tel.: +36 1 884 2858</w:t>
            </w:r>
          </w:p>
          <w:p w14:paraId="40D846A4" w14:textId="77777777" w:rsidR="00B57D4F" w:rsidRPr="008D6CA6" w:rsidRDefault="00B57D4F" w:rsidP="00B57D4F">
            <w:pPr>
              <w:rPr>
                <w:rFonts w:eastAsia="Calibri"/>
                <w:szCs w:val="22"/>
              </w:rPr>
            </w:pPr>
            <w:r w:rsidRPr="008D6CA6">
              <w:rPr>
                <w:rFonts w:eastAsia="Calibri"/>
                <w:szCs w:val="22"/>
              </w:rPr>
              <w:t>janssenhu@its.jnj.com</w:t>
            </w:r>
          </w:p>
          <w:p w14:paraId="2175EBF2" w14:textId="77777777" w:rsidR="00B57D4F" w:rsidRDefault="00B57D4F" w:rsidP="00B57D4F">
            <w:pPr>
              <w:rPr>
                <w:szCs w:val="22"/>
                <w:lang w:val="de-DE"/>
              </w:rPr>
            </w:pPr>
          </w:p>
        </w:tc>
      </w:tr>
      <w:tr w:rsidR="00B57D4F" w14:paraId="1D6CB80D" w14:textId="77777777" w:rsidTr="00B57D4F">
        <w:trPr>
          <w:cantSplit/>
          <w:jc w:val="center"/>
        </w:trPr>
        <w:tc>
          <w:tcPr>
            <w:tcW w:w="4556" w:type="dxa"/>
          </w:tcPr>
          <w:p w14:paraId="441AD01A" w14:textId="77777777" w:rsidR="00B57D4F" w:rsidRPr="00544FF8" w:rsidRDefault="00B57D4F" w:rsidP="00B57D4F">
            <w:pPr>
              <w:rPr>
                <w:szCs w:val="22"/>
                <w:lang w:val="de-DE"/>
              </w:rPr>
            </w:pPr>
            <w:r w:rsidRPr="00544FF8">
              <w:rPr>
                <w:b/>
                <w:szCs w:val="22"/>
                <w:lang w:val="de-DE"/>
              </w:rPr>
              <w:t>Danmark</w:t>
            </w:r>
          </w:p>
          <w:p w14:paraId="53AE5D12" w14:textId="77777777" w:rsidR="00B57D4F" w:rsidRPr="008D6CA6" w:rsidRDefault="00B57D4F" w:rsidP="00B57D4F">
            <w:pPr>
              <w:tabs>
                <w:tab w:val="clear" w:pos="567"/>
              </w:tabs>
              <w:rPr>
                <w:rFonts w:eastAsia="Calibri"/>
                <w:szCs w:val="22"/>
              </w:rPr>
            </w:pPr>
            <w:r w:rsidRPr="008D6CA6">
              <w:rPr>
                <w:rFonts w:eastAsia="Calibri"/>
                <w:szCs w:val="22"/>
              </w:rPr>
              <w:t>Janssen-Cilag A/S</w:t>
            </w:r>
          </w:p>
          <w:p w14:paraId="63355D65" w14:textId="77777777" w:rsidR="00B57D4F" w:rsidRPr="008D6CA6" w:rsidRDefault="00B57D4F" w:rsidP="00B57D4F">
            <w:pPr>
              <w:tabs>
                <w:tab w:val="clear" w:pos="567"/>
              </w:tabs>
              <w:rPr>
                <w:rFonts w:eastAsia="Calibri"/>
                <w:szCs w:val="22"/>
              </w:rPr>
            </w:pPr>
            <w:r w:rsidRPr="008D6CA6">
              <w:rPr>
                <w:rFonts w:eastAsia="Calibri"/>
                <w:szCs w:val="22"/>
              </w:rPr>
              <w:t>Tlf.: +45 4594 8282</w:t>
            </w:r>
          </w:p>
          <w:p w14:paraId="114CCE13" w14:textId="77777777" w:rsidR="00B57D4F" w:rsidRPr="008D6CA6" w:rsidRDefault="00B57D4F" w:rsidP="00B57D4F">
            <w:pPr>
              <w:tabs>
                <w:tab w:val="left" w:pos="-720"/>
              </w:tabs>
              <w:suppressAutoHyphens/>
              <w:rPr>
                <w:rFonts w:eastAsia="Calibri"/>
                <w:szCs w:val="22"/>
              </w:rPr>
            </w:pPr>
            <w:r w:rsidRPr="008D6CA6">
              <w:rPr>
                <w:rFonts w:eastAsia="Calibri"/>
                <w:szCs w:val="22"/>
              </w:rPr>
              <w:t>jacdk@its.jnj.com</w:t>
            </w:r>
          </w:p>
          <w:p w14:paraId="751E8859" w14:textId="77777777" w:rsidR="00B57D4F" w:rsidRDefault="00B57D4F" w:rsidP="00B57D4F">
            <w:pPr>
              <w:tabs>
                <w:tab w:val="left" w:pos="-720"/>
              </w:tabs>
              <w:suppressAutoHyphens/>
              <w:rPr>
                <w:szCs w:val="22"/>
              </w:rPr>
            </w:pPr>
          </w:p>
        </w:tc>
        <w:tc>
          <w:tcPr>
            <w:tcW w:w="4519" w:type="dxa"/>
          </w:tcPr>
          <w:p w14:paraId="4A8A7556" w14:textId="77777777" w:rsidR="00B57D4F" w:rsidRPr="00215A80" w:rsidRDefault="00B57D4F" w:rsidP="00B57D4F">
            <w:pPr>
              <w:rPr>
                <w:b/>
                <w:bCs/>
                <w:szCs w:val="22"/>
                <w:lang w:val="de-DE"/>
              </w:rPr>
            </w:pPr>
            <w:r w:rsidRPr="00215A80">
              <w:rPr>
                <w:b/>
                <w:bCs/>
                <w:szCs w:val="22"/>
                <w:lang w:val="de-DE"/>
              </w:rPr>
              <w:t>Malta</w:t>
            </w:r>
          </w:p>
          <w:p w14:paraId="3CC43431"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AM MANGION LTD</w:t>
            </w:r>
          </w:p>
          <w:p w14:paraId="4E130E5F" w14:textId="77777777" w:rsidR="00B57D4F" w:rsidRPr="008D6CA6" w:rsidRDefault="00B57D4F" w:rsidP="00B57D4F">
            <w:pPr>
              <w:rPr>
                <w:rFonts w:eastAsia="Calibri"/>
                <w:szCs w:val="22"/>
                <w:lang w:val="de-DE"/>
              </w:rPr>
            </w:pPr>
            <w:r w:rsidRPr="008D6CA6">
              <w:rPr>
                <w:rFonts w:eastAsia="Calibri"/>
                <w:szCs w:val="22"/>
                <w:lang w:val="de-DE"/>
              </w:rPr>
              <w:t>Tel: +356 2397 6000</w:t>
            </w:r>
          </w:p>
          <w:p w14:paraId="4E8D4A6B" w14:textId="77777777" w:rsidR="00B57D4F" w:rsidRDefault="00B57D4F" w:rsidP="00B57D4F">
            <w:pPr>
              <w:rPr>
                <w:szCs w:val="22"/>
              </w:rPr>
            </w:pPr>
          </w:p>
        </w:tc>
      </w:tr>
      <w:tr w:rsidR="00B57D4F" w14:paraId="579A08A8" w14:textId="77777777" w:rsidTr="00B57D4F">
        <w:trPr>
          <w:cantSplit/>
          <w:jc w:val="center"/>
        </w:trPr>
        <w:tc>
          <w:tcPr>
            <w:tcW w:w="4556" w:type="dxa"/>
          </w:tcPr>
          <w:p w14:paraId="4C1B32CB" w14:textId="77777777" w:rsidR="00B57D4F" w:rsidRPr="00544FF8" w:rsidRDefault="00B57D4F" w:rsidP="00B57D4F">
            <w:pPr>
              <w:rPr>
                <w:szCs w:val="22"/>
                <w:lang w:val="de-DE"/>
              </w:rPr>
            </w:pPr>
            <w:r w:rsidRPr="00544FF8">
              <w:rPr>
                <w:b/>
                <w:szCs w:val="22"/>
                <w:lang w:val="de-DE"/>
              </w:rPr>
              <w:t>Deutschland</w:t>
            </w:r>
          </w:p>
          <w:p w14:paraId="4A787F3F"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Janssen-Cilag GmbH</w:t>
            </w:r>
          </w:p>
          <w:p w14:paraId="0BB66423"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 xml:space="preserve">Tel: </w:t>
            </w:r>
            <w:ins w:id="590" w:author="Author" w:date="2025-07-23T15:53:00Z">
              <w:r w:rsidRPr="008D6CA6">
                <w:rPr>
                  <w:rFonts w:eastAsia="Calibri"/>
                  <w:szCs w:val="22"/>
                  <w:lang w:val="de-DE"/>
                </w:rPr>
                <w:t>0800 086 9247 / +49 2137 955 6955</w:t>
              </w:r>
            </w:ins>
            <w:del w:id="591" w:author="Author" w:date="2025-07-23T15:53:00Z" w16du:dateUtc="2025-07-23T19:53:00Z">
              <w:r w:rsidRPr="008D6CA6" w:rsidDel="00B51AE0">
                <w:rPr>
                  <w:rFonts w:eastAsia="Calibri"/>
                  <w:szCs w:val="22"/>
                  <w:lang w:val="de-DE"/>
                </w:rPr>
                <w:delText>+49 2137 955 955</w:delText>
              </w:r>
            </w:del>
          </w:p>
          <w:p w14:paraId="6F2C5ACB" w14:textId="77777777" w:rsidR="00B57D4F" w:rsidRPr="008D6CA6" w:rsidRDefault="00B57D4F" w:rsidP="00B57D4F">
            <w:pPr>
              <w:rPr>
                <w:rFonts w:eastAsia="Calibri"/>
                <w:szCs w:val="22"/>
                <w:lang w:val="de-DE"/>
              </w:rPr>
            </w:pPr>
            <w:r w:rsidRPr="008D6CA6">
              <w:rPr>
                <w:rFonts w:eastAsia="Calibri"/>
                <w:szCs w:val="22"/>
                <w:lang w:val="de-DE"/>
              </w:rPr>
              <w:t>jancil@its.jnj.com</w:t>
            </w:r>
          </w:p>
          <w:p w14:paraId="48375255" w14:textId="77777777" w:rsidR="00B57D4F" w:rsidRDefault="00B57D4F" w:rsidP="00B57D4F">
            <w:pPr>
              <w:rPr>
                <w:szCs w:val="22"/>
              </w:rPr>
            </w:pPr>
          </w:p>
        </w:tc>
        <w:tc>
          <w:tcPr>
            <w:tcW w:w="4519" w:type="dxa"/>
          </w:tcPr>
          <w:p w14:paraId="13A413E9" w14:textId="77777777" w:rsidR="00B57D4F" w:rsidRPr="00215A80" w:rsidRDefault="00B57D4F" w:rsidP="00B57D4F">
            <w:pPr>
              <w:suppressAutoHyphens/>
              <w:rPr>
                <w:szCs w:val="22"/>
                <w:lang w:val="nl-NL"/>
              </w:rPr>
            </w:pPr>
            <w:r w:rsidRPr="00215A80">
              <w:rPr>
                <w:b/>
                <w:szCs w:val="22"/>
                <w:lang w:val="nl-NL"/>
              </w:rPr>
              <w:t>Nederland</w:t>
            </w:r>
          </w:p>
          <w:p w14:paraId="189C965B" w14:textId="77777777" w:rsidR="00B57D4F" w:rsidRPr="008D6CA6" w:rsidRDefault="00B57D4F" w:rsidP="00B57D4F">
            <w:pPr>
              <w:tabs>
                <w:tab w:val="clear" w:pos="567"/>
              </w:tabs>
              <w:rPr>
                <w:rFonts w:eastAsia="Calibri"/>
                <w:szCs w:val="22"/>
                <w:lang w:val="nl-BE"/>
              </w:rPr>
            </w:pPr>
            <w:r w:rsidRPr="008D6CA6">
              <w:rPr>
                <w:rFonts w:eastAsia="Calibri"/>
                <w:szCs w:val="22"/>
                <w:lang w:val="nl-BE"/>
              </w:rPr>
              <w:t>Janssen-Cilag B.V.</w:t>
            </w:r>
          </w:p>
          <w:p w14:paraId="4A40EA30"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Tel: +31 76 711 1111</w:t>
            </w:r>
          </w:p>
          <w:p w14:paraId="37651811" w14:textId="77777777" w:rsidR="00B57D4F" w:rsidRPr="008D6CA6" w:rsidRDefault="00B57D4F" w:rsidP="00B57D4F">
            <w:pPr>
              <w:autoSpaceDE w:val="0"/>
              <w:autoSpaceDN w:val="0"/>
              <w:adjustRightInd w:val="0"/>
              <w:rPr>
                <w:rFonts w:eastAsia="Calibri"/>
                <w:szCs w:val="22"/>
                <w:lang w:val="de-DE"/>
              </w:rPr>
            </w:pPr>
            <w:r w:rsidRPr="008D6CA6">
              <w:rPr>
                <w:rFonts w:eastAsia="Calibri"/>
                <w:szCs w:val="22"/>
                <w:lang w:val="de-DE"/>
              </w:rPr>
              <w:t>janssen@jacnl.jnj.com</w:t>
            </w:r>
          </w:p>
          <w:p w14:paraId="171339B8" w14:textId="77777777" w:rsidR="00B57D4F" w:rsidRDefault="00B57D4F" w:rsidP="00B57D4F">
            <w:pPr>
              <w:autoSpaceDE w:val="0"/>
              <w:autoSpaceDN w:val="0"/>
              <w:adjustRightInd w:val="0"/>
              <w:rPr>
                <w:szCs w:val="22"/>
              </w:rPr>
            </w:pPr>
          </w:p>
        </w:tc>
      </w:tr>
      <w:tr w:rsidR="00B57D4F" w14:paraId="10DDB4F2" w14:textId="77777777" w:rsidTr="00B57D4F">
        <w:trPr>
          <w:cantSplit/>
          <w:jc w:val="center"/>
        </w:trPr>
        <w:tc>
          <w:tcPr>
            <w:tcW w:w="4556" w:type="dxa"/>
          </w:tcPr>
          <w:p w14:paraId="3C591BD8" w14:textId="77777777" w:rsidR="00B57D4F" w:rsidRPr="00215A80" w:rsidRDefault="00B57D4F" w:rsidP="00B57D4F">
            <w:pPr>
              <w:tabs>
                <w:tab w:val="left" w:pos="-720"/>
              </w:tabs>
              <w:suppressAutoHyphens/>
              <w:rPr>
                <w:b/>
                <w:szCs w:val="22"/>
                <w:lang w:val="fi-FI"/>
              </w:rPr>
            </w:pPr>
            <w:r w:rsidRPr="00215A80">
              <w:rPr>
                <w:b/>
                <w:szCs w:val="22"/>
                <w:lang w:val="fi-FI"/>
              </w:rPr>
              <w:t>Eesti</w:t>
            </w:r>
          </w:p>
          <w:p w14:paraId="418DF4E0" w14:textId="77777777" w:rsidR="00B57D4F" w:rsidRPr="006E5719" w:rsidRDefault="00B57D4F" w:rsidP="00B57D4F">
            <w:pPr>
              <w:rPr>
                <w:lang w:val="fi-FI"/>
              </w:rPr>
            </w:pPr>
            <w:r w:rsidRPr="006E5719">
              <w:rPr>
                <w:lang w:val="fi-FI"/>
              </w:rPr>
              <w:t>UAB "JOHNSON &amp; JOHNSON" Eesti filiaal</w:t>
            </w:r>
          </w:p>
          <w:p w14:paraId="7DF8132F" w14:textId="77777777" w:rsidR="00B57D4F" w:rsidRPr="00215A80" w:rsidRDefault="00B57D4F" w:rsidP="00B57D4F">
            <w:pPr>
              <w:rPr>
                <w:lang w:val="de-DE"/>
              </w:rPr>
            </w:pPr>
            <w:r w:rsidRPr="00215A80">
              <w:rPr>
                <w:lang w:val="de-DE"/>
              </w:rPr>
              <w:t>Tel: +372 617 7410</w:t>
            </w:r>
          </w:p>
          <w:p w14:paraId="3104DBCD" w14:textId="77777777" w:rsidR="00B57D4F" w:rsidRDefault="00B57D4F" w:rsidP="00B57D4F">
            <w:pPr>
              <w:rPr>
                <w:lang w:val="de-DE"/>
              </w:rPr>
            </w:pPr>
            <w:r w:rsidRPr="00215A80">
              <w:rPr>
                <w:lang w:val="de-DE"/>
              </w:rPr>
              <w:t>ee@its.jnj.com</w:t>
            </w:r>
          </w:p>
          <w:p w14:paraId="23EBA4D0" w14:textId="77777777" w:rsidR="00B57D4F" w:rsidRDefault="00B57D4F" w:rsidP="00B57D4F">
            <w:pPr>
              <w:rPr>
                <w:szCs w:val="22"/>
              </w:rPr>
            </w:pPr>
          </w:p>
        </w:tc>
        <w:tc>
          <w:tcPr>
            <w:tcW w:w="4519" w:type="dxa"/>
          </w:tcPr>
          <w:p w14:paraId="22710657" w14:textId="77777777" w:rsidR="00B57D4F" w:rsidRPr="00544FF8" w:rsidRDefault="00B57D4F" w:rsidP="00B57D4F">
            <w:pPr>
              <w:rPr>
                <w:szCs w:val="22"/>
                <w:lang w:val="nb-NO"/>
              </w:rPr>
            </w:pPr>
            <w:r w:rsidRPr="00544FF8">
              <w:rPr>
                <w:b/>
                <w:szCs w:val="22"/>
                <w:lang w:val="nb-NO"/>
              </w:rPr>
              <w:t>Norge</w:t>
            </w:r>
          </w:p>
          <w:p w14:paraId="650CFA4A" w14:textId="77777777" w:rsidR="00B57D4F" w:rsidRPr="008D6CA6" w:rsidRDefault="00B57D4F" w:rsidP="00B57D4F">
            <w:pPr>
              <w:tabs>
                <w:tab w:val="clear" w:pos="567"/>
              </w:tabs>
              <w:rPr>
                <w:rFonts w:eastAsia="Calibri"/>
                <w:szCs w:val="22"/>
                <w:lang w:val="nb-NO"/>
              </w:rPr>
            </w:pPr>
            <w:r w:rsidRPr="008D6CA6">
              <w:rPr>
                <w:rFonts w:eastAsia="Calibri"/>
                <w:szCs w:val="22"/>
                <w:lang w:val="nb-NO"/>
              </w:rPr>
              <w:t>Janssen-Cilag AS</w:t>
            </w:r>
          </w:p>
          <w:p w14:paraId="3DEADC0C" w14:textId="77777777" w:rsidR="00B57D4F" w:rsidRPr="008D6CA6" w:rsidRDefault="00B57D4F" w:rsidP="00B57D4F">
            <w:pPr>
              <w:tabs>
                <w:tab w:val="clear" w:pos="567"/>
              </w:tabs>
              <w:rPr>
                <w:rFonts w:eastAsia="Calibri"/>
                <w:szCs w:val="22"/>
                <w:lang w:val="nb-NO"/>
              </w:rPr>
            </w:pPr>
            <w:r w:rsidRPr="008D6CA6">
              <w:rPr>
                <w:rFonts w:eastAsia="Calibri"/>
                <w:szCs w:val="22"/>
                <w:lang w:val="nb-NO"/>
              </w:rPr>
              <w:t>Tlf: +47 24 12 65 00</w:t>
            </w:r>
          </w:p>
          <w:p w14:paraId="7608992A" w14:textId="77777777" w:rsidR="00B57D4F" w:rsidRPr="008D6CA6" w:rsidRDefault="00B57D4F" w:rsidP="00B57D4F">
            <w:pPr>
              <w:rPr>
                <w:rFonts w:eastAsia="Calibri"/>
                <w:szCs w:val="22"/>
              </w:rPr>
            </w:pPr>
            <w:r w:rsidRPr="008D6CA6">
              <w:rPr>
                <w:rFonts w:eastAsia="Calibri"/>
                <w:szCs w:val="22"/>
              </w:rPr>
              <w:t>jacno@its.jnj.com</w:t>
            </w:r>
          </w:p>
          <w:p w14:paraId="30ADA69D" w14:textId="77777777" w:rsidR="00B57D4F" w:rsidRDefault="00B57D4F" w:rsidP="00B57D4F">
            <w:pPr>
              <w:rPr>
                <w:szCs w:val="22"/>
              </w:rPr>
            </w:pPr>
          </w:p>
        </w:tc>
      </w:tr>
      <w:tr w:rsidR="00B57D4F" w14:paraId="1ADD0524" w14:textId="77777777" w:rsidTr="00B57D4F">
        <w:trPr>
          <w:cantSplit/>
          <w:jc w:val="center"/>
        </w:trPr>
        <w:tc>
          <w:tcPr>
            <w:tcW w:w="4556" w:type="dxa"/>
          </w:tcPr>
          <w:p w14:paraId="42E8D42C" w14:textId="77777777" w:rsidR="00B57D4F" w:rsidRPr="00544FF8" w:rsidRDefault="00B57D4F" w:rsidP="00B57D4F">
            <w:pPr>
              <w:rPr>
                <w:szCs w:val="22"/>
                <w:lang w:val="el-GR"/>
              </w:rPr>
            </w:pPr>
            <w:r w:rsidRPr="00544FF8">
              <w:rPr>
                <w:b/>
                <w:szCs w:val="22"/>
                <w:lang w:val="el-GR"/>
              </w:rPr>
              <w:t>Ελλάδα</w:t>
            </w:r>
          </w:p>
          <w:p w14:paraId="792075D2" w14:textId="77777777" w:rsidR="00B57D4F" w:rsidRPr="00373A82" w:rsidRDefault="00B57D4F" w:rsidP="00B57D4F">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6D54F152" w14:textId="77777777" w:rsidR="00B57D4F" w:rsidRDefault="00B57D4F" w:rsidP="00B57D4F">
            <w:r w:rsidRPr="00373A82">
              <w:t>Tηλ: +30 210 80 90 000</w:t>
            </w:r>
          </w:p>
          <w:p w14:paraId="29C65286" w14:textId="77777777" w:rsidR="00B57D4F" w:rsidRDefault="00B57D4F" w:rsidP="00B57D4F">
            <w:pPr>
              <w:rPr>
                <w:szCs w:val="22"/>
              </w:rPr>
            </w:pPr>
          </w:p>
        </w:tc>
        <w:tc>
          <w:tcPr>
            <w:tcW w:w="4519" w:type="dxa"/>
          </w:tcPr>
          <w:p w14:paraId="6EBAD6B0" w14:textId="77777777" w:rsidR="00B57D4F" w:rsidRPr="004A093A" w:rsidRDefault="00B57D4F" w:rsidP="00B57D4F">
            <w:r w:rsidRPr="008A2FA6">
              <w:rPr>
                <w:b/>
                <w:bCs/>
              </w:rPr>
              <w:t>Österreich</w:t>
            </w:r>
          </w:p>
          <w:p w14:paraId="10CB208A" w14:textId="77777777" w:rsidR="00B57D4F" w:rsidRPr="008D6CA6" w:rsidRDefault="00B57D4F" w:rsidP="00B57D4F">
            <w:pPr>
              <w:tabs>
                <w:tab w:val="clear" w:pos="567"/>
              </w:tabs>
              <w:rPr>
                <w:rFonts w:eastAsia="Calibri"/>
                <w:szCs w:val="22"/>
              </w:rPr>
            </w:pPr>
            <w:r w:rsidRPr="008D6CA6">
              <w:rPr>
                <w:rFonts w:eastAsia="Calibri"/>
                <w:szCs w:val="22"/>
              </w:rPr>
              <w:t>Janssen-Cilag Pharma GmbH</w:t>
            </w:r>
          </w:p>
          <w:p w14:paraId="5BAC18AF" w14:textId="77777777" w:rsidR="00B57D4F" w:rsidRPr="008D6CA6" w:rsidRDefault="00B57D4F" w:rsidP="00B57D4F">
            <w:pPr>
              <w:adjustRightInd w:val="0"/>
              <w:rPr>
                <w:rFonts w:eastAsia="Calibri"/>
                <w:szCs w:val="22"/>
              </w:rPr>
            </w:pPr>
            <w:r w:rsidRPr="008D6CA6">
              <w:rPr>
                <w:rFonts w:eastAsia="Calibri"/>
                <w:szCs w:val="22"/>
              </w:rPr>
              <w:t>Tel: +43 1 610 300</w:t>
            </w:r>
          </w:p>
          <w:p w14:paraId="4015AEBB" w14:textId="77777777" w:rsidR="00B57D4F" w:rsidRDefault="00B57D4F" w:rsidP="00B57D4F">
            <w:pPr>
              <w:adjustRightInd w:val="0"/>
            </w:pPr>
          </w:p>
        </w:tc>
      </w:tr>
      <w:tr w:rsidR="00B57D4F" w14:paraId="76AC46CE" w14:textId="77777777" w:rsidTr="00B57D4F">
        <w:trPr>
          <w:cantSplit/>
          <w:jc w:val="center"/>
        </w:trPr>
        <w:tc>
          <w:tcPr>
            <w:tcW w:w="4556" w:type="dxa"/>
          </w:tcPr>
          <w:p w14:paraId="743BE782" w14:textId="77777777" w:rsidR="00B57D4F" w:rsidRPr="00544FF8" w:rsidRDefault="00B57D4F" w:rsidP="00B57D4F">
            <w:pPr>
              <w:tabs>
                <w:tab w:val="left" w:pos="-720"/>
                <w:tab w:val="left" w:pos="4536"/>
              </w:tabs>
              <w:suppressAutoHyphens/>
              <w:rPr>
                <w:b/>
                <w:szCs w:val="22"/>
                <w:lang w:val="es-ES"/>
              </w:rPr>
            </w:pPr>
            <w:r w:rsidRPr="00544FF8">
              <w:rPr>
                <w:b/>
                <w:szCs w:val="22"/>
                <w:lang w:val="es-ES"/>
              </w:rPr>
              <w:t>España</w:t>
            </w:r>
          </w:p>
          <w:p w14:paraId="392D62AF" w14:textId="77777777" w:rsidR="00B57D4F" w:rsidRPr="000B052C" w:rsidRDefault="00B57D4F" w:rsidP="00B57D4F">
            <w:pPr>
              <w:rPr>
                <w:szCs w:val="22"/>
              </w:rPr>
            </w:pPr>
            <w:r w:rsidRPr="000B052C">
              <w:rPr>
                <w:szCs w:val="22"/>
              </w:rPr>
              <w:t>Janssen-Cilag, S.A.</w:t>
            </w:r>
          </w:p>
          <w:p w14:paraId="1D2FA22D" w14:textId="77777777" w:rsidR="00B57D4F" w:rsidRPr="000B052C" w:rsidRDefault="00B57D4F" w:rsidP="00B57D4F">
            <w:pPr>
              <w:rPr>
                <w:szCs w:val="22"/>
              </w:rPr>
            </w:pPr>
            <w:r w:rsidRPr="000B052C">
              <w:rPr>
                <w:szCs w:val="22"/>
              </w:rPr>
              <w:t>Tel: +34 91 722 81 00</w:t>
            </w:r>
          </w:p>
          <w:p w14:paraId="476D6094" w14:textId="77777777" w:rsidR="00B57D4F" w:rsidRPr="000B052C" w:rsidRDefault="00B57D4F" w:rsidP="00B57D4F">
            <w:pPr>
              <w:rPr>
                <w:szCs w:val="22"/>
              </w:rPr>
            </w:pPr>
            <w:r w:rsidRPr="000B052C">
              <w:rPr>
                <w:szCs w:val="22"/>
              </w:rPr>
              <w:t>contacto@its.jnj.com</w:t>
            </w:r>
          </w:p>
          <w:p w14:paraId="61EC8027" w14:textId="77777777" w:rsidR="00B57D4F" w:rsidRDefault="00B57D4F" w:rsidP="00B57D4F">
            <w:pPr>
              <w:tabs>
                <w:tab w:val="left" w:pos="-720"/>
                <w:tab w:val="left" w:pos="4536"/>
              </w:tabs>
              <w:suppressAutoHyphens/>
              <w:rPr>
                <w:szCs w:val="22"/>
              </w:rPr>
            </w:pPr>
          </w:p>
        </w:tc>
        <w:tc>
          <w:tcPr>
            <w:tcW w:w="4519" w:type="dxa"/>
          </w:tcPr>
          <w:p w14:paraId="4A1EEB80" w14:textId="77777777" w:rsidR="00B57D4F" w:rsidRPr="00544FF8" w:rsidRDefault="00B57D4F" w:rsidP="00B57D4F">
            <w:pPr>
              <w:rPr>
                <w:b/>
                <w:bCs/>
                <w:szCs w:val="22"/>
                <w:lang w:val="pl-PL"/>
              </w:rPr>
            </w:pPr>
            <w:r w:rsidRPr="00544FF8">
              <w:rPr>
                <w:b/>
                <w:bCs/>
                <w:szCs w:val="22"/>
                <w:lang w:val="pl-PL"/>
              </w:rPr>
              <w:t>Polska</w:t>
            </w:r>
          </w:p>
          <w:p w14:paraId="1F3D7042" w14:textId="77777777" w:rsidR="00B57D4F" w:rsidRPr="006E5719" w:rsidRDefault="00B57D4F" w:rsidP="00B57D4F">
            <w:pPr>
              <w:rPr>
                <w:lang w:val="pl-PL"/>
              </w:rPr>
            </w:pPr>
            <w:r w:rsidRPr="006E5719">
              <w:rPr>
                <w:lang w:val="pl-PL"/>
              </w:rPr>
              <w:t>Janssen-Cilag Polska Sp. z o.o.</w:t>
            </w:r>
          </w:p>
          <w:p w14:paraId="130856E4" w14:textId="77777777" w:rsidR="00B57D4F" w:rsidRDefault="00B57D4F" w:rsidP="00B57D4F">
            <w:r w:rsidRPr="006E5719">
              <w:t>Tel.: +48 22 237 60 00</w:t>
            </w:r>
          </w:p>
          <w:p w14:paraId="681B3424" w14:textId="77777777" w:rsidR="00B57D4F" w:rsidRDefault="00B57D4F" w:rsidP="00B57D4F">
            <w:pPr>
              <w:rPr>
                <w:szCs w:val="22"/>
              </w:rPr>
            </w:pPr>
          </w:p>
        </w:tc>
      </w:tr>
      <w:tr w:rsidR="00B57D4F" w14:paraId="6A8B7527" w14:textId="77777777" w:rsidTr="00B57D4F">
        <w:trPr>
          <w:cantSplit/>
          <w:jc w:val="center"/>
        </w:trPr>
        <w:tc>
          <w:tcPr>
            <w:tcW w:w="4556" w:type="dxa"/>
          </w:tcPr>
          <w:p w14:paraId="41FA242C" w14:textId="77777777" w:rsidR="00B57D4F" w:rsidRPr="00215A80" w:rsidRDefault="00B57D4F" w:rsidP="00B57D4F">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344A806E" w14:textId="77777777" w:rsidR="00B57D4F" w:rsidRPr="008D6CA6" w:rsidRDefault="00B57D4F" w:rsidP="00B57D4F">
            <w:pPr>
              <w:keepNext/>
              <w:tabs>
                <w:tab w:val="clear" w:pos="567"/>
              </w:tabs>
              <w:rPr>
                <w:rFonts w:eastAsia="Calibri"/>
                <w:szCs w:val="22"/>
                <w:lang w:val="fr-FR"/>
              </w:rPr>
            </w:pPr>
            <w:r w:rsidRPr="008D6CA6">
              <w:rPr>
                <w:rFonts w:eastAsia="Calibri"/>
                <w:szCs w:val="22"/>
                <w:lang w:val="fr-FR"/>
              </w:rPr>
              <w:t>Janssen-Cilag</w:t>
            </w:r>
          </w:p>
          <w:p w14:paraId="292DCAA3" w14:textId="77777777" w:rsidR="00B57D4F" w:rsidRPr="008D6CA6" w:rsidRDefault="00B57D4F" w:rsidP="00B57D4F">
            <w:pPr>
              <w:keepNext/>
              <w:tabs>
                <w:tab w:val="clear" w:pos="567"/>
              </w:tabs>
              <w:rPr>
                <w:rFonts w:eastAsia="Calibri"/>
                <w:szCs w:val="22"/>
                <w:lang w:val="fr-FR"/>
              </w:rPr>
            </w:pPr>
            <w:r w:rsidRPr="008D6CA6">
              <w:rPr>
                <w:rFonts w:eastAsia="Calibri"/>
                <w:szCs w:val="22"/>
                <w:lang w:val="fr-FR"/>
              </w:rPr>
              <w:t>Tél: 0 800 25 50 75 / +33 1 55 00 40 03</w:t>
            </w:r>
          </w:p>
          <w:p w14:paraId="5CC39E6A" w14:textId="77777777" w:rsidR="00B57D4F" w:rsidRPr="008D6CA6" w:rsidRDefault="00B57D4F" w:rsidP="00B57D4F">
            <w:pPr>
              <w:tabs>
                <w:tab w:val="left" w:pos="-720"/>
                <w:tab w:val="left" w:pos="4536"/>
              </w:tabs>
              <w:rPr>
                <w:rFonts w:eastAsia="Calibri"/>
                <w:szCs w:val="22"/>
                <w:lang w:val="fr-FR"/>
              </w:rPr>
            </w:pPr>
            <w:r w:rsidRPr="008D6CA6">
              <w:rPr>
                <w:rFonts w:eastAsia="Calibri"/>
                <w:szCs w:val="22"/>
                <w:lang w:val="fr-FR"/>
              </w:rPr>
              <w:t>medisource@its.jnj.com</w:t>
            </w:r>
          </w:p>
          <w:p w14:paraId="598CC2B3" w14:textId="77777777" w:rsidR="00B57D4F" w:rsidRDefault="00B57D4F" w:rsidP="00B57D4F">
            <w:pPr>
              <w:tabs>
                <w:tab w:val="left" w:pos="-720"/>
                <w:tab w:val="left" w:pos="4536"/>
              </w:tabs>
              <w:rPr>
                <w:b/>
                <w:szCs w:val="22"/>
              </w:rPr>
            </w:pPr>
          </w:p>
        </w:tc>
        <w:tc>
          <w:tcPr>
            <w:tcW w:w="4519" w:type="dxa"/>
          </w:tcPr>
          <w:p w14:paraId="57A1221F" w14:textId="77777777" w:rsidR="00B57D4F" w:rsidRPr="00544FF8" w:rsidRDefault="00B57D4F" w:rsidP="00B57D4F">
            <w:pPr>
              <w:rPr>
                <w:szCs w:val="22"/>
                <w:lang w:val="pt-PT"/>
              </w:rPr>
            </w:pPr>
            <w:r w:rsidRPr="00544FF8">
              <w:rPr>
                <w:b/>
                <w:szCs w:val="22"/>
                <w:lang w:val="pt-PT"/>
              </w:rPr>
              <w:t>Portugal</w:t>
            </w:r>
          </w:p>
          <w:p w14:paraId="5BA6E264" w14:textId="77777777" w:rsidR="00B57D4F" w:rsidRPr="006E5719" w:rsidRDefault="00B57D4F" w:rsidP="00B57D4F">
            <w:pPr>
              <w:keepNext/>
              <w:rPr>
                <w:lang w:val="pt-BR"/>
              </w:rPr>
            </w:pPr>
            <w:r w:rsidRPr="006E5719">
              <w:rPr>
                <w:lang w:val="pt-BR"/>
              </w:rPr>
              <w:t>Janssen-Cilag Farmacêutica, Lda.</w:t>
            </w:r>
          </w:p>
          <w:p w14:paraId="2C47FC15" w14:textId="77777777" w:rsidR="00B57D4F" w:rsidRDefault="00B57D4F" w:rsidP="00B57D4F">
            <w:pPr>
              <w:autoSpaceDE w:val="0"/>
              <w:autoSpaceDN w:val="0"/>
              <w:adjustRightInd w:val="0"/>
            </w:pPr>
            <w:r w:rsidRPr="006E5719">
              <w:t>Tel: +351 214 368 600</w:t>
            </w:r>
          </w:p>
          <w:p w14:paraId="310366CC" w14:textId="77777777" w:rsidR="00B57D4F" w:rsidRDefault="00B57D4F" w:rsidP="00B57D4F">
            <w:pPr>
              <w:tabs>
                <w:tab w:val="left" w:pos="-720"/>
              </w:tabs>
              <w:suppressAutoHyphens/>
              <w:rPr>
                <w:szCs w:val="22"/>
              </w:rPr>
            </w:pPr>
          </w:p>
        </w:tc>
      </w:tr>
      <w:tr w:rsidR="00B57D4F" w:rsidRPr="004A33C9" w14:paraId="14DB47BA" w14:textId="77777777" w:rsidTr="00B57D4F">
        <w:trPr>
          <w:cantSplit/>
          <w:jc w:val="center"/>
        </w:trPr>
        <w:tc>
          <w:tcPr>
            <w:tcW w:w="4556" w:type="dxa"/>
          </w:tcPr>
          <w:p w14:paraId="609E7EBA" w14:textId="77777777" w:rsidR="00B57D4F" w:rsidRPr="00544FF8" w:rsidRDefault="00B57D4F" w:rsidP="00B57D4F">
            <w:pPr>
              <w:tabs>
                <w:tab w:val="left" w:pos="-720"/>
                <w:tab w:val="left" w:pos="4536"/>
              </w:tabs>
              <w:rPr>
                <w:b/>
                <w:szCs w:val="22"/>
              </w:rPr>
            </w:pPr>
            <w:r w:rsidRPr="00544FF8">
              <w:rPr>
                <w:b/>
                <w:szCs w:val="22"/>
              </w:rPr>
              <w:t>Hrvatska</w:t>
            </w:r>
          </w:p>
          <w:p w14:paraId="3B70A240" w14:textId="77777777" w:rsidR="00B57D4F" w:rsidRPr="008D6CA6" w:rsidRDefault="00B57D4F" w:rsidP="00B57D4F">
            <w:pPr>
              <w:keepNext/>
              <w:tabs>
                <w:tab w:val="clear" w:pos="567"/>
              </w:tabs>
              <w:rPr>
                <w:rFonts w:eastAsia="Calibri"/>
                <w:szCs w:val="22"/>
              </w:rPr>
            </w:pPr>
            <w:r w:rsidRPr="008D6CA6">
              <w:rPr>
                <w:rFonts w:eastAsia="Calibri"/>
                <w:szCs w:val="22"/>
              </w:rPr>
              <w:t>Johnson &amp; Johnson S.E. d.o.o.</w:t>
            </w:r>
          </w:p>
          <w:p w14:paraId="6B0D54AD"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Tel: +385 1 6610 700</w:t>
            </w:r>
          </w:p>
          <w:p w14:paraId="79767278" w14:textId="77777777" w:rsidR="00B57D4F" w:rsidRPr="008D6CA6" w:rsidRDefault="00B57D4F" w:rsidP="00B57D4F">
            <w:pPr>
              <w:rPr>
                <w:rFonts w:eastAsia="Calibri"/>
                <w:szCs w:val="22"/>
                <w:lang w:val="de-DE"/>
              </w:rPr>
            </w:pPr>
            <w:r w:rsidRPr="008D6CA6">
              <w:rPr>
                <w:rFonts w:eastAsia="Calibri"/>
                <w:szCs w:val="22"/>
                <w:lang w:val="de-DE"/>
              </w:rPr>
              <w:t>jjsafety@JNJCR.JNJ.com</w:t>
            </w:r>
          </w:p>
          <w:p w14:paraId="13A8F272" w14:textId="77777777" w:rsidR="00B57D4F" w:rsidRDefault="00B57D4F" w:rsidP="00B57D4F">
            <w:pPr>
              <w:rPr>
                <w:b/>
                <w:szCs w:val="22"/>
              </w:rPr>
            </w:pPr>
          </w:p>
        </w:tc>
        <w:tc>
          <w:tcPr>
            <w:tcW w:w="4519" w:type="dxa"/>
          </w:tcPr>
          <w:p w14:paraId="50126F16" w14:textId="77777777" w:rsidR="00B57D4F" w:rsidRPr="008D6CA6" w:rsidRDefault="00B57D4F" w:rsidP="00B57D4F">
            <w:pPr>
              <w:tabs>
                <w:tab w:val="left" w:pos="-720"/>
              </w:tabs>
              <w:suppressAutoHyphens/>
              <w:rPr>
                <w:b/>
                <w:bCs/>
                <w:szCs w:val="22"/>
              </w:rPr>
            </w:pPr>
            <w:r w:rsidRPr="008D6CA6">
              <w:rPr>
                <w:b/>
                <w:bCs/>
                <w:szCs w:val="22"/>
              </w:rPr>
              <w:t>România</w:t>
            </w:r>
          </w:p>
          <w:p w14:paraId="6E3C84D1" w14:textId="77777777" w:rsidR="00B57D4F" w:rsidRPr="008D6CA6" w:rsidRDefault="00B57D4F" w:rsidP="00B57D4F">
            <w:pPr>
              <w:keepNext/>
            </w:pPr>
            <w:r w:rsidRPr="008D6CA6">
              <w:t>Johnson &amp; Johnson Rom</w:t>
            </w:r>
            <w:r w:rsidRPr="008D6CA6">
              <w:rPr>
                <w:b/>
              </w:rPr>
              <w:t>â</w:t>
            </w:r>
            <w:r w:rsidRPr="008D6CA6">
              <w:t>nia SRL</w:t>
            </w:r>
          </w:p>
          <w:p w14:paraId="22C0405C" w14:textId="77777777" w:rsidR="00B57D4F" w:rsidRPr="008D6CA6" w:rsidRDefault="00B57D4F" w:rsidP="00B57D4F">
            <w:r w:rsidRPr="008D6CA6">
              <w:t>Tel: +40 21 207 1800</w:t>
            </w:r>
          </w:p>
          <w:p w14:paraId="61C6709E" w14:textId="77777777" w:rsidR="00B57D4F" w:rsidRDefault="00B57D4F" w:rsidP="00B57D4F">
            <w:pPr>
              <w:rPr>
                <w:b/>
                <w:szCs w:val="22"/>
              </w:rPr>
            </w:pPr>
          </w:p>
        </w:tc>
      </w:tr>
      <w:tr w:rsidR="00B57D4F" w14:paraId="19B25885" w14:textId="77777777" w:rsidTr="00B57D4F">
        <w:trPr>
          <w:cantSplit/>
          <w:jc w:val="center"/>
        </w:trPr>
        <w:tc>
          <w:tcPr>
            <w:tcW w:w="4556" w:type="dxa"/>
          </w:tcPr>
          <w:p w14:paraId="4471DBC5" w14:textId="77777777" w:rsidR="00B57D4F" w:rsidRPr="00215A80" w:rsidRDefault="00B57D4F" w:rsidP="00B57D4F">
            <w:pPr>
              <w:rPr>
                <w:szCs w:val="22"/>
                <w:lang w:val="fr-BE"/>
              </w:rPr>
            </w:pPr>
            <w:r w:rsidRPr="00215A80">
              <w:rPr>
                <w:b/>
                <w:szCs w:val="22"/>
                <w:lang w:val="fr-BE"/>
              </w:rPr>
              <w:t>Ireland</w:t>
            </w:r>
          </w:p>
          <w:p w14:paraId="5F08DFF1" w14:textId="77777777" w:rsidR="00B57D4F" w:rsidRPr="008D6CA6" w:rsidRDefault="00B57D4F" w:rsidP="00B57D4F">
            <w:pPr>
              <w:tabs>
                <w:tab w:val="clear" w:pos="567"/>
              </w:tabs>
              <w:rPr>
                <w:rFonts w:eastAsia="Calibri"/>
                <w:szCs w:val="22"/>
                <w:lang w:val="fr-FR"/>
              </w:rPr>
            </w:pPr>
            <w:r w:rsidRPr="008D6CA6">
              <w:rPr>
                <w:rFonts w:eastAsia="Calibri"/>
                <w:szCs w:val="22"/>
                <w:lang w:val="fr-FR"/>
              </w:rPr>
              <w:t>Janssen Sciences Ireland UC</w:t>
            </w:r>
          </w:p>
          <w:p w14:paraId="72841669" w14:textId="77777777" w:rsidR="00B57D4F" w:rsidRPr="008D6CA6" w:rsidRDefault="00B57D4F" w:rsidP="00B57D4F">
            <w:pPr>
              <w:tabs>
                <w:tab w:val="clear" w:pos="567"/>
              </w:tabs>
              <w:rPr>
                <w:rFonts w:eastAsia="Calibri"/>
                <w:szCs w:val="22"/>
                <w:lang w:val="fr-FR"/>
              </w:rPr>
            </w:pPr>
            <w:r w:rsidRPr="008D6CA6">
              <w:rPr>
                <w:rFonts w:eastAsia="Calibri"/>
                <w:szCs w:val="22"/>
                <w:lang w:val="fr-FR"/>
              </w:rPr>
              <w:t>Tel: 1 800 709 122</w:t>
            </w:r>
          </w:p>
          <w:p w14:paraId="505CAFA2" w14:textId="77777777" w:rsidR="00B57D4F" w:rsidRPr="008D6CA6" w:rsidRDefault="00B57D4F" w:rsidP="00B57D4F">
            <w:pPr>
              <w:autoSpaceDE w:val="0"/>
              <w:autoSpaceDN w:val="0"/>
              <w:adjustRightInd w:val="0"/>
              <w:rPr>
                <w:rFonts w:eastAsia="Calibri"/>
                <w:szCs w:val="22"/>
                <w:lang w:val="nl-BE"/>
              </w:rPr>
            </w:pPr>
            <w:r w:rsidRPr="008D6CA6">
              <w:rPr>
                <w:rFonts w:eastAsia="Calibri"/>
                <w:szCs w:val="22"/>
                <w:lang w:val="nl-BE"/>
              </w:rPr>
              <w:t>medinfo@its.jnj.com</w:t>
            </w:r>
          </w:p>
          <w:p w14:paraId="1AF0237F" w14:textId="77777777" w:rsidR="00B57D4F" w:rsidRDefault="00B57D4F" w:rsidP="00B57D4F">
            <w:pPr>
              <w:autoSpaceDE w:val="0"/>
              <w:autoSpaceDN w:val="0"/>
              <w:adjustRightInd w:val="0"/>
              <w:rPr>
                <w:szCs w:val="22"/>
              </w:rPr>
            </w:pPr>
          </w:p>
        </w:tc>
        <w:tc>
          <w:tcPr>
            <w:tcW w:w="4519" w:type="dxa"/>
          </w:tcPr>
          <w:p w14:paraId="0ECAAC80" w14:textId="77777777" w:rsidR="00B57D4F" w:rsidRPr="00404F46" w:rsidRDefault="00B57D4F" w:rsidP="00B57D4F">
            <w:pPr>
              <w:rPr>
                <w:szCs w:val="22"/>
              </w:rPr>
            </w:pPr>
            <w:r w:rsidRPr="00404F46">
              <w:rPr>
                <w:b/>
                <w:szCs w:val="22"/>
              </w:rPr>
              <w:t>Slovenija</w:t>
            </w:r>
          </w:p>
          <w:p w14:paraId="10486B64" w14:textId="77777777" w:rsidR="00B57D4F" w:rsidRPr="00215A80" w:rsidRDefault="00B57D4F" w:rsidP="00B57D4F">
            <w:r w:rsidRPr="00215A80">
              <w:t>Johnson &amp; Johnson d.o.o.</w:t>
            </w:r>
          </w:p>
          <w:p w14:paraId="454C9A58" w14:textId="77777777" w:rsidR="00B57D4F" w:rsidRPr="006E5719" w:rsidRDefault="00B57D4F" w:rsidP="00B57D4F">
            <w:pPr>
              <w:rPr>
                <w:lang w:val="de-DE"/>
              </w:rPr>
            </w:pPr>
            <w:r w:rsidRPr="006E5719">
              <w:rPr>
                <w:lang w:val="de-DE"/>
              </w:rPr>
              <w:t>Tel: +386 1 401 18 00</w:t>
            </w:r>
          </w:p>
          <w:p w14:paraId="26C9F298" w14:textId="77777777" w:rsidR="00B57D4F" w:rsidRDefault="00B57D4F" w:rsidP="00B57D4F">
            <w:pPr>
              <w:autoSpaceDE w:val="0"/>
              <w:autoSpaceDN w:val="0"/>
              <w:adjustRightInd w:val="0"/>
              <w:rPr>
                <w:lang w:val="de-DE"/>
              </w:rPr>
            </w:pPr>
            <w:ins w:id="592" w:author="Author" w:date="2025-07-23T15:53:00Z">
              <w:r w:rsidRPr="00215A80">
                <w:rPr>
                  <w:lang w:val="de-DE"/>
                </w:rPr>
                <w:t>JNJ-SI-safety@its.jnj.com</w:t>
              </w:r>
            </w:ins>
            <w:del w:id="593" w:author="Author" w:date="2025-07-23T15:53:00Z" w16du:dateUtc="2025-07-23T19:53:00Z">
              <w:r w:rsidRPr="006E5719" w:rsidDel="00874636">
                <w:rPr>
                  <w:lang w:val="de-DE"/>
                </w:rPr>
                <w:delText>Janssen_safety_slo@its.jnj.com</w:delText>
              </w:r>
            </w:del>
          </w:p>
          <w:p w14:paraId="4E57CF23" w14:textId="77777777" w:rsidR="00B57D4F" w:rsidRDefault="00B57D4F" w:rsidP="00B57D4F">
            <w:pPr>
              <w:autoSpaceDE w:val="0"/>
              <w:autoSpaceDN w:val="0"/>
              <w:adjustRightInd w:val="0"/>
              <w:rPr>
                <w:szCs w:val="22"/>
              </w:rPr>
            </w:pPr>
          </w:p>
        </w:tc>
      </w:tr>
      <w:tr w:rsidR="00B57D4F" w14:paraId="33C66739" w14:textId="77777777" w:rsidTr="00B57D4F">
        <w:trPr>
          <w:cantSplit/>
          <w:jc w:val="center"/>
        </w:trPr>
        <w:tc>
          <w:tcPr>
            <w:tcW w:w="4556" w:type="dxa"/>
          </w:tcPr>
          <w:p w14:paraId="2C6C75C8" w14:textId="77777777" w:rsidR="00B57D4F" w:rsidRPr="00215A80" w:rsidRDefault="00B57D4F" w:rsidP="00B57D4F">
            <w:pPr>
              <w:rPr>
                <w:b/>
                <w:szCs w:val="22"/>
                <w:lang w:val="de-DE"/>
              </w:rPr>
            </w:pPr>
            <w:r w:rsidRPr="00215A80">
              <w:rPr>
                <w:b/>
                <w:szCs w:val="22"/>
                <w:lang w:val="de-DE"/>
              </w:rPr>
              <w:lastRenderedPageBreak/>
              <w:t>Ísland</w:t>
            </w:r>
          </w:p>
          <w:p w14:paraId="57EF34D9"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Janssen-Cilag AB</w:t>
            </w:r>
          </w:p>
          <w:p w14:paraId="0ECB55B5"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 xml:space="preserve">c/o Vistor </w:t>
            </w:r>
            <w:ins w:id="594" w:author="Author" w:date="2025-07-23T15:54:00Z" w16du:dateUtc="2025-07-23T19:54:00Z">
              <w:r w:rsidRPr="008D6CA6">
                <w:rPr>
                  <w:rFonts w:eastAsia="Calibri"/>
                  <w:szCs w:val="22"/>
                  <w:lang w:val="de-DE"/>
                </w:rPr>
                <w:t>e</w:t>
              </w:r>
            </w:ins>
            <w:r w:rsidRPr="008D6CA6">
              <w:rPr>
                <w:rFonts w:eastAsia="Calibri"/>
                <w:szCs w:val="22"/>
                <w:lang w:val="de-DE"/>
              </w:rPr>
              <w:t>hf.</w:t>
            </w:r>
          </w:p>
          <w:p w14:paraId="29A3B14F" w14:textId="77777777" w:rsidR="00B57D4F" w:rsidRPr="008D6CA6" w:rsidRDefault="00B57D4F" w:rsidP="00B57D4F">
            <w:pPr>
              <w:keepNext/>
              <w:tabs>
                <w:tab w:val="clear" w:pos="567"/>
              </w:tabs>
              <w:rPr>
                <w:rFonts w:eastAsia="Calibri"/>
                <w:szCs w:val="22"/>
                <w:lang w:val="de-DE"/>
              </w:rPr>
            </w:pPr>
            <w:r w:rsidRPr="008D6CA6">
              <w:rPr>
                <w:rFonts w:eastAsia="Calibri"/>
                <w:szCs w:val="22"/>
                <w:lang w:val="de-DE"/>
              </w:rPr>
              <w:t>Sími: +354 535 7000</w:t>
            </w:r>
          </w:p>
          <w:p w14:paraId="07D5F227" w14:textId="77777777" w:rsidR="00B57D4F" w:rsidRPr="008D6CA6" w:rsidRDefault="00B57D4F" w:rsidP="00B57D4F">
            <w:pPr>
              <w:rPr>
                <w:rFonts w:eastAsia="Calibri"/>
                <w:szCs w:val="22"/>
              </w:rPr>
            </w:pPr>
            <w:r w:rsidRPr="008D6CA6">
              <w:rPr>
                <w:rFonts w:eastAsia="Calibri"/>
                <w:szCs w:val="22"/>
              </w:rPr>
              <w:t>janssen@vistor.is</w:t>
            </w:r>
          </w:p>
          <w:p w14:paraId="39790DE7" w14:textId="77777777" w:rsidR="00B57D4F" w:rsidRDefault="00B57D4F" w:rsidP="00B57D4F">
            <w:pPr>
              <w:rPr>
                <w:b/>
                <w:szCs w:val="22"/>
              </w:rPr>
            </w:pPr>
          </w:p>
        </w:tc>
        <w:tc>
          <w:tcPr>
            <w:tcW w:w="4519" w:type="dxa"/>
          </w:tcPr>
          <w:p w14:paraId="35B77C77" w14:textId="77777777" w:rsidR="00B57D4F" w:rsidRPr="00544FF8" w:rsidRDefault="00B57D4F" w:rsidP="00B57D4F">
            <w:pPr>
              <w:tabs>
                <w:tab w:val="left" w:pos="-720"/>
              </w:tabs>
              <w:suppressAutoHyphens/>
              <w:rPr>
                <w:b/>
                <w:szCs w:val="22"/>
              </w:rPr>
            </w:pPr>
            <w:r w:rsidRPr="00544FF8">
              <w:rPr>
                <w:b/>
                <w:szCs w:val="22"/>
              </w:rPr>
              <w:t>Slovenská republika</w:t>
            </w:r>
          </w:p>
          <w:p w14:paraId="5B2EA0D8" w14:textId="77777777" w:rsidR="00B57D4F" w:rsidRPr="006E5719" w:rsidRDefault="00B57D4F" w:rsidP="00B57D4F">
            <w:pPr>
              <w:keepNext/>
            </w:pPr>
            <w:r w:rsidRPr="006E5719">
              <w:t>Johnson &amp; Johnson, s.r.o.</w:t>
            </w:r>
          </w:p>
          <w:p w14:paraId="26DD607A" w14:textId="77777777" w:rsidR="00B57D4F" w:rsidRDefault="00B57D4F" w:rsidP="00B57D4F">
            <w:r w:rsidRPr="006E5719">
              <w:t>Tel: +421 232 408 400</w:t>
            </w:r>
          </w:p>
          <w:p w14:paraId="39169E5F" w14:textId="77777777" w:rsidR="00B57D4F" w:rsidRDefault="00B57D4F" w:rsidP="00B57D4F">
            <w:pPr>
              <w:rPr>
                <w:b/>
                <w:szCs w:val="22"/>
              </w:rPr>
            </w:pPr>
          </w:p>
        </w:tc>
      </w:tr>
      <w:tr w:rsidR="00B57D4F" w14:paraId="642C59B0" w14:textId="77777777" w:rsidTr="00B57D4F">
        <w:trPr>
          <w:cantSplit/>
          <w:jc w:val="center"/>
        </w:trPr>
        <w:tc>
          <w:tcPr>
            <w:tcW w:w="4556" w:type="dxa"/>
          </w:tcPr>
          <w:p w14:paraId="15CAF247" w14:textId="77777777" w:rsidR="00B57D4F" w:rsidRPr="00215A80" w:rsidRDefault="00B57D4F" w:rsidP="00B57D4F">
            <w:pPr>
              <w:rPr>
                <w:szCs w:val="22"/>
                <w:lang w:val="nl-NL"/>
              </w:rPr>
            </w:pPr>
            <w:r w:rsidRPr="00215A80">
              <w:rPr>
                <w:b/>
                <w:szCs w:val="22"/>
                <w:lang w:val="nl-NL"/>
              </w:rPr>
              <w:t>Italia</w:t>
            </w:r>
          </w:p>
          <w:p w14:paraId="25BD4BFC" w14:textId="77777777" w:rsidR="00B57D4F" w:rsidRPr="008D6CA6" w:rsidRDefault="00B57D4F" w:rsidP="00B57D4F">
            <w:pPr>
              <w:tabs>
                <w:tab w:val="clear" w:pos="567"/>
              </w:tabs>
              <w:rPr>
                <w:rFonts w:eastAsia="Calibri"/>
                <w:szCs w:val="22"/>
                <w:lang w:val="nl-BE"/>
              </w:rPr>
            </w:pPr>
            <w:r w:rsidRPr="008D6CA6">
              <w:rPr>
                <w:rFonts w:eastAsia="Calibri"/>
                <w:szCs w:val="22"/>
                <w:lang w:val="nl-BE"/>
              </w:rPr>
              <w:t>Janssen-Cilag SpA</w:t>
            </w:r>
          </w:p>
          <w:p w14:paraId="6A18D33E" w14:textId="77777777" w:rsidR="00B57D4F" w:rsidRPr="008D6CA6" w:rsidRDefault="00B57D4F" w:rsidP="00B57D4F">
            <w:pPr>
              <w:tabs>
                <w:tab w:val="clear" w:pos="567"/>
              </w:tabs>
              <w:rPr>
                <w:rFonts w:eastAsia="Calibri"/>
                <w:szCs w:val="22"/>
                <w:lang w:val="nl-BE"/>
              </w:rPr>
            </w:pPr>
            <w:r w:rsidRPr="008D6CA6">
              <w:rPr>
                <w:rFonts w:eastAsia="Calibri"/>
                <w:szCs w:val="22"/>
                <w:lang w:val="nl-BE"/>
              </w:rPr>
              <w:t>Tel: 800.688.777 / +39 02 2510 1</w:t>
            </w:r>
          </w:p>
          <w:p w14:paraId="556CE36A" w14:textId="77777777" w:rsidR="00B57D4F" w:rsidRPr="008D6CA6" w:rsidRDefault="00B57D4F" w:rsidP="00B57D4F">
            <w:pPr>
              <w:tabs>
                <w:tab w:val="left" w:pos="-720"/>
                <w:tab w:val="left" w:pos="4536"/>
              </w:tabs>
              <w:suppressAutoHyphens/>
              <w:rPr>
                <w:rFonts w:eastAsia="Calibri"/>
                <w:szCs w:val="22"/>
              </w:rPr>
            </w:pPr>
            <w:del w:id="595" w:author="Author" w:date="2025-07-23T20:19:00Z" w16du:dateUtc="2025-07-23T14:49:00Z">
              <w:r w:rsidDel="000D7E21">
                <w:fldChar w:fldCharType="begin"/>
              </w:r>
              <w:r w:rsidDel="000D7E21">
                <w:delInstrText>HYPERLINK "mailto:janssenita@its.jnj.com"</w:delInstrText>
              </w:r>
              <w:r w:rsidDel="000D7E21">
                <w:fldChar w:fldCharType="separate"/>
              </w:r>
              <w:r w:rsidRPr="008D6CA6" w:rsidDel="000D7E21">
                <w:rPr>
                  <w:rFonts w:eastAsia="Calibri"/>
                  <w:szCs w:val="22"/>
                </w:rPr>
                <w:delText>janssenita@its.jnj.com</w:delText>
              </w:r>
              <w:r w:rsidDel="000D7E21">
                <w:fldChar w:fldCharType="end"/>
              </w:r>
            </w:del>
            <w:ins w:id="596" w:author="Author" w:date="2025-07-23T20:19:00Z" w16du:dateUtc="2025-07-23T14:49:00Z">
              <w:r w:rsidRPr="008D6CA6">
                <w:rPr>
                  <w:rFonts w:eastAsia="Calibri"/>
                  <w:szCs w:val="22"/>
                </w:rPr>
                <w:t>janssenita@its.jnj.com</w:t>
              </w:r>
            </w:ins>
          </w:p>
          <w:p w14:paraId="2F9A145E" w14:textId="77777777" w:rsidR="00B57D4F" w:rsidRDefault="00B57D4F" w:rsidP="00B57D4F">
            <w:pPr>
              <w:tabs>
                <w:tab w:val="left" w:pos="-720"/>
                <w:tab w:val="left" w:pos="4536"/>
              </w:tabs>
              <w:suppressAutoHyphens/>
              <w:rPr>
                <w:b/>
                <w:szCs w:val="22"/>
                <w:lang w:val="bg-BG"/>
              </w:rPr>
            </w:pPr>
          </w:p>
        </w:tc>
        <w:tc>
          <w:tcPr>
            <w:tcW w:w="4519" w:type="dxa"/>
          </w:tcPr>
          <w:p w14:paraId="4D5D36F1" w14:textId="77777777" w:rsidR="00B57D4F" w:rsidRPr="00544FF8" w:rsidRDefault="00B57D4F" w:rsidP="00B57D4F">
            <w:pPr>
              <w:tabs>
                <w:tab w:val="left" w:pos="-720"/>
                <w:tab w:val="left" w:pos="4536"/>
              </w:tabs>
              <w:suppressAutoHyphens/>
              <w:rPr>
                <w:szCs w:val="22"/>
                <w:lang w:val="sv-SE"/>
              </w:rPr>
            </w:pPr>
            <w:r w:rsidRPr="00544FF8">
              <w:rPr>
                <w:b/>
                <w:szCs w:val="22"/>
                <w:lang w:val="sv-SE"/>
              </w:rPr>
              <w:t>Suomi/Finland</w:t>
            </w:r>
          </w:p>
          <w:p w14:paraId="0C11A8CD" w14:textId="77777777" w:rsidR="00B57D4F" w:rsidRPr="006E5719" w:rsidRDefault="00B57D4F" w:rsidP="00B57D4F">
            <w:r w:rsidRPr="006E5719">
              <w:t>Janssen-Cilag Oy</w:t>
            </w:r>
          </w:p>
          <w:p w14:paraId="1C856D82" w14:textId="77777777" w:rsidR="00B57D4F" w:rsidRPr="006E5719" w:rsidRDefault="00B57D4F" w:rsidP="00B57D4F">
            <w:r w:rsidRPr="006E5719">
              <w:t>Puh/Tel: +358 207 531 300</w:t>
            </w:r>
          </w:p>
          <w:p w14:paraId="45C6CE12" w14:textId="77777777" w:rsidR="00B57D4F" w:rsidRDefault="00B57D4F" w:rsidP="00B57D4F">
            <w:r w:rsidRPr="00215A80">
              <w:t>jacfi@its.jnj.com</w:t>
            </w:r>
          </w:p>
          <w:p w14:paraId="1384AEA3" w14:textId="77777777" w:rsidR="00B57D4F" w:rsidRDefault="00B57D4F" w:rsidP="00B57D4F">
            <w:pPr>
              <w:rPr>
                <w:b/>
                <w:szCs w:val="22"/>
              </w:rPr>
            </w:pPr>
          </w:p>
        </w:tc>
      </w:tr>
      <w:tr w:rsidR="00B57D4F" w14:paraId="57F19D1C" w14:textId="77777777" w:rsidTr="00B57D4F">
        <w:trPr>
          <w:cantSplit/>
          <w:jc w:val="center"/>
        </w:trPr>
        <w:tc>
          <w:tcPr>
            <w:tcW w:w="4556" w:type="dxa"/>
          </w:tcPr>
          <w:p w14:paraId="76DC6B11" w14:textId="77777777" w:rsidR="00B57D4F" w:rsidRPr="00215A80" w:rsidRDefault="00B57D4F" w:rsidP="00B57D4F">
            <w:pPr>
              <w:rPr>
                <w:b/>
                <w:szCs w:val="22"/>
                <w:lang w:val="el-GR"/>
              </w:rPr>
            </w:pPr>
            <w:r w:rsidRPr="00215A80">
              <w:rPr>
                <w:b/>
                <w:szCs w:val="22"/>
                <w:lang w:val="el-GR"/>
              </w:rPr>
              <w:t>Κύπρος</w:t>
            </w:r>
          </w:p>
          <w:p w14:paraId="010465EA" w14:textId="77777777" w:rsidR="00B57D4F" w:rsidRPr="008D6CA6" w:rsidRDefault="00B57D4F" w:rsidP="00B57D4F">
            <w:pPr>
              <w:tabs>
                <w:tab w:val="clear" w:pos="567"/>
              </w:tabs>
              <w:rPr>
                <w:rFonts w:eastAsia="Calibri"/>
                <w:szCs w:val="22"/>
                <w:lang w:val="el-GR"/>
              </w:rPr>
            </w:pPr>
            <w:r w:rsidRPr="008D6CA6">
              <w:rPr>
                <w:rFonts w:eastAsia="Calibri"/>
                <w:szCs w:val="22"/>
                <w:lang w:val="el-GR"/>
              </w:rPr>
              <w:t>Βαρνάβας Χατζηπαναγής Λτδ</w:t>
            </w:r>
          </w:p>
          <w:p w14:paraId="20C66381" w14:textId="77777777" w:rsidR="00B57D4F" w:rsidRPr="00215A80" w:rsidRDefault="00B57D4F" w:rsidP="00B57D4F">
            <w:pPr>
              <w:tabs>
                <w:tab w:val="left" w:pos="-720"/>
                <w:tab w:val="left" w:pos="4536"/>
              </w:tabs>
              <w:suppressAutoHyphens/>
              <w:rPr>
                <w:szCs w:val="22"/>
                <w:lang w:val="el-GR"/>
              </w:rPr>
            </w:pPr>
            <w:r w:rsidRPr="008D6CA6">
              <w:rPr>
                <w:rFonts w:eastAsia="Calibri"/>
                <w:szCs w:val="22"/>
                <w:lang w:val="el-GR"/>
              </w:rPr>
              <w:t>Τηλ: +357 22 207 700</w:t>
            </w:r>
          </w:p>
          <w:p w14:paraId="4BCA55B5" w14:textId="77777777" w:rsidR="00B57D4F" w:rsidRDefault="00B57D4F" w:rsidP="00B57D4F">
            <w:pPr>
              <w:tabs>
                <w:tab w:val="left" w:pos="432"/>
              </w:tabs>
              <w:autoSpaceDE w:val="0"/>
              <w:autoSpaceDN w:val="0"/>
              <w:adjustRightInd w:val="0"/>
              <w:rPr>
                <w:b/>
                <w:szCs w:val="22"/>
              </w:rPr>
            </w:pPr>
          </w:p>
        </w:tc>
        <w:tc>
          <w:tcPr>
            <w:tcW w:w="4519" w:type="dxa"/>
          </w:tcPr>
          <w:p w14:paraId="75E406C1" w14:textId="77777777" w:rsidR="00B57D4F" w:rsidRPr="00544FF8" w:rsidRDefault="00B57D4F" w:rsidP="00B57D4F">
            <w:pPr>
              <w:tabs>
                <w:tab w:val="left" w:pos="-720"/>
                <w:tab w:val="left" w:pos="4536"/>
              </w:tabs>
              <w:suppressAutoHyphens/>
              <w:rPr>
                <w:b/>
                <w:szCs w:val="22"/>
                <w:lang w:val="de-DE"/>
              </w:rPr>
            </w:pPr>
            <w:r w:rsidRPr="00544FF8">
              <w:rPr>
                <w:b/>
                <w:szCs w:val="22"/>
                <w:lang w:val="de-DE"/>
              </w:rPr>
              <w:t>Sverige</w:t>
            </w:r>
          </w:p>
          <w:p w14:paraId="47E41CFA" w14:textId="77777777" w:rsidR="00B57D4F" w:rsidRPr="006E5719" w:rsidRDefault="00B57D4F" w:rsidP="00B57D4F">
            <w:pPr>
              <w:rPr>
                <w:lang w:val="de-DE"/>
              </w:rPr>
            </w:pPr>
            <w:r w:rsidRPr="006E5719">
              <w:rPr>
                <w:lang w:val="de-DE"/>
              </w:rPr>
              <w:t>Janssen-Cilag AB</w:t>
            </w:r>
          </w:p>
          <w:p w14:paraId="1538729F" w14:textId="77777777" w:rsidR="00B57D4F" w:rsidRPr="006E5719" w:rsidRDefault="00B57D4F" w:rsidP="00B57D4F">
            <w:pPr>
              <w:rPr>
                <w:lang w:val="de-DE"/>
              </w:rPr>
            </w:pPr>
            <w:r w:rsidRPr="006E5719">
              <w:rPr>
                <w:lang w:val="de-DE"/>
              </w:rPr>
              <w:t>Tfn: +46 8 626 50 00</w:t>
            </w:r>
          </w:p>
          <w:p w14:paraId="31920266" w14:textId="77777777" w:rsidR="00B57D4F" w:rsidRDefault="00B57D4F" w:rsidP="00B57D4F">
            <w:r w:rsidRPr="00215A80">
              <w:t>jacse@its.jnj.com</w:t>
            </w:r>
          </w:p>
          <w:p w14:paraId="5126C8C9" w14:textId="77777777" w:rsidR="00B57D4F" w:rsidRDefault="00B57D4F" w:rsidP="00B57D4F">
            <w:pPr>
              <w:rPr>
                <w:b/>
                <w:szCs w:val="22"/>
              </w:rPr>
            </w:pPr>
          </w:p>
        </w:tc>
      </w:tr>
      <w:tr w:rsidR="00B57D4F" w14:paraId="4C6199F0" w14:textId="77777777" w:rsidTr="00B57D4F">
        <w:trPr>
          <w:cantSplit/>
          <w:jc w:val="center"/>
        </w:trPr>
        <w:tc>
          <w:tcPr>
            <w:tcW w:w="4556" w:type="dxa"/>
          </w:tcPr>
          <w:p w14:paraId="4972C537" w14:textId="77777777" w:rsidR="00B57D4F" w:rsidRPr="00544FF8" w:rsidRDefault="00B57D4F" w:rsidP="00B57D4F">
            <w:pPr>
              <w:rPr>
                <w:b/>
                <w:szCs w:val="22"/>
              </w:rPr>
            </w:pPr>
            <w:r w:rsidRPr="00544FF8">
              <w:rPr>
                <w:b/>
                <w:szCs w:val="22"/>
              </w:rPr>
              <w:t>Latvija</w:t>
            </w:r>
          </w:p>
          <w:p w14:paraId="5304B7BB" w14:textId="77777777" w:rsidR="00B57D4F" w:rsidRPr="008D6CA6" w:rsidRDefault="00B57D4F" w:rsidP="00B57D4F">
            <w:pPr>
              <w:tabs>
                <w:tab w:val="clear" w:pos="567"/>
              </w:tabs>
              <w:rPr>
                <w:rFonts w:eastAsia="Calibri"/>
                <w:szCs w:val="22"/>
              </w:rPr>
            </w:pPr>
            <w:r w:rsidRPr="008D6CA6">
              <w:rPr>
                <w:rFonts w:eastAsia="Calibri"/>
                <w:szCs w:val="22"/>
              </w:rPr>
              <w:t>UAB "JOHNSON &amp; JOHNSON" filiāle Latvijā</w:t>
            </w:r>
          </w:p>
          <w:p w14:paraId="77095839" w14:textId="77777777" w:rsidR="00B57D4F" w:rsidRPr="008D6CA6" w:rsidRDefault="00B57D4F" w:rsidP="00B57D4F">
            <w:pPr>
              <w:tabs>
                <w:tab w:val="clear" w:pos="567"/>
              </w:tabs>
              <w:rPr>
                <w:rFonts w:eastAsia="Calibri"/>
                <w:szCs w:val="22"/>
                <w:lang w:val="de-DE"/>
              </w:rPr>
            </w:pPr>
            <w:r w:rsidRPr="008D6CA6">
              <w:rPr>
                <w:rFonts w:eastAsia="Calibri"/>
                <w:szCs w:val="22"/>
                <w:lang w:val="de-DE"/>
              </w:rPr>
              <w:t>Tel: +371 678 93561</w:t>
            </w:r>
          </w:p>
          <w:p w14:paraId="3C8A7400" w14:textId="77777777" w:rsidR="00B57D4F" w:rsidRPr="008D6CA6" w:rsidRDefault="00B57D4F" w:rsidP="00B57D4F">
            <w:pPr>
              <w:rPr>
                <w:rFonts w:eastAsia="Calibri"/>
                <w:szCs w:val="22"/>
                <w:lang w:val="de-DE"/>
              </w:rPr>
            </w:pPr>
            <w:r w:rsidRPr="008D6CA6">
              <w:rPr>
                <w:rFonts w:eastAsia="Calibri"/>
                <w:szCs w:val="22"/>
                <w:lang w:val="de-DE"/>
              </w:rPr>
              <w:t>lv@its.jnj.com</w:t>
            </w:r>
          </w:p>
          <w:p w14:paraId="28F76BAC" w14:textId="77777777" w:rsidR="00B57D4F" w:rsidRDefault="00B57D4F" w:rsidP="00B57D4F">
            <w:pPr>
              <w:rPr>
                <w:szCs w:val="22"/>
              </w:rPr>
            </w:pPr>
          </w:p>
        </w:tc>
        <w:tc>
          <w:tcPr>
            <w:tcW w:w="4519" w:type="dxa"/>
          </w:tcPr>
          <w:p w14:paraId="2690F00E" w14:textId="77777777" w:rsidR="00B57D4F" w:rsidRPr="00215A80" w:rsidDel="00874636" w:rsidRDefault="00B57D4F" w:rsidP="00B57D4F">
            <w:pPr>
              <w:rPr>
                <w:del w:id="597" w:author="Author" w:date="2025-07-23T15:54:00Z" w16du:dateUtc="2025-07-23T19:54:00Z"/>
                <w:b/>
                <w:szCs w:val="22"/>
                <w:lang w:val="de-DE"/>
              </w:rPr>
            </w:pPr>
            <w:del w:id="598" w:author="Author" w:date="2025-07-23T15:54:00Z" w16du:dateUtc="2025-07-23T19:54:00Z">
              <w:r w:rsidRPr="00215A80" w:rsidDel="00874636">
                <w:rPr>
                  <w:b/>
                  <w:szCs w:val="22"/>
                  <w:lang w:val="de-DE"/>
                </w:rPr>
                <w:delText>United Kingdom (Northern Ireland)</w:delText>
              </w:r>
            </w:del>
          </w:p>
          <w:p w14:paraId="21560A93" w14:textId="77777777" w:rsidR="00B57D4F" w:rsidRPr="008D6CA6" w:rsidDel="00874636" w:rsidRDefault="00B57D4F" w:rsidP="00B57D4F">
            <w:pPr>
              <w:tabs>
                <w:tab w:val="clear" w:pos="567"/>
              </w:tabs>
              <w:rPr>
                <w:del w:id="599" w:author="Author" w:date="2025-07-23T15:54:00Z" w16du:dateUtc="2025-07-23T19:54:00Z"/>
                <w:rFonts w:eastAsia="Calibri"/>
                <w:szCs w:val="22"/>
                <w:lang w:val="de-DE"/>
              </w:rPr>
            </w:pPr>
            <w:del w:id="600" w:author="Author" w:date="2025-07-23T15:54:00Z" w16du:dateUtc="2025-07-23T19:54:00Z">
              <w:r w:rsidRPr="008D6CA6" w:rsidDel="00874636">
                <w:rPr>
                  <w:rFonts w:eastAsia="Calibri"/>
                  <w:szCs w:val="22"/>
                  <w:lang w:val="de-DE"/>
                </w:rPr>
                <w:delText>Janssen Sciences Ireland UC</w:delText>
              </w:r>
            </w:del>
          </w:p>
          <w:p w14:paraId="7CE079CC" w14:textId="77777777" w:rsidR="00B57D4F" w:rsidRPr="008D6CA6" w:rsidDel="00874636" w:rsidRDefault="00B57D4F" w:rsidP="00B57D4F">
            <w:pPr>
              <w:tabs>
                <w:tab w:val="clear" w:pos="567"/>
              </w:tabs>
              <w:rPr>
                <w:del w:id="601" w:author="Author" w:date="2025-07-23T15:54:00Z" w16du:dateUtc="2025-07-23T19:54:00Z"/>
                <w:rFonts w:eastAsia="Calibri"/>
                <w:szCs w:val="22"/>
                <w:lang w:val="de-DE"/>
              </w:rPr>
            </w:pPr>
            <w:del w:id="602" w:author="Author" w:date="2025-07-23T15:54:00Z" w16du:dateUtc="2025-07-23T19:54:00Z">
              <w:r w:rsidRPr="008D6CA6" w:rsidDel="00874636">
                <w:rPr>
                  <w:rFonts w:eastAsia="Calibri"/>
                  <w:szCs w:val="22"/>
                  <w:lang w:val="de-DE"/>
                </w:rPr>
                <w:delText>Tel: +44 1 494 567 444</w:delText>
              </w:r>
            </w:del>
          </w:p>
          <w:p w14:paraId="455797A6" w14:textId="4AAD837D" w:rsidR="00B57D4F" w:rsidRDefault="00B57D4F" w:rsidP="00B57D4F">
            <w:pPr>
              <w:rPr>
                <w:szCs w:val="22"/>
              </w:rPr>
            </w:pPr>
            <w:del w:id="603" w:author="Author" w:date="2025-07-23T15:54:00Z" w16du:dateUtc="2025-07-23T19:54:00Z">
              <w:r w:rsidRPr="008D6CA6" w:rsidDel="00874636">
                <w:rPr>
                  <w:rFonts w:eastAsia="Calibri"/>
                  <w:szCs w:val="22"/>
                  <w:lang w:val="de-DE"/>
                </w:rPr>
                <w:delText>medinfo@its.jnj.com</w:delText>
              </w:r>
            </w:del>
          </w:p>
        </w:tc>
      </w:tr>
    </w:tbl>
    <w:p w14:paraId="575B75D6" w14:textId="77777777" w:rsidR="004A33C9" w:rsidRDefault="004A33C9" w:rsidP="004A33C9">
      <w:pPr>
        <w:rPr>
          <w:szCs w:val="22"/>
          <w:lang w:val="bg-BG"/>
        </w:rPr>
      </w:pPr>
    </w:p>
    <w:p w14:paraId="330B33AF" w14:textId="77777777" w:rsidR="00941913" w:rsidRPr="00B90E49" w:rsidRDefault="00941913" w:rsidP="002E556D">
      <w:pPr>
        <w:rPr>
          <w:b/>
        </w:rPr>
      </w:pPr>
      <w:r w:rsidRPr="00B90E49">
        <w:rPr>
          <w:b/>
          <w:szCs w:val="22"/>
        </w:rPr>
        <w:t>Þessi fylgiseðill var síðast uppfærður í</w:t>
      </w:r>
      <w:r w:rsidRPr="00B90E49">
        <w:rPr>
          <w:b/>
        </w:rPr>
        <w:t>.</w:t>
      </w:r>
    </w:p>
    <w:p w14:paraId="4FCA9338" w14:textId="77777777" w:rsidR="00AA105B" w:rsidRPr="00B90E49" w:rsidRDefault="00AA105B" w:rsidP="002E556D">
      <w:pPr>
        <w:rPr>
          <w:b/>
        </w:rPr>
      </w:pPr>
    </w:p>
    <w:p w14:paraId="297EB299" w14:textId="77777777" w:rsidR="00AA105B" w:rsidRPr="00B90E49" w:rsidRDefault="00AA105B" w:rsidP="002E556D"/>
    <w:p w14:paraId="7C965698" w14:textId="77777777" w:rsidR="00941913" w:rsidRPr="00B90E49" w:rsidRDefault="00941913" w:rsidP="002E556D">
      <w:pPr>
        <w:rPr>
          <w:szCs w:val="22"/>
        </w:rPr>
      </w:pPr>
    </w:p>
    <w:p w14:paraId="2E84FC35" w14:textId="269F421C" w:rsidR="00941913" w:rsidRPr="00B90E49" w:rsidRDefault="00941913" w:rsidP="002E556D">
      <w:pPr>
        <w:numPr>
          <w:ilvl w:val="12"/>
          <w:numId w:val="0"/>
        </w:numPr>
        <w:rPr>
          <w:szCs w:val="22"/>
        </w:rPr>
      </w:pPr>
      <w:r w:rsidRPr="00B90E49">
        <w:rPr>
          <w:szCs w:val="22"/>
        </w:rPr>
        <w:t xml:space="preserve">Ítarlegar upplýsingar um lyfið eru birtar á vef Lyfjastofnunar Evrópu </w:t>
      </w:r>
      <w:ins w:id="604" w:author="Nordic REG LOC MV" w:date="2025-08-04T12:49:00Z" w16du:dateUtc="2025-08-04T09:49:00Z">
        <w:r w:rsidR="00B57D4F">
          <w:rPr>
            <w:szCs w:val="22"/>
          </w:rPr>
          <w:fldChar w:fldCharType="begin"/>
        </w:r>
        <w:r w:rsidR="00B57D4F">
          <w:rPr>
            <w:szCs w:val="22"/>
          </w:rPr>
          <w:instrText>HYPERLINK "</w:instrText>
        </w:r>
      </w:ins>
      <w:r w:rsidR="00B57D4F" w:rsidRPr="00B57D4F">
        <w:rPr>
          <w:rPrChange w:id="605" w:author="Nordic REG LOC MV" w:date="2025-08-04T12:49:00Z" w16du:dateUtc="2025-08-04T09:49:00Z">
            <w:rPr>
              <w:rStyle w:val="Hyperlink"/>
              <w:szCs w:val="22"/>
            </w:rPr>
          </w:rPrChange>
        </w:rPr>
        <w:instrText>http</w:instrText>
      </w:r>
      <w:ins w:id="606" w:author="Nordic REG LOC MV" w:date="2025-08-04T12:49:00Z" w16du:dateUtc="2025-08-04T09:49:00Z">
        <w:r w:rsidR="00B57D4F" w:rsidRPr="00B57D4F">
          <w:rPr>
            <w:rPrChange w:id="607" w:author="Nordic REG LOC MV" w:date="2025-08-04T12:49:00Z" w16du:dateUtc="2025-08-04T09:49:00Z">
              <w:rPr>
                <w:rStyle w:val="Hyperlink"/>
                <w:szCs w:val="22"/>
              </w:rPr>
            </w:rPrChange>
          </w:rPr>
          <w:instrText>s</w:instrText>
        </w:r>
      </w:ins>
      <w:r w:rsidR="00B57D4F" w:rsidRPr="00B57D4F">
        <w:rPr>
          <w:rPrChange w:id="608" w:author="Nordic REG LOC MV" w:date="2025-08-04T12:49:00Z" w16du:dateUtc="2025-08-04T09:49:00Z">
            <w:rPr>
              <w:rStyle w:val="Hyperlink"/>
              <w:szCs w:val="22"/>
            </w:rPr>
          </w:rPrChange>
        </w:rPr>
        <w:instrText>://www.ema.europa.eu</w:instrText>
      </w:r>
      <w:ins w:id="609" w:author="Nordic REG LOC MV" w:date="2025-08-04T12:49:00Z" w16du:dateUtc="2025-08-04T09:49:00Z">
        <w:r w:rsidR="00B57D4F">
          <w:rPr>
            <w:szCs w:val="22"/>
          </w:rPr>
          <w:instrText>"</w:instrText>
        </w:r>
        <w:r w:rsidR="00B57D4F">
          <w:rPr>
            <w:szCs w:val="22"/>
          </w:rPr>
        </w:r>
        <w:r w:rsidR="00B57D4F">
          <w:rPr>
            <w:szCs w:val="22"/>
          </w:rPr>
          <w:fldChar w:fldCharType="separate"/>
        </w:r>
      </w:ins>
      <w:r w:rsidR="00B57D4F" w:rsidRPr="00B57D4F">
        <w:rPr>
          <w:rStyle w:val="Hyperlink"/>
          <w:szCs w:val="22"/>
        </w:rPr>
        <w:t>http</w:t>
      </w:r>
      <w:ins w:id="610" w:author="Nordic REG LOC MV" w:date="2025-08-04T12:49:00Z" w16du:dateUtc="2025-08-04T09:49:00Z">
        <w:r w:rsidR="00B57D4F" w:rsidRPr="00B57D4F">
          <w:rPr>
            <w:rStyle w:val="Hyperlink"/>
            <w:szCs w:val="22"/>
          </w:rPr>
          <w:t>s</w:t>
        </w:r>
      </w:ins>
      <w:r w:rsidR="00B57D4F" w:rsidRPr="00B57D4F">
        <w:rPr>
          <w:rStyle w:val="Hyperlink"/>
          <w:szCs w:val="22"/>
        </w:rPr>
        <w:t>://www.ema.europa.eu</w:t>
      </w:r>
      <w:ins w:id="611" w:author="Nordic REG LOC MV" w:date="2025-08-04T12:49:00Z" w16du:dateUtc="2025-08-04T09:49:00Z">
        <w:r w:rsidR="00B57D4F">
          <w:rPr>
            <w:szCs w:val="22"/>
          </w:rPr>
          <w:fldChar w:fldCharType="end"/>
        </w:r>
      </w:ins>
      <w:r w:rsidRPr="00B90E49">
        <w:rPr>
          <w:szCs w:val="22"/>
        </w:rPr>
        <w:t>.</w:t>
      </w:r>
    </w:p>
    <w:p w14:paraId="3ECC41D0" w14:textId="2EBA32D6" w:rsidR="00941913" w:rsidRPr="00B90E49" w:rsidDel="00B57D4F" w:rsidRDefault="00941913" w:rsidP="002E556D">
      <w:pPr>
        <w:numPr>
          <w:ilvl w:val="12"/>
          <w:numId w:val="0"/>
        </w:numPr>
        <w:rPr>
          <w:del w:id="612" w:author="Nordic REG LOC MV" w:date="2025-08-04T12:49:00Z" w16du:dateUtc="2025-08-04T09:49:00Z"/>
          <w:szCs w:val="22"/>
        </w:rPr>
      </w:pPr>
    </w:p>
    <w:p w14:paraId="3D05AA1F" w14:textId="23BD8574" w:rsidR="00941913" w:rsidRPr="00B90E49" w:rsidDel="00B57D4F" w:rsidRDefault="00941913" w:rsidP="002E556D">
      <w:pPr>
        <w:numPr>
          <w:ilvl w:val="12"/>
          <w:numId w:val="0"/>
        </w:numPr>
        <w:rPr>
          <w:del w:id="613" w:author="Nordic REG LOC MV" w:date="2025-08-04T12:49:00Z" w16du:dateUtc="2025-08-04T09:49:00Z"/>
          <w:szCs w:val="22"/>
        </w:rPr>
      </w:pPr>
      <w:del w:id="614" w:author="Nordic REG LOC MV" w:date="2025-08-04T12:49:00Z" w16du:dateUtc="2025-08-04T09:49:00Z">
        <w:r w:rsidRPr="00B90E49" w:rsidDel="00B57D4F">
          <w:rPr>
            <w:szCs w:val="22"/>
          </w:rPr>
          <w:delText xml:space="preserve">Upplýsingar á íslensku eru á </w:delText>
        </w:r>
        <w:r w:rsidR="005C0636" w:rsidDel="00B57D4F">
          <w:fldChar w:fldCharType="begin"/>
        </w:r>
        <w:r w:rsidR="005C0636" w:rsidDel="00B57D4F">
          <w:delInstrText>HYPERLINK "http://www.serlyfjaskra.is"</w:delInstrText>
        </w:r>
        <w:r w:rsidR="005C0636" w:rsidDel="00B57D4F">
          <w:fldChar w:fldCharType="separate"/>
        </w:r>
        <w:r w:rsidR="005C0636" w:rsidRPr="00B90E49" w:rsidDel="00B57D4F">
          <w:rPr>
            <w:rStyle w:val="Hyperlink"/>
            <w:szCs w:val="22"/>
          </w:rPr>
          <w:delText>http://www.serlyfjaskra.is</w:delText>
        </w:r>
        <w:r w:rsidR="005C0636" w:rsidDel="00B57D4F">
          <w:fldChar w:fldCharType="end"/>
        </w:r>
        <w:r w:rsidRPr="00B90E49" w:rsidDel="00B57D4F">
          <w:rPr>
            <w:szCs w:val="22"/>
          </w:rPr>
          <w:delText>.</w:delText>
        </w:r>
      </w:del>
    </w:p>
    <w:p w14:paraId="1D5C2DC6" w14:textId="77777777" w:rsidR="00941913" w:rsidRPr="00B90E49" w:rsidRDefault="00941913" w:rsidP="002E556D">
      <w:pPr>
        <w:numPr>
          <w:ilvl w:val="12"/>
          <w:numId w:val="0"/>
        </w:numPr>
        <w:rPr>
          <w:b/>
          <w:bCs/>
          <w:szCs w:val="22"/>
        </w:rPr>
      </w:pPr>
      <w:r w:rsidRPr="00B90E49">
        <w:rPr>
          <w:szCs w:val="22"/>
        </w:rPr>
        <w:br w:type="page"/>
      </w:r>
      <w:r w:rsidRPr="00B90E49">
        <w:rPr>
          <w:b/>
          <w:bCs/>
          <w:szCs w:val="22"/>
        </w:rPr>
        <w:lastRenderedPageBreak/>
        <w:t xml:space="preserve">LEIÐBEININGAR UM </w:t>
      </w:r>
      <w:r w:rsidR="004D2BC9" w:rsidRPr="00B90E49">
        <w:rPr>
          <w:b/>
          <w:bCs/>
          <w:szCs w:val="22"/>
        </w:rPr>
        <w:t>NOTKUN</w:t>
      </w:r>
    </w:p>
    <w:p w14:paraId="7454B57B" w14:textId="77777777" w:rsidR="00941913" w:rsidRPr="00B90E49" w:rsidRDefault="00941913" w:rsidP="002E556D">
      <w:pPr>
        <w:autoSpaceDE w:val="0"/>
        <w:autoSpaceDN w:val="0"/>
        <w:adjustRightInd w:val="0"/>
        <w:rPr>
          <w:bCs/>
          <w:szCs w:val="22"/>
        </w:rPr>
      </w:pPr>
    </w:p>
    <w:p w14:paraId="70C3247F" w14:textId="77777777" w:rsidR="00941913" w:rsidRPr="00B90E49" w:rsidRDefault="00941913" w:rsidP="002E556D">
      <w:pPr>
        <w:autoSpaceDE w:val="0"/>
        <w:autoSpaceDN w:val="0"/>
        <w:adjustRightInd w:val="0"/>
        <w:rPr>
          <w:b/>
          <w:bCs/>
          <w:szCs w:val="22"/>
        </w:rPr>
      </w:pPr>
      <w:r w:rsidRPr="00B90E49">
        <w:rPr>
          <w:b/>
          <w:bCs/>
          <w:szCs w:val="22"/>
        </w:rPr>
        <w:t>Ef þú vilt gefa þér Simponi sjálf/</w:t>
      </w:r>
      <w:r w:rsidR="00527E2A" w:rsidRPr="00B90E49">
        <w:rPr>
          <w:b/>
          <w:bCs/>
          <w:szCs w:val="22"/>
        </w:rPr>
        <w:noBreakHyphen/>
      </w:r>
      <w:r w:rsidRPr="00B90E49">
        <w:rPr>
          <w:b/>
          <w:bCs/>
          <w:szCs w:val="22"/>
        </w:rPr>
        <w:t>ur, verður þú að fá þjálfun hjá heilbrigðisstarfsmanni í að undirbúa lyfjagjöf og gefa lyfið. Hafðu samband við lækninn, hjúkrunarfræðing eða lyfjafræðing til að fá þjálfun ef þú hefur ekki fengið hana nú þegar.</w:t>
      </w:r>
    </w:p>
    <w:p w14:paraId="095BFCDF" w14:textId="77777777" w:rsidR="00941913" w:rsidRPr="00B90E49" w:rsidRDefault="00941913" w:rsidP="002E556D">
      <w:pPr>
        <w:numPr>
          <w:ilvl w:val="12"/>
          <w:numId w:val="0"/>
        </w:numPr>
        <w:rPr>
          <w:szCs w:val="22"/>
        </w:rPr>
      </w:pPr>
    </w:p>
    <w:p w14:paraId="2900BDAC" w14:textId="77777777" w:rsidR="00941913" w:rsidRPr="00B90E49" w:rsidRDefault="00941913" w:rsidP="002E556D">
      <w:pPr>
        <w:numPr>
          <w:ilvl w:val="12"/>
          <w:numId w:val="0"/>
        </w:numPr>
        <w:rPr>
          <w:szCs w:val="22"/>
        </w:rPr>
      </w:pPr>
      <w:r w:rsidRPr="00B90E49">
        <w:rPr>
          <w:szCs w:val="22"/>
        </w:rPr>
        <w:t>Í þessum leiðbeiningum eru eftirfarandi kaflar:</w:t>
      </w:r>
    </w:p>
    <w:p w14:paraId="1C792DFA" w14:textId="77777777" w:rsidR="007C2C60" w:rsidRPr="00B90E49" w:rsidRDefault="007C2C60" w:rsidP="002E556D">
      <w:pPr>
        <w:rPr>
          <w:szCs w:val="22"/>
        </w:rPr>
      </w:pPr>
      <w:r w:rsidRPr="00B90E49">
        <w:rPr>
          <w:bCs/>
          <w:szCs w:val="22"/>
        </w:rPr>
        <w:t>1.</w:t>
      </w:r>
      <w:r w:rsidRPr="00B90E49">
        <w:rPr>
          <w:bCs/>
          <w:szCs w:val="22"/>
        </w:rPr>
        <w:tab/>
        <w:t>Undirbúningur fyrir notkun áfylltu sprautunnar</w:t>
      </w:r>
    </w:p>
    <w:p w14:paraId="6FE59607" w14:textId="77777777" w:rsidR="007C2C60" w:rsidRPr="00B90E49" w:rsidRDefault="007C2C60" w:rsidP="002E556D">
      <w:pPr>
        <w:rPr>
          <w:szCs w:val="22"/>
        </w:rPr>
      </w:pPr>
      <w:r w:rsidRPr="00B90E49">
        <w:rPr>
          <w:szCs w:val="22"/>
        </w:rPr>
        <w:t>2.</w:t>
      </w:r>
      <w:r w:rsidRPr="00B90E49">
        <w:rPr>
          <w:szCs w:val="22"/>
        </w:rPr>
        <w:tab/>
        <w:t>Val og undirbúningur á stungustað</w:t>
      </w:r>
    </w:p>
    <w:p w14:paraId="55B96BF3" w14:textId="77777777" w:rsidR="007C2C60" w:rsidRPr="00B90E49" w:rsidRDefault="007C2C60" w:rsidP="002E556D">
      <w:pPr>
        <w:rPr>
          <w:szCs w:val="22"/>
        </w:rPr>
      </w:pPr>
      <w:r w:rsidRPr="00B90E49">
        <w:rPr>
          <w:szCs w:val="22"/>
        </w:rPr>
        <w:t>3.</w:t>
      </w:r>
      <w:r w:rsidRPr="00B90E49">
        <w:rPr>
          <w:szCs w:val="22"/>
        </w:rPr>
        <w:tab/>
        <w:t>Inndæling</w:t>
      </w:r>
    </w:p>
    <w:p w14:paraId="456F2836" w14:textId="77777777" w:rsidR="007C2C60" w:rsidRPr="00B90E49" w:rsidRDefault="007C2C60" w:rsidP="002E556D">
      <w:pPr>
        <w:rPr>
          <w:szCs w:val="22"/>
        </w:rPr>
      </w:pPr>
      <w:r w:rsidRPr="00B90E49">
        <w:rPr>
          <w:szCs w:val="22"/>
        </w:rPr>
        <w:t>4.</w:t>
      </w:r>
      <w:r w:rsidRPr="00B90E49">
        <w:rPr>
          <w:szCs w:val="22"/>
        </w:rPr>
        <w:tab/>
        <w:t>Eftir inndælingu</w:t>
      </w:r>
    </w:p>
    <w:p w14:paraId="54667EC6" w14:textId="77777777" w:rsidR="007C2C60" w:rsidRPr="00B90E49" w:rsidRDefault="007C2C60" w:rsidP="002E556D">
      <w:pPr>
        <w:numPr>
          <w:ilvl w:val="12"/>
          <w:numId w:val="0"/>
        </w:numPr>
        <w:rPr>
          <w:szCs w:val="22"/>
        </w:rPr>
      </w:pPr>
    </w:p>
    <w:p w14:paraId="7B1A65FE" w14:textId="77777777" w:rsidR="008625E7" w:rsidRPr="00B90E49" w:rsidRDefault="007C2C60" w:rsidP="002E556D">
      <w:pPr>
        <w:numPr>
          <w:ilvl w:val="12"/>
          <w:numId w:val="0"/>
        </w:numPr>
        <w:rPr>
          <w:szCs w:val="22"/>
        </w:rPr>
      </w:pPr>
      <w:r w:rsidRPr="00B90E49">
        <w:rPr>
          <w:szCs w:val="22"/>
        </w:rPr>
        <w:t>Skýringarmyndin fyrir neðan (sjá mynd 1) sýnir áfyllta sprautu.</w:t>
      </w:r>
    </w:p>
    <w:p w14:paraId="3EC7A8F9" w14:textId="77777777" w:rsidR="008625E7" w:rsidRPr="00B90E49" w:rsidRDefault="008625E7" w:rsidP="002E556D">
      <w:pPr>
        <w:numPr>
          <w:ilvl w:val="12"/>
          <w:numId w:val="0"/>
        </w:numPr>
        <w:rPr>
          <w:szCs w:val="22"/>
        </w:rPr>
      </w:pPr>
    </w:p>
    <w:p w14:paraId="0CAA4149" w14:textId="52189951" w:rsidR="00941913" w:rsidRPr="00B90E49" w:rsidRDefault="00281BCD" w:rsidP="002B065E">
      <w:pPr>
        <w:keepNext/>
        <w:numPr>
          <w:ilvl w:val="12"/>
          <w:numId w:val="0"/>
        </w:numPr>
        <w:jc w:val="center"/>
        <w:rPr>
          <w:szCs w:val="22"/>
        </w:rPr>
      </w:pPr>
      <w:r>
        <w:rPr>
          <w:szCs w:val="22"/>
        </w:rPr>
        <w:drawing>
          <wp:inline distT="0" distB="0" distL="0" distR="0" wp14:anchorId="0D87C922" wp14:editId="30193525">
            <wp:extent cx="5772785" cy="22186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2785" cy="2218690"/>
                    </a:xfrm>
                    <a:prstGeom prst="rect">
                      <a:avLst/>
                    </a:prstGeom>
                    <a:noFill/>
                    <a:ln>
                      <a:noFill/>
                    </a:ln>
                  </pic:spPr>
                </pic:pic>
              </a:graphicData>
            </a:graphic>
          </wp:inline>
        </w:drawing>
      </w:r>
    </w:p>
    <w:p w14:paraId="7A97456A" w14:textId="77777777" w:rsidR="00941913" w:rsidRPr="00B90E49" w:rsidRDefault="00941913" w:rsidP="002E556D">
      <w:pPr>
        <w:jc w:val="center"/>
      </w:pPr>
      <w:r w:rsidRPr="00B90E49">
        <w:t>Mynd</w:t>
      </w:r>
      <w:r w:rsidR="00527E2A" w:rsidRPr="00B90E49">
        <w:t> 1</w:t>
      </w:r>
    </w:p>
    <w:p w14:paraId="184EE0AE" w14:textId="77777777" w:rsidR="00941913" w:rsidRPr="00B90E49" w:rsidRDefault="00941913" w:rsidP="002E556D">
      <w:pPr>
        <w:rPr>
          <w:b/>
          <w:bCs/>
          <w:szCs w:val="22"/>
        </w:rPr>
      </w:pPr>
    </w:p>
    <w:p w14:paraId="250E3FB7" w14:textId="77777777" w:rsidR="007C2C60" w:rsidRPr="00B90E49" w:rsidRDefault="007C2C60" w:rsidP="002A78C3">
      <w:pPr>
        <w:keepNext/>
        <w:rPr>
          <w:b/>
          <w:bCs/>
          <w:szCs w:val="22"/>
        </w:rPr>
      </w:pPr>
      <w:r w:rsidRPr="00B90E49">
        <w:rPr>
          <w:b/>
          <w:bCs/>
          <w:szCs w:val="22"/>
        </w:rPr>
        <w:t>1.</w:t>
      </w:r>
      <w:r w:rsidRPr="00B90E49">
        <w:rPr>
          <w:b/>
          <w:bCs/>
          <w:szCs w:val="22"/>
        </w:rPr>
        <w:tab/>
        <w:t>Undirbúningur fyrir notkun áfylltu sprautunnar</w:t>
      </w:r>
    </w:p>
    <w:p w14:paraId="2EAF146A" w14:textId="77777777" w:rsidR="007C2C60" w:rsidRPr="00B90E49" w:rsidRDefault="007C2C60" w:rsidP="002A78C3">
      <w:pPr>
        <w:keepNext/>
        <w:rPr>
          <w:b/>
        </w:rPr>
      </w:pPr>
    </w:p>
    <w:p w14:paraId="0DAF048C" w14:textId="77777777" w:rsidR="007C2C60" w:rsidRPr="00B90E49" w:rsidRDefault="007C2C60" w:rsidP="002A78C3">
      <w:pPr>
        <w:keepNext/>
        <w:rPr>
          <w:b/>
        </w:rPr>
      </w:pPr>
      <w:r w:rsidRPr="00B90E49">
        <w:rPr>
          <w:b/>
        </w:rPr>
        <w:t>Haldið um bol áfylltu sprautunnar</w:t>
      </w:r>
    </w:p>
    <w:p w14:paraId="0E4E20C4" w14:textId="77777777" w:rsidR="00941913" w:rsidRPr="00B90E49" w:rsidRDefault="00941913" w:rsidP="002A78C3">
      <w:pPr>
        <w:keepNext/>
        <w:autoSpaceDE w:val="0"/>
        <w:autoSpaceDN w:val="0"/>
        <w:adjustRightInd w:val="0"/>
        <w:rPr>
          <w:b/>
          <w:bCs/>
          <w:szCs w:val="22"/>
        </w:rPr>
      </w:pPr>
    </w:p>
    <w:p w14:paraId="664BB1A1" w14:textId="77777777" w:rsidR="00941913" w:rsidRPr="00B90E49" w:rsidRDefault="00941913" w:rsidP="002E556D">
      <w:pPr>
        <w:numPr>
          <w:ilvl w:val="0"/>
          <w:numId w:val="2"/>
        </w:numPr>
        <w:tabs>
          <w:tab w:val="clear" w:pos="3338"/>
        </w:tabs>
        <w:autoSpaceDE w:val="0"/>
        <w:autoSpaceDN w:val="0"/>
        <w:adjustRightInd w:val="0"/>
        <w:ind w:left="567" w:hanging="567"/>
        <w:rPr>
          <w:szCs w:val="22"/>
        </w:rPr>
      </w:pPr>
      <w:r w:rsidRPr="00B90E49">
        <w:rPr>
          <w:szCs w:val="22"/>
        </w:rPr>
        <w:t>Ekki halda um stimpilhausinn, stimpilinn, nálarhlífarnar eða nálarhettuna.</w:t>
      </w:r>
    </w:p>
    <w:p w14:paraId="00EA50B3" w14:textId="77777777" w:rsidR="00941913" w:rsidRPr="00B90E49" w:rsidRDefault="00941913" w:rsidP="002E556D">
      <w:pPr>
        <w:numPr>
          <w:ilvl w:val="0"/>
          <w:numId w:val="2"/>
        </w:numPr>
        <w:tabs>
          <w:tab w:val="clear" w:pos="3338"/>
        </w:tabs>
        <w:autoSpaceDE w:val="0"/>
        <w:autoSpaceDN w:val="0"/>
        <w:adjustRightInd w:val="0"/>
        <w:ind w:left="567" w:hanging="567"/>
        <w:rPr>
          <w:szCs w:val="22"/>
        </w:rPr>
      </w:pPr>
      <w:r w:rsidRPr="00B90E49">
        <w:rPr>
          <w:szCs w:val="22"/>
        </w:rPr>
        <w:t>Það má aldrei toga stimpilinn út.</w:t>
      </w:r>
    </w:p>
    <w:p w14:paraId="38268306" w14:textId="77777777" w:rsidR="00941913" w:rsidRPr="00B90E49" w:rsidRDefault="00941913" w:rsidP="002E556D">
      <w:pPr>
        <w:numPr>
          <w:ilvl w:val="0"/>
          <w:numId w:val="2"/>
        </w:numPr>
        <w:tabs>
          <w:tab w:val="clear" w:pos="3338"/>
        </w:tabs>
        <w:autoSpaceDE w:val="0"/>
        <w:autoSpaceDN w:val="0"/>
        <w:adjustRightInd w:val="0"/>
        <w:ind w:left="567" w:hanging="567"/>
        <w:rPr>
          <w:szCs w:val="22"/>
        </w:rPr>
      </w:pPr>
      <w:r w:rsidRPr="00B90E49">
        <w:rPr>
          <w:szCs w:val="22"/>
        </w:rPr>
        <w:t>Það má aldrei hrista áfylltu sprautuna.</w:t>
      </w:r>
    </w:p>
    <w:p w14:paraId="387D4629" w14:textId="77777777" w:rsidR="00941913" w:rsidRPr="00B90E49" w:rsidRDefault="00941913" w:rsidP="002E556D">
      <w:pPr>
        <w:numPr>
          <w:ilvl w:val="0"/>
          <w:numId w:val="2"/>
        </w:numPr>
        <w:tabs>
          <w:tab w:val="clear" w:pos="3338"/>
        </w:tabs>
        <w:autoSpaceDE w:val="0"/>
        <w:autoSpaceDN w:val="0"/>
        <w:adjustRightInd w:val="0"/>
        <w:ind w:left="567" w:hanging="567"/>
        <w:rPr>
          <w:szCs w:val="22"/>
        </w:rPr>
      </w:pPr>
      <w:r w:rsidRPr="00B90E49">
        <w:rPr>
          <w:szCs w:val="22"/>
        </w:rPr>
        <w:t>Ekki fjarlægja nálarhettuna af áfylltu sprautunni fyrr en leiðbeiningarnar segja til um.</w:t>
      </w:r>
    </w:p>
    <w:p w14:paraId="38F9750D" w14:textId="77777777" w:rsidR="00941913" w:rsidRPr="00B90E49" w:rsidRDefault="00941913" w:rsidP="002E556D">
      <w:pPr>
        <w:numPr>
          <w:ilvl w:val="0"/>
          <w:numId w:val="2"/>
        </w:numPr>
        <w:tabs>
          <w:tab w:val="clear" w:pos="3338"/>
        </w:tabs>
        <w:autoSpaceDE w:val="0"/>
        <w:autoSpaceDN w:val="0"/>
        <w:adjustRightInd w:val="0"/>
        <w:ind w:left="567" w:hanging="567"/>
        <w:rPr>
          <w:szCs w:val="22"/>
        </w:rPr>
      </w:pPr>
      <w:r w:rsidRPr="00B90E49">
        <w:rPr>
          <w:szCs w:val="22"/>
        </w:rPr>
        <w:t>Ekki snerta klemmurnar til að virkja nálarhlífina (merkt með stjörnum * á mynd</w:t>
      </w:r>
      <w:r w:rsidR="00527E2A" w:rsidRPr="00B90E49">
        <w:rPr>
          <w:szCs w:val="22"/>
        </w:rPr>
        <w:t> 1</w:t>
      </w:r>
      <w:r w:rsidRPr="00B90E49">
        <w:rPr>
          <w:szCs w:val="22"/>
        </w:rPr>
        <w:t>) til að koma í veg fyrir að nálarhlífin fari of snemma utan um nálina.</w:t>
      </w:r>
    </w:p>
    <w:p w14:paraId="550C4B9D" w14:textId="77777777" w:rsidR="00941913" w:rsidRPr="00B90E49" w:rsidRDefault="00941913" w:rsidP="002E556D">
      <w:pPr>
        <w:autoSpaceDE w:val="0"/>
        <w:autoSpaceDN w:val="0"/>
        <w:adjustRightInd w:val="0"/>
        <w:rPr>
          <w:szCs w:val="22"/>
        </w:rPr>
      </w:pPr>
    </w:p>
    <w:p w14:paraId="53BDA259" w14:textId="77777777" w:rsidR="00941913" w:rsidRPr="00B90E49" w:rsidRDefault="00941913" w:rsidP="002A78C3">
      <w:pPr>
        <w:keepNext/>
        <w:autoSpaceDE w:val="0"/>
        <w:autoSpaceDN w:val="0"/>
        <w:adjustRightInd w:val="0"/>
        <w:rPr>
          <w:b/>
          <w:szCs w:val="22"/>
        </w:rPr>
      </w:pPr>
      <w:r w:rsidRPr="00B90E49">
        <w:rPr>
          <w:b/>
          <w:szCs w:val="22"/>
        </w:rPr>
        <w:t>Athugaðu fjölda áfylltra sprauta</w:t>
      </w:r>
    </w:p>
    <w:p w14:paraId="2D0A01C8" w14:textId="77777777" w:rsidR="00941913" w:rsidRPr="00B90E49" w:rsidRDefault="00941913" w:rsidP="002E556D">
      <w:pPr>
        <w:autoSpaceDE w:val="0"/>
        <w:autoSpaceDN w:val="0"/>
        <w:adjustRightInd w:val="0"/>
        <w:rPr>
          <w:szCs w:val="22"/>
        </w:rPr>
      </w:pPr>
      <w:r w:rsidRPr="00B90E49">
        <w:rPr>
          <w:szCs w:val="22"/>
        </w:rPr>
        <w:t>Athugaðu áfylltu sprauturnar til að fullvissa þig um að</w:t>
      </w:r>
    </w:p>
    <w:p w14:paraId="73F31A23" w14:textId="77777777" w:rsidR="00941913" w:rsidRPr="00B90E49" w:rsidRDefault="00941913" w:rsidP="002E556D">
      <w:pPr>
        <w:numPr>
          <w:ilvl w:val="0"/>
          <w:numId w:val="2"/>
        </w:numPr>
        <w:tabs>
          <w:tab w:val="clear" w:pos="3338"/>
          <w:tab w:val="num" w:pos="720"/>
        </w:tabs>
        <w:autoSpaceDE w:val="0"/>
        <w:autoSpaceDN w:val="0"/>
        <w:adjustRightInd w:val="0"/>
        <w:ind w:left="567" w:hanging="567"/>
        <w:rPr>
          <w:szCs w:val="22"/>
        </w:rPr>
      </w:pPr>
      <w:r w:rsidRPr="00B90E49">
        <w:rPr>
          <w:szCs w:val="22"/>
        </w:rPr>
        <w:t>fjöldi áfylltra sprauta og styrkleiki sé réttur</w:t>
      </w:r>
    </w:p>
    <w:p w14:paraId="503EB1AA" w14:textId="77777777" w:rsidR="00941913" w:rsidRPr="00B90E49" w:rsidRDefault="00941913" w:rsidP="002E556D">
      <w:pPr>
        <w:numPr>
          <w:ilvl w:val="1"/>
          <w:numId w:val="65"/>
        </w:numPr>
        <w:autoSpaceDE w:val="0"/>
        <w:autoSpaceDN w:val="0"/>
        <w:adjustRightInd w:val="0"/>
        <w:ind w:left="1134" w:hanging="567"/>
        <w:rPr>
          <w:szCs w:val="22"/>
        </w:rPr>
      </w:pPr>
      <w:r w:rsidRPr="00B90E49">
        <w:rPr>
          <w:szCs w:val="22"/>
        </w:rPr>
        <w:t>Ef skammtur</w:t>
      </w:r>
      <w:r w:rsidR="00E0100D" w:rsidRPr="00B90E49">
        <w:rPr>
          <w:szCs w:val="22"/>
        </w:rPr>
        <w:t>inn sem þú átt að fá</w:t>
      </w:r>
      <w:r w:rsidRPr="00B90E49">
        <w:rPr>
          <w:szCs w:val="22"/>
        </w:rPr>
        <w:t xml:space="preserve"> er 100 mg</w:t>
      </w:r>
      <w:r w:rsidR="00E0100D" w:rsidRPr="00B90E49">
        <w:rPr>
          <w:szCs w:val="22"/>
        </w:rPr>
        <w:t>, muntu</w:t>
      </w:r>
      <w:r w:rsidRPr="00B90E49">
        <w:rPr>
          <w:szCs w:val="22"/>
        </w:rPr>
        <w:t xml:space="preserve"> fá eina 100 mg áfyllta sprautu</w:t>
      </w:r>
    </w:p>
    <w:p w14:paraId="1032B7D4" w14:textId="77777777" w:rsidR="00E0100D" w:rsidRPr="00B90E49" w:rsidRDefault="00E0100D" w:rsidP="002E556D">
      <w:pPr>
        <w:numPr>
          <w:ilvl w:val="1"/>
          <w:numId w:val="65"/>
        </w:numPr>
        <w:ind w:left="1134" w:hanging="567"/>
        <w:rPr>
          <w:szCs w:val="22"/>
        </w:rPr>
      </w:pPr>
      <w:r w:rsidRPr="00B90E49">
        <w:rPr>
          <w:szCs w:val="22"/>
        </w:rPr>
        <w:t>Ef skammturinn sem þú átt að fá er 200 mg, muntu fá tvær 100 mg áfylltar sprautur og þú munt þurfa að gefa þér tvær inndælingar. Veldu mismunandi stungustaði fyrir þessar inndælingar og gefðu inndælingarnar strax hverja á eftir annarri.</w:t>
      </w:r>
    </w:p>
    <w:p w14:paraId="04C2F72B" w14:textId="77777777" w:rsidR="00941913" w:rsidRPr="00B90E49" w:rsidRDefault="00941913" w:rsidP="002E556D">
      <w:pPr>
        <w:autoSpaceDE w:val="0"/>
        <w:autoSpaceDN w:val="0"/>
        <w:adjustRightInd w:val="0"/>
        <w:rPr>
          <w:b/>
          <w:szCs w:val="22"/>
        </w:rPr>
      </w:pPr>
    </w:p>
    <w:p w14:paraId="4690D41C" w14:textId="77777777" w:rsidR="00941913" w:rsidRPr="00B90E49" w:rsidRDefault="00941913" w:rsidP="002A78C3">
      <w:pPr>
        <w:keepNext/>
        <w:autoSpaceDE w:val="0"/>
        <w:autoSpaceDN w:val="0"/>
        <w:adjustRightInd w:val="0"/>
        <w:rPr>
          <w:b/>
          <w:szCs w:val="22"/>
        </w:rPr>
      </w:pPr>
      <w:r w:rsidRPr="00B90E49">
        <w:rPr>
          <w:b/>
          <w:szCs w:val="22"/>
        </w:rPr>
        <w:t>Athugaðu fyrningardagsetninguna (sjá mynd</w:t>
      </w:r>
      <w:r w:rsidR="00527E2A" w:rsidRPr="00B90E49">
        <w:rPr>
          <w:b/>
          <w:szCs w:val="22"/>
        </w:rPr>
        <w:t> 2</w:t>
      </w:r>
      <w:r w:rsidRPr="00B90E49">
        <w:rPr>
          <w:b/>
          <w:szCs w:val="22"/>
        </w:rPr>
        <w:t>)</w:t>
      </w:r>
    </w:p>
    <w:p w14:paraId="3D260572" w14:textId="77777777" w:rsidR="00D664A1" w:rsidRPr="00B90E49" w:rsidRDefault="00D664A1" w:rsidP="00D664A1">
      <w:pPr>
        <w:numPr>
          <w:ilvl w:val="0"/>
          <w:numId w:val="2"/>
        </w:numPr>
        <w:ind w:left="567" w:hanging="567"/>
        <w:rPr>
          <w:szCs w:val="22"/>
        </w:rPr>
      </w:pPr>
      <w:r w:rsidRPr="00B90E49">
        <w:rPr>
          <w:szCs w:val="22"/>
        </w:rPr>
        <w:t>Athugaðu fyrningardagsetninguna sem prentuð eða skrifuð</w:t>
      </w:r>
      <w:r w:rsidR="00CC7BF7" w:rsidRPr="00B90E49">
        <w:rPr>
          <w:szCs w:val="22"/>
        </w:rPr>
        <w:t xml:space="preserve"> er</w:t>
      </w:r>
      <w:r w:rsidRPr="00B90E49">
        <w:rPr>
          <w:szCs w:val="22"/>
        </w:rPr>
        <w:t xml:space="preserve"> á öskjuna.</w:t>
      </w:r>
    </w:p>
    <w:p w14:paraId="76ABC6FE" w14:textId="77777777" w:rsidR="00941913" w:rsidRPr="00B90E49" w:rsidRDefault="00941913" w:rsidP="002E556D">
      <w:pPr>
        <w:numPr>
          <w:ilvl w:val="0"/>
          <w:numId w:val="2"/>
        </w:numPr>
        <w:tabs>
          <w:tab w:val="clear" w:pos="3338"/>
        </w:tabs>
        <w:autoSpaceDE w:val="0"/>
        <w:autoSpaceDN w:val="0"/>
        <w:adjustRightInd w:val="0"/>
        <w:ind w:left="567" w:hanging="567"/>
        <w:rPr>
          <w:szCs w:val="22"/>
        </w:rPr>
      </w:pPr>
      <w:r w:rsidRPr="00B90E49">
        <w:rPr>
          <w:szCs w:val="22"/>
        </w:rPr>
        <w:t>Athugaðu fyrningardagsetninguna (EXP) á merkinu í glugganum á bol áfylltu sprautunnar.</w:t>
      </w:r>
    </w:p>
    <w:p w14:paraId="36FE03A6" w14:textId="77777777" w:rsidR="00941913" w:rsidRPr="00B90E49" w:rsidRDefault="00941913" w:rsidP="002E556D">
      <w:pPr>
        <w:numPr>
          <w:ilvl w:val="0"/>
          <w:numId w:val="2"/>
        </w:numPr>
        <w:tabs>
          <w:tab w:val="clear" w:pos="3338"/>
        </w:tabs>
        <w:autoSpaceDE w:val="0"/>
        <w:autoSpaceDN w:val="0"/>
        <w:adjustRightInd w:val="0"/>
        <w:ind w:left="567" w:hanging="567"/>
        <w:rPr>
          <w:szCs w:val="22"/>
        </w:rPr>
      </w:pPr>
      <w:r w:rsidRPr="00B90E49">
        <w:rPr>
          <w:szCs w:val="22"/>
        </w:rPr>
        <w:t>Ef þú sérð ekki fyrningardagsetninguna í glugganum, skaltu halda í bol áfylltu sprautunnar og snúa nálarhettunni þar til fyrningardagsetningin kemur í ljós í glugganum.</w:t>
      </w:r>
    </w:p>
    <w:p w14:paraId="49DEB712" w14:textId="77777777" w:rsidR="00941913" w:rsidRPr="00B90E49" w:rsidRDefault="00941913" w:rsidP="002E556D">
      <w:pPr>
        <w:autoSpaceDE w:val="0"/>
        <w:autoSpaceDN w:val="0"/>
        <w:adjustRightInd w:val="0"/>
        <w:rPr>
          <w:szCs w:val="22"/>
        </w:rPr>
      </w:pPr>
    </w:p>
    <w:p w14:paraId="0021F71F" w14:textId="77777777" w:rsidR="00941913" w:rsidRPr="00B90E49" w:rsidRDefault="00941913" w:rsidP="002E556D">
      <w:pPr>
        <w:autoSpaceDE w:val="0"/>
        <w:autoSpaceDN w:val="0"/>
        <w:adjustRightInd w:val="0"/>
        <w:rPr>
          <w:szCs w:val="22"/>
        </w:rPr>
      </w:pPr>
      <w:r w:rsidRPr="00B90E49">
        <w:rPr>
          <w:szCs w:val="22"/>
        </w:rPr>
        <w:lastRenderedPageBreak/>
        <w:t xml:space="preserve">Ekki nota áfylltu sprautuna ef komið er fram yfir fyrningardagsetningu. </w:t>
      </w:r>
      <w:r w:rsidR="00D664A1" w:rsidRPr="00B90E49">
        <w:rPr>
          <w:szCs w:val="22"/>
        </w:rPr>
        <w:t>Prentaða f</w:t>
      </w:r>
      <w:r w:rsidRPr="00B90E49">
        <w:rPr>
          <w:szCs w:val="22"/>
        </w:rPr>
        <w:t>yrningardagsetning</w:t>
      </w:r>
      <w:r w:rsidR="00D664A1" w:rsidRPr="00B90E49">
        <w:rPr>
          <w:szCs w:val="22"/>
        </w:rPr>
        <w:t>in</w:t>
      </w:r>
      <w:r w:rsidRPr="00B90E49">
        <w:rPr>
          <w:szCs w:val="22"/>
        </w:rPr>
        <w:t xml:space="preserve"> er síðasti dagur mánaðarins sem þar kemur fram. Hafðu samband við lækninn eða lyfjafræðing ef þú þarft aðstoð.</w:t>
      </w:r>
    </w:p>
    <w:p w14:paraId="321221FA" w14:textId="77777777" w:rsidR="00941913" w:rsidRPr="00B90E49" w:rsidRDefault="00941913" w:rsidP="002E556D">
      <w:pPr>
        <w:autoSpaceDE w:val="0"/>
        <w:autoSpaceDN w:val="0"/>
        <w:adjustRightInd w:val="0"/>
        <w:rPr>
          <w:szCs w:val="22"/>
        </w:rPr>
      </w:pPr>
    </w:p>
    <w:p w14:paraId="7CAE32C2" w14:textId="0CF641BA" w:rsidR="00941913" w:rsidRPr="00B90E49" w:rsidRDefault="00281BCD" w:rsidP="008625E7">
      <w:pPr>
        <w:keepNext/>
        <w:autoSpaceDE w:val="0"/>
        <w:autoSpaceDN w:val="0"/>
        <w:adjustRightInd w:val="0"/>
        <w:jc w:val="center"/>
        <w:rPr>
          <w:szCs w:val="22"/>
        </w:rPr>
      </w:pPr>
      <w:r>
        <w:rPr>
          <w:szCs w:val="22"/>
        </w:rPr>
        <w:drawing>
          <wp:inline distT="0" distB="0" distL="0" distR="0" wp14:anchorId="2D3BCE35" wp14:editId="07240C3D">
            <wp:extent cx="2456815" cy="16935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6815" cy="1693545"/>
                    </a:xfrm>
                    <a:prstGeom prst="rect">
                      <a:avLst/>
                    </a:prstGeom>
                    <a:noFill/>
                    <a:ln>
                      <a:noFill/>
                    </a:ln>
                  </pic:spPr>
                </pic:pic>
              </a:graphicData>
            </a:graphic>
          </wp:inline>
        </w:drawing>
      </w:r>
    </w:p>
    <w:p w14:paraId="41DE3AE1" w14:textId="77777777" w:rsidR="00941913" w:rsidRPr="00B90E49" w:rsidRDefault="00941913" w:rsidP="002E556D">
      <w:pPr>
        <w:autoSpaceDE w:val="0"/>
        <w:autoSpaceDN w:val="0"/>
        <w:adjustRightInd w:val="0"/>
        <w:jc w:val="center"/>
        <w:rPr>
          <w:szCs w:val="22"/>
        </w:rPr>
      </w:pPr>
      <w:r w:rsidRPr="00B90E49">
        <w:rPr>
          <w:szCs w:val="22"/>
        </w:rPr>
        <w:t>Mynd</w:t>
      </w:r>
      <w:r w:rsidR="00527E2A" w:rsidRPr="00B90E49">
        <w:rPr>
          <w:szCs w:val="22"/>
        </w:rPr>
        <w:t> 2</w:t>
      </w:r>
    </w:p>
    <w:p w14:paraId="0585B411" w14:textId="77777777" w:rsidR="00941913" w:rsidRPr="00B90E49" w:rsidRDefault="00941913" w:rsidP="00FF5796"/>
    <w:p w14:paraId="755999FC" w14:textId="77777777" w:rsidR="007C2C60" w:rsidRPr="00B90E49" w:rsidRDefault="007C2C60" w:rsidP="002A78C3">
      <w:pPr>
        <w:keepNext/>
        <w:autoSpaceDE w:val="0"/>
        <w:autoSpaceDN w:val="0"/>
        <w:adjustRightInd w:val="0"/>
        <w:rPr>
          <w:b/>
          <w:bCs/>
          <w:szCs w:val="22"/>
        </w:rPr>
      </w:pPr>
      <w:r w:rsidRPr="00B90E49">
        <w:rPr>
          <w:b/>
          <w:bCs/>
          <w:szCs w:val="22"/>
        </w:rPr>
        <w:t xml:space="preserve">Bíddu í 30 mínútur </w:t>
      </w:r>
      <w:r w:rsidRPr="00B90E49">
        <w:rPr>
          <w:b/>
          <w:szCs w:val="22"/>
        </w:rPr>
        <w:t>til þess að áfyllta sprautan nái stofuhita</w:t>
      </w:r>
    </w:p>
    <w:p w14:paraId="09754007" w14:textId="77777777" w:rsidR="007C2C60" w:rsidRPr="00B90E49" w:rsidRDefault="007C2C60" w:rsidP="002E556D">
      <w:pPr>
        <w:numPr>
          <w:ilvl w:val="0"/>
          <w:numId w:val="2"/>
        </w:numPr>
        <w:tabs>
          <w:tab w:val="clear" w:pos="3338"/>
        </w:tabs>
        <w:autoSpaceDE w:val="0"/>
        <w:autoSpaceDN w:val="0"/>
        <w:adjustRightInd w:val="0"/>
        <w:ind w:left="567" w:hanging="567"/>
        <w:rPr>
          <w:szCs w:val="22"/>
        </w:rPr>
      </w:pPr>
      <w:r w:rsidRPr="00B90E49">
        <w:rPr>
          <w:szCs w:val="22"/>
        </w:rPr>
        <w:t>Til að tryggja rétta inndælingu skaltu taka áfylltu sprautuna úr öskjunni og hafa hana í stofuhita í 30 mínútur þar sem börn ná ekki til.</w:t>
      </w:r>
    </w:p>
    <w:p w14:paraId="7225FA2C" w14:textId="77777777" w:rsidR="007C2C60" w:rsidRPr="00B90E49" w:rsidRDefault="007C2C60" w:rsidP="002E556D">
      <w:pPr>
        <w:autoSpaceDE w:val="0"/>
        <w:autoSpaceDN w:val="0"/>
        <w:adjustRightInd w:val="0"/>
        <w:rPr>
          <w:szCs w:val="22"/>
        </w:rPr>
      </w:pPr>
      <w:r w:rsidRPr="00B90E49">
        <w:rPr>
          <w:szCs w:val="22"/>
        </w:rPr>
        <w:t>Ekki hita áfylltu sprautuna á annan hátt (hvorki má setja hana í örbylgjuofn né í heitt vatn).</w:t>
      </w:r>
    </w:p>
    <w:p w14:paraId="35FB5B94" w14:textId="77777777" w:rsidR="007C2C60" w:rsidRPr="00B90E49" w:rsidRDefault="007C2C60" w:rsidP="002E556D">
      <w:pPr>
        <w:autoSpaceDE w:val="0"/>
        <w:autoSpaceDN w:val="0"/>
        <w:adjustRightInd w:val="0"/>
        <w:rPr>
          <w:szCs w:val="22"/>
        </w:rPr>
      </w:pPr>
      <w:r w:rsidRPr="00B90E49">
        <w:rPr>
          <w:szCs w:val="22"/>
        </w:rPr>
        <w:t>Ekki fjarlægja hettuna meðan áfyllta sprautan er að ná stofuhita.</w:t>
      </w:r>
    </w:p>
    <w:p w14:paraId="06F4FE55" w14:textId="77777777" w:rsidR="007C2C60" w:rsidRPr="00B90E49" w:rsidRDefault="007C2C60" w:rsidP="002E556D">
      <w:pPr>
        <w:autoSpaceDE w:val="0"/>
        <w:autoSpaceDN w:val="0"/>
        <w:adjustRightInd w:val="0"/>
        <w:rPr>
          <w:bCs/>
          <w:szCs w:val="22"/>
        </w:rPr>
      </w:pPr>
    </w:p>
    <w:p w14:paraId="7FCDB3E1" w14:textId="77777777" w:rsidR="007C2C60" w:rsidRPr="00B90E49" w:rsidRDefault="007C2C60" w:rsidP="002A78C3">
      <w:pPr>
        <w:keepNext/>
        <w:autoSpaceDE w:val="0"/>
        <w:autoSpaceDN w:val="0"/>
        <w:adjustRightInd w:val="0"/>
        <w:rPr>
          <w:b/>
          <w:bCs/>
          <w:szCs w:val="22"/>
        </w:rPr>
      </w:pPr>
      <w:r w:rsidRPr="00B90E49">
        <w:rPr>
          <w:b/>
          <w:bCs/>
          <w:szCs w:val="22"/>
        </w:rPr>
        <w:t>Gerðu annan útbúnað tilbúinn</w:t>
      </w:r>
    </w:p>
    <w:p w14:paraId="117AB700" w14:textId="77777777" w:rsidR="007C2C60" w:rsidRPr="00B90E49" w:rsidRDefault="007C2C60" w:rsidP="002E556D">
      <w:pPr>
        <w:autoSpaceDE w:val="0"/>
        <w:autoSpaceDN w:val="0"/>
        <w:adjustRightInd w:val="0"/>
        <w:rPr>
          <w:bCs/>
          <w:szCs w:val="22"/>
        </w:rPr>
      </w:pPr>
      <w:r w:rsidRPr="00B90E49">
        <w:rPr>
          <w:bCs/>
          <w:szCs w:val="22"/>
        </w:rPr>
        <w:t>Meðan beðið er má gera annan útbúnað tilbúinn, m.a. sprittþurrku, bómullarhnoðra eða grisju og nálarbox.</w:t>
      </w:r>
    </w:p>
    <w:p w14:paraId="2BCB4302" w14:textId="77777777" w:rsidR="007C2C60" w:rsidRPr="00B90E49" w:rsidRDefault="007C2C60" w:rsidP="00FF5796"/>
    <w:p w14:paraId="2FD66C8F" w14:textId="77777777" w:rsidR="007C2C60" w:rsidRPr="00B90E49" w:rsidRDefault="007C2C60" w:rsidP="002A78C3">
      <w:pPr>
        <w:keepNext/>
        <w:autoSpaceDE w:val="0"/>
        <w:autoSpaceDN w:val="0"/>
        <w:adjustRightInd w:val="0"/>
        <w:rPr>
          <w:b/>
          <w:bCs/>
          <w:szCs w:val="22"/>
        </w:rPr>
      </w:pPr>
      <w:r w:rsidRPr="00B90E49">
        <w:rPr>
          <w:b/>
          <w:bCs/>
          <w:szCs w:val="22"/>
        </w:rPr>
        <w:t>Athugaðu vökvann í áfylltu sprautunni</w:t>
      </w:r>
    </w:p>
    <w:p w14:paraId="500F72B4" w14:textId="77777777" w:rsidR="007C2C60" w:rsidRPr="00B90E49" w:rsidRDefault="007C2C60" w:rsidP="002E556D">
      <w:pPr>
        <w:numPr>
          <w:ilvl w:val="0"/>
          <w:numId w:val="2"/>
        </w:numPr>
        <w:tabs>
          <w:tab w:val="clear" w:pos="3338"/>
        </w:tabs>
        <w:ind w:left="567" w:hanging="567"/>
        <w:rPr>
          <w:szCs w:val="22"/>
        </w:rPr>
      </w:pPr>
      <w:r w:rsidRPr="00B90E49">
        <w:rPr>
          <w:szCs w:val="22"/>
        </w:rPr>
        <w:t>Haltu um bol áfylltu sprautunnar og láttu nálina með nálarhettunni vísa niður.</w:t>
      </w:r>
    </w:p>
    <w:p w14:paraId="7BB04B8A" w14:textId="77777777" w:rsidR="007C2C60" w:rsidRPr="00B90E49" w:rsidRDefault="007C2C60" w:rsidP="002E556D">
      <w:pPr>
        <w:numPr>
          <w:ilvl w:val="0"/>
          <w:numId w:val="2"/>
        </w:numPr>
        <w:tabs>
          <w:tab w:val="clear" w:pos="3338"/>
        </w:tabs>
        <w:ind w:left="567" w:hanging="567"/>
        <w:rPr>
          <w:szCs w:val="22"/>
        </w:rPr>
      </w:pPr>
      <w:r w:rsidRPr="00B90E49">
        <w:rPr>
          <w:szCs w:val="22"/>
        </w:rPr>
        <w:t>Skoðaðu í gluggann á áfylltu sprautunni til að ganga úr skugga um að vökvinn í henni sé tær til örlítið ópallýsandi (með perlulíkt endurskin) og litlaus til ljósgulur. Nota má lausnina ef hún inniheldur fáeinar litlar hálfgegnsæjar eða hvítar agnir af próteinum.</w:t>
      </w:r>
    </w:p>
    <w:p w14:paraId="354ED968" w14:textId="77777777" w:rsidR="007C2C60" w:rsidRPr="00B90E49" w:rsidRDefault="007C2C60" w:rsidP="002E556D">
      <w:pPr>
        <w:numPr>
          <w:ilvl w:val="0"/>
          <w:numId w:val="2"/>
        </w:numPr>
        <w:tabs>
          <w:tab w:val="clear" w:pos="3338"/>
        </w:tabs>
        <w:ind w:left="567" w:hanging="567"/>
        <w:rPr>
          <w:szCs w:val="22"/>
        </w:rPr>
      </w:pPr>
      <w:r w:rsidRPr="00B90E49">
        <w:rPr>
          <w:szCs w:val="22"/>
        </w:rPr>
        <w:t>Ef þú sérð ekki vökvann í gegnum gluggann skaltu halda um bol áfylltu sprautunnar og snúa nálarhettunni þar til vökvinn kemur í ljós í glugganum (sjá mynd 2).</w:t>
      </w:r>
    </w:p>
    <w:p w14:paraId="2CF73064" w14:textId="77777777" w:rsidR="007C2C60" w:rsidRPr="00B90E49" w:rsidRDefault="007C2C60" w:rsidP="002E556D">
      <w:pPr>
        <w:autoSpaceDE w:val="0"/>
        <w:autoSpaceDN w:val="0"/>
        <w:adjustRightInd w:val="0"/>
        <w:rPr>
          <w:szCs w:val="22"/>
        </w:rPr>
      </w:pPr>
      <w:r w:rsidRPr="00B90E49">
        <w:rPr>
          <w:szCs w:val="22"/>
        </w:rPr>
        <w:t>Notaðu ekki áfylltu sprautuna ef vökvinn er ekki með réttan lit, skýjaður eða inniheldur stærri agnir. Ef það gerist skaltu hafa samband við lækninn eða lyfjafræðing.</w:t>
      </w:r>
    </w:p>
    <w:p w14:paraId="22083C5B" w14:textId="77777777" w:rsidR="00941913" w:rsidRPr="00B90E49" w:rsidRDefault="00941913" w:rsidP="00FF5796"/>
    <w:p w14:paraId="3100223C" w14:textId="77777777" w:rsidR="00941913" w:rsidRPr="00B90E49" w:rsidRDefault="00941913" w:rsidP="002A78C3">
      <w:pPr>
        <w:keepNext/>
        <w:autoSpaceDE w:val="0"/>
        <w:autoSpaceDN w:val="0"/>
        <w:adjustRightInd w:val="0"/>
        <w:rPr>
          <w:b/>
          <w:szCs w:val="22"/>
        </w:rPr>
      </w:pPr>
      <w:r w:rsidRPr="00B90E49">
        <w:rPr>
          <w:b/>
          <w:szCs w:val="22"/>
        </w:rPr>
        <w:t>2.</w:t>
      </w:r>
      <w:r w:rsidRPr="00B90E49">
        <w:rPr>
          <w:b/>
          <w:szCs w:val="22"/>
        </w:rPr>
        <w:tab/>
        <w:t>Val og undirbúningur á stungustað (sjá mynd</w:t>
      </w:r>
      <w:r w:rsidR="00527E2A" w:rsidRPr="00B90E49">
        <w:rPr>
          <w:b/>
          <w:szCs w:val="22"/>
        </w:rPr>
        <w:t> 3</w:t>
      </w:r>
      <w:r w:rsidRPr="00B90E49">
        <w:rPr>
          <w:b/>
          <w:szCs w:val="22"/>
        </w:rPr>
        <w:t>)</w:t>
      </w:r>
    </w:p>
    <w:p w14:paraId="6D2E33F5" w14:textId="77777777" w:rsidR="00941913" w:rsidRPr="00B90E49" w:rsidRDefault="00941913" w:rsidP="002A78C3">
      <w:pPr>
        <w:keepNext/>
        <w:autoSpaceDE w:val="0"/>
        <w:autoSpaceDN w:val="0"/>
        <w:adjustRightInd w:val="0"/>
        <w:rPr>
          <w:szCs w:val="22"/>
        </w:rPr>
      </w:pPr>
    </w:p>
    <w:p w14:paraId="208C27E1" w14:textId="77777777" w:rsidR="00941913" w:rsidRPr="00B90E49" w:rsidRDefault="00941913" w:rsidP="002E556D">
      <w:pPr>
        <w:numPr>
          <w:ilvl w:val="0"/>
          <w:numId w:val="2"/>
        </w:numPr>
        <w:tabs>
          <w:tab w:val="clear" w:pos="3338"/>
        </w:tabs>
        <w:ind w:left="567" w:hanging="567"/>
      </w:pPr>
      <w:r w:rsidRPr="00B90E49">
        <w:t>Venjulega er lyfið gefið í mitt læri að framanverðu.</w:t>
      </w:r>
    </w:p>
    <w:p w14:paraId="3BE2AF8A" w14:textId="77777777" w:rsidR="00941913" w:rsidRPr="00B90E49" w:rsidRDefault="00941913" w:rsidP="002E556D">
      <w:pPr>
        <w:numPr>
          <w:ilvl w:val="0"/>
          <w:numId w:val="2"/>
        </w:numPr>
        <w:tabs>
          <w:tab w:val="clear" w:pos="3338"/>
        </w:tabs>
        <w:ind w:left="567" w:hanging="567"/>
      </w:pPr>
      <w:r w:rsidRPr="00B90E49">
        <w:t>Einnig er hægt að gefa í magasvæði (kvið) fyrir neðan nafla, nema á u.þ.b. 5 cm svæði beint undir naflanum.</w:t>
      </w:r>
    </w:p>
    <w:p w14:paraId="027521F2" w14:textId="77777777" w:rsidR="00941913" w:rsidRPr="00B90E49" w:rsidRDefault="00941913" w:rsidP="002E556D">
      <w:pPr>
        <w:numPr>
          <w:ilvl w:val="0"/>
          <w:numId w:val="2"/>
        </w:numPr>
        <w:tabs>
          <w:tab w:val="clear" w:pos="3338"/>
        </w:tabs>
        <w:ind w:left="567" w:hanging="567"/>
        <w:rPr>
          <w:szCs w:val="22"/>
        </w:rPr>
      </w:pPr>
      <w:r w:rsidRPr="00B90E49">
        <w:t xml:space="preserve">Ekki gefa lyfið í svæði þar sem húðin er viðkvæm, marin, rauð, hreistruð, hörð, með ör eða </w:t>
      </w:r>
      <w:r w:rsidRPr="00B90E49">
        <w:rPr>
          <w:szCs w:val="22"/>
        </w:rPr>
        <w:t>húðslit.</w:t>
      </w:r>
    </w:p>
    <w:p w14:paraId="62A3E81A" w14:textId="77777777" w:rsidR="00941913" w:rsidRPr="00B90E49" w:rsidRDefault="007D5087" w:rsidP="002E556D">
      <w:pPr>
        <w:numPr>
          <w:ilvl w:val="0"/>
          <w:numId w:val="2"/>
        </w:numPr>
        <w:tabs>
          <w:tab w:val="clear" w:pos="3338"/>
        </w:tabs>
        <w:ind w:left="567" w:hanging="567"/>
        <w:rPr>
          <w:szCs w:val="22"/>
        </w:rPr>
      </w:pPr>
      <w:r w:rsidRPr="00B90E49">
        <w:t>Ef gefa þarf fleiri en eina inndælingu í einni og sömu lyfjagjöf á að gefa inndælingarnar á mismunandi stöðum á líkamanum</w:t>
      </w:r>
      <w:r w:rsidR="00941913" w:rsidRPr="00B90E49">
        <w:rPr>
          <w:szCs w:val="22"/>
        </w:rPr>
        <w:t>.</w:t>
      </w:r>
    </w:p>
    <w:p w14:paraId="450C0736" w14:textId="77777777" w:rsidR="008625E7" w:rsidRPr="00B90E49" w:rsidRDefault="008625E7" w:rsidP="008625E7">
      <w:pPr>
        <w:rPr>
          <w:szCs w:val="22"/>
        </w:rPr>
      </w:pPr>
    </w:p>
    <w:p w14:paraId="797D8452" w14:textId="0230E615" w:rsidR="00941913" w:rsidRPr="00B90E49" w:rsidRDefault="00281BCD" w:rsidP="008625E7">
      <w:pPr>
        <w:keepNext/>
        <w:autoSpaceDE w:val="0"/>
        <w:autoSpaceDN w:val="0"/>
        <w:adjustRightInd w:val="0"/>
        <w:jc w:val="center"/>
        <w:rPr>
          <w:szCs w:val="22"/>
        </w:rPr>
      </w:pPr>
      <w:r>
        <w:rPr>
          <w:szCs w:val="22"/>
        </w:rPr>
        <w:drawing>
          <wp:inline distT="0" distB="0" distL="0" distR="0" wp14:anchorId="6A628B36" wp14:editId="30BDF370">
            <wp:extent cx="2711450" cy="13519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11450" cy="1351915"/>
                    </a:xfrm>
                    <a:prstGeom prst="rect">
                      <a:avLst/>
                    </a:prstGeom>
                    <a:noFill/>
                    <a:ln>
                      <a:noFill/>
                    </a:ln>
                  </pic:spPr>
                </pic:pic>
              </a:graphicData>
            </a:graphic>
          </wp:inline>
        </w:drawing>
      </w:r>
    </w:p>
    <w:p w14:paraId="5F4A3898" w14:textId="77777777" w:rsidR="00941913" w:rsidRPr="00B90E49" w:rsidRDefault="00941913" w:rsidP="002E556D">
      <w:pPr>
        <w:autoSpaceDE w:val="0"/>
        <w:autoSpaceDN w:val="0"/>
        <w:adjustRightInd w:val="0"/>
        <w:jc w:val="center"/>
        <w:rPr>
          <w:szCs w:val="22"/>
        </w:rPr>
      </w:pPr>
      <w:r w:rsidRPr="00B90E49">
        <w:rPr>
          <w:szCs w:val="22"/>
        </w:rPr>
        <w:t>Mynd</w:t>
      </w:r>
      <w:r w:rsidR="00527E2A" w:rsidRPr="00B90E49">
        <w:rPr>
          <w:szCs w:val="22"/>
        </w:rPr>
        <w:t> 3</w:t>
      </w:r>
    </w:p>
    <w:p w14:paraId="3D6A1455" w14:textId="77777777" w:rsidR="00941913" w:rsidRPr="00B90E49" w:rsidRDefault="00941913" w:rsidP="002E556D"/>
    <w:p w14:paraId="299AD70C" w14:textId="77777777" w:rsidR="00941913" w:rsidRPr="00B90E49" w:rsidRDefault="00941913" w:rsidP="002A78C3">
      <w:pPr>
        <w:keepNext/>
        <w:autoSpaceDE w:val="0"/>
        <w:autoSpaceDN w:val="0"/>
        <w:adjustRightInd w:val="0"/>
        <w:rPr>
          <w:b/>
          <w:szCs w:val="22"/>
        </w:rPr>
      </w:pPr>
      <w:r w:rsidRPr="00B90E49">
        <w:rPr>
          <w:b/>
          <w:szCs w:val="22"/>
        </w:rPr>
        <w:lastRenderedPageBreak/>
        <w:t>Val á stungustað fyrir umönnunaraðila (sjá mynd</w:t>
      </w:r>
      <w:r w:rsidR="00527E2A" w:rsidRPr="00B90E49">
        <w:rPr>
          <w:b/>
          <w:szCs w:val="22"/>
        </w:rPr>
        <w:t> 4</w:t>
      </w:r>
      <w:r w:rsidRPr="00B90E49">
        <w:rPr>
          <w:b/>
          <w:szCs w:val="22"/>
        </w:rPr>
        <w:t>)</w:t>
      </w:r>
    </w:p>
    <w:p w14:paraId="3438BCDB" w14:textId="77777777" w:rsidR="00941913" w:rsidRPr="00B90E49" w:rsidRDefault="00941913" w:rsidP="002E556D">
      <w:pPr>
        <w:numPr>
          <w:ilvl w:val="0"/>
          <w:numId w:val="2"/>
        </w:numPr>
        <w:tabs>
          <w:tab w:val="clear" w:pos="3338"/>
        </w:tabs>
        <w:ind w:left="567" w:hanging="567"/>
        <w:rPr>
          <w:szCs w:val="22"/>
        </w:rPr>
      </w:pPr>
      <w:r w:rsidRPr="00B90E49">
        <w:rPr>
          <w:szCs w:val="22"/>
        </w:rPr>
        <w:t>Ef umönnunaraðili gefur lyfið getur hann einnig notað utanverðan upphandlegg.</w:t>
      </w:r>
    </w:p>
    <w:p w14:paraId="7FB1DAB2" w14:textId="77777777" w:rsidR="00941913" w:rsidRPr="00B90E49" w:rsidRDefault="00941913" w:rsidP="002E556D">
      <w:pPr>
        <w:numPr>
          <w:ilvl w:val="0"/>
          <w:numId w:val="2"/>
        </w:numPr>
        <w:tabs>
          <w:tab w:val="clear" w:pos="3338"/>
        </w:tabs>
        <w:ind w:left="567" w:hanging="567"/>
        <w:rPr>
          <w:szCs w:val="22"/>
        </w:rPr>
      </w:pPr>
      <w:r w:rsidRPr="00B90E49">
        <w:rPr>
          <w:szCs w:val="22"/>
        </w:rPr>
        <w:t xml:space="preserve">Hægt er að nota öll svæðin án tillits til líkamsgerðar eða </w:t>
      </w:r>
      <w:r w:rsidR="00527E2A" w:rsidRPr="00B90E49">
        <w:rPr>
          <w:szCs w:val="22"/>
        </w:rPr>
        <w:noBreakHyphen/>
      </w:r>
      <w:r w:rsidRPr="00B90E49">
        <w:rPr>
          <w:szCs w:val="22"/>
        </w:rPr>
        <w:t>stærðar.</w:t>
      </w:r>
    </w:p>
    <w:p w14:paraId="651FE742" w14:textId="77777777" w:rsidR="00941913" w:rsidRPr="00B90E49" w:rsidRDefault="00941913" w:rsidP="002E556D"/>
    <w:p w14:paraId="13F7ADEA" w14:textId="21C44C37" w:rsidR="00941913" w:rsidRPr="00B90E49" w:rsidRDefault="00281BCD" w:rsidP="008625E7">
      <w:pPr>
        <w:keepNext/>
        <w:jc w:val="center"/>
      </w:pPr>
      <w:r>
        <w:drawing>
          <wp:inline distT="0" distB="0" distL="0" distR="0" wp14:anchorId="61838D27" wp14:editId="33D8DDDE">
            <wp:extent cx="1391285" cy="13995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1285" cy="1399540"/>
                    </a:xfrm>
                    <a:prstGeom prst="rect">
                      <a:avLst/>
                    </a:prstGeom>
                    <a:noFill/>
                    <a:ln>
                      <a:noFill/>
                    </a:ln>
                  </pic:spPr>
                </pic:pic>
              </a:graphicData>
            </a:graphic>
          </wp:inline>
        </w:drawing>
      </w:r>
    </w:p>
    <w:p w14:paraId="1FD7A2CE" w14:textId="77777777" w:rsidR="00941913" w:rsidRPr="00B90E49" w:rsidRDefault="00941913" w:rsidP="002E556D">
      <w:pPr>
        <w:autoSpaceDE w:val="0"/>
        <w:autoSpaceDN w:val="0"/>
        <w:adjustRightInd w:val="0"/>
        <w:jc w:val="center"/>
        <w:rPr>
          <w:szCs w:val="22"/>
        </w:rPr>
      </w:pPr>
      <w:r w:rsidRPr="00B90E49">
        <w:rPr>
          <w:szCs w:val="22"/>
        </w:rPr>
        <w:t>Mynd</w:t>
      </w:r>
      <w:r w:rsidR="00527E2A" w:rsidRPr="00B90E49">
        <w:rPr>
          <w:szCs w:val="22"/>
        </w:rPr>
        <w:t> 4</w:t>
      </w:r>
    </w:p>
    <w:p w14:paraId="2E8D868A" w14:textId="77777777" w:rsidR="00941913" w:rsidRPr="00B90E49" w:rsidRDefault="00941913" w:rsidP="00FF5796"/>
    <w:p w14:paraId="066F1D79" w14:textId="77777777" w:rsidR="00941913" w:rsidRPr="00B90E49" w:rsidRDefault="00941913" w:rsidP="002A78C3">
      <w:pPr>
        <w:keepNext/>
        <w:rPr>
          <w:b/>
        </w:rPr>
      </w:pPr>
      <w:r w:rsidRPr="00B90E49">
        <w:rPr>
          <w:b/>
        </w:rPr>
        <w:t>Undirbúningur á stungustað</w:t>
      </w:r>
    </w:p>
    <w:p w14:paraId="6FCA6D6A" w14:textId="77777777" w:rsidR="00941913" w:rsidRPr="00B90E49" w:rsidRDefault="00941913" w:rsidP="002E556D">
      <w:pPr>
        <w:numPr>
          <w:ilvl w:val="0"/>
          <w:numId w:val="2"/>
        </w:numPr>
        <w:tabs>
          <w:tab w:val="clear" w:pos="3338"/>
        </w:tabs>
        <w:ind w:left="567" w:hanging="567"/>
        <w:rPr>
          <w:szCs w:val="22"/>
        </w:rPr>
      </w:pPr>
      <w:r w:rsidRPr="00B90E49">
        <w:rPr>
          <w:szCs w:val="22"/>
        </w:rPr>
        <w:t>Þvoðu hendurnar vandlega með sápu og volgu vatni.</w:t>
      </w:r>
    </w:p>
    <w:p w14:paraId="43D48022" w14:textId="77777777" w:rsidR="00941913" w:rsidRPr="00B90E49" w:rsidRDefault="00941913" w:rsidP="002E556D">
      <w:pPr>
        <w:numPr>
          <w:ilvl w:val="0"/>
          <w:numId w:val="2"/>
        </w:numPr>
        <w:tabs>
          <w:tab w:val="clear" w:pos="3338"/>
        </w:tabs>
        <w:ind w:left="567" w:hanging="567"/>
        <w:rPr>
          <w:szCs w:val="22"/>
        </w:rPr>
      </w:pPr>
      <w:r w:rsidRPr="00B90E49">
        <w:rPr>
          <w:szCs w:val="22"/>
        </w:rPr>
        <w:t>Strjúktu yfir stungusvæði</w:t>
      </w:r>
      <w:r w:rsidR="00621298" w:rsidRPr="00B90E49">
        <w:rPr>
          <w:szCs w:val="22"/>
        </w:rPr>
        <w:t>ð</w:t>
      </w:r>
      <w:r w:rsidRPr="00B90E49">
        <w:rPr>
          <w:szCs w:val="22"/>
        </w:rPr>
        <w:t xml:space="preserve"> með sprittþurrku.</w:t>
      </w:r>
    </w:p>
    <w:p w14:paraId="4A445F4F" w14:textId="77777777" w:rsidR="00941913" w:rsidRPr="00B90E49" w:rsidRDefault="00941913" w:rsidP="002E556D">
      <w:pPr>
        <w:numPr>
          <w:ilvl w:val="0"/>
          <w:numId w:val="2"/>
        </w:numPr>
        <w:tabs>
          <w:tab w:val="clear" w:pos="3338"/>
        </w:tabs>
        <w:ind w:left="567" w:hanging="567"/>
        <w:rPr>
          <w:szCs w:val="22"/>
        </w:rPr>
      </w:pPr>
      <w:r w:rsidRPr="00B90E49">
        <w:rPr>
          <w:szCs w:val="22"/>
        </w:rPr>
        <w:t>Leyfðu húðinni að þorna áður en lyfið er gefið. Ekki blása á hreina svæðið.</w:t>
      </w:r>
    </w:p>
    <w:p w14:paraId="3C093410" w14:textId="77777777" w:rsidR="00941913" w:rsidRPr="00B90E49" w:rsidRDefault="00941913" w:rsidP="002E556D">
      <w:pPr>
        <w:rPr>
          <w:b/>
        </w:rPr>
      </w:pPr>
      <w:r w:rsidRPr="00B90E49">
        <w:t>Ekki snerta svæðið áður en lyfið er gefið.</w:t>
      </w:r>
    </w:p>
    <w:p w14:paraId="481F25E6" w14:textId="77777777" w:rsidR="00941913" w:rsidRPr="00B90E49" w:rsidRDefault="00941913" w:rsidP="00FF5796"/>
    <w:p w14:paraId="6DFDCB75" w14:textId="77777777" w:rsidR="00941913" w:rsidRPr="00B90E49" w:rsidRDefault="00941913" w:rsidP="002A78C3">
      <w:pPr>
        <w:keepNext/>
        <w:rPr>
          <w:b/>
        </w:rPr>
      </w:pPr>
      <w:r w:rsidRPr="00B90E49">
        <w:rPr>
          <w:b/>
        </w:rPr>
        <w:t>3.</w:t>
      </w:r>
      <w:r w:rsidRPr="00B90E49">
        <w:rPr>
          <w:b/>
        </w:rPr>
        <w:tab/>
        <w:t>Inndæling</w:t>
      </w:r>
    </w:p>
    <w:p w14:paraId="3C733EB7" w14:textId="77777777" w:rsidR="00941913" w:rsidRPr="00B90E49" w:rsidRDefault="00941913" w:rsidP="002E556D">
      <w:r w:rsidRPr="00B90E49">
        <w:t>Ekki fjarlægja nálarhettuna fyrr en rétt áður en lyfið er gefið. Lyfið á að gefa innan 5 mínútna eftir að hettan er fjarlægð.</w:t>
      </w:r>
    </w:p>
    <w:p w14:paraId="2C39CC05" w14:textId="77777777" w:rsidR="00941913" w:rsidRPr="00B90E49" w:rsidRDefault="00941913" w:rsidP="002E556D"/>
    <w:p w14:paraId="4054B7FA" w14:textId="77777777" w:rsidR="00941913" w:rsidRPr="00B90E49" w:rsidRDefault="00941913" w:rsidP="002E556D">
      <w:r w:rsidRPr="00B90E49">
        <w:t>Ekki snerta stimpilinn meðan þú fjarlægir nálarhettuna</w:t>
      </w:r>
      <w:r w:rsidR="00F42785" w:rsidRPr="00B90E49">
        <w:t>.</w:t>
      </w:r>
    </w:p>
    <w:p w14:paraId="0D22DBB3" w14:textId="77777777" w:rsidR="00941913" w:rsidRPr="00B90E49" w:rsidRDefault="00941913" w:rsidP="002E556D">
      <w:pPr>
        <w:rPr>
          <w:b/>
        </w:rPr>
      </w:pPr>
    </w:p>
    <w:p w14:paraId="0D530865" w14:textId="77777777" w:rsidR="007C2C60" w:rsidRPr="00B90E49" w:rsidRDefault="007C2C60" w:rsidP="002A78C3">
      <w:pPr>
        <w:keepNext/>
        <w:rPr>
          <w:b/>
        </w:rPr>
      </w:pPr>
      <w:r w:rsidRPr="00B90E49">
        <w:rPr>
          <w:b/>
        </w:rPr>
        <w:t>Hettan fjarlægð (sjá mynd 5)</w:t>
      </w:r>
    </w:p>
    <w:p w14:paraId="4575BE2B" w14:textId="77777777" w:rsidR="007C2C60" w:rsidRPr="00B90E49" w:rsidRDefault="007C2C60" w:rsidP="002E556D">
      <w:pPr>
        <w:numPr>
          <w:ilvl w:val="0"/>
          <w:numId w:val="2"/>
        </w:numPr>
        <w:tabs>
          <w:tab w:val="clear" w:pos="3338"/>
        </w:tabs>
        <w:ind w:left="567" w:hanging="567"/>
        <w:rPr>
          <w:szCs w:val="22"/>
        </w:rPr>
      </w:pPr>
      <w:r w:rsidRPr="00B90E49">
        <w:rPr>
          <w:szCs w:val="22"/>
        </w:rPr>
        <w:t>Þegar þú ert tilbúin(n) að gefa lyfið skaltu halda í bol áfylltu sprautunnar með annarri hendinni.</w:t>
      </w:r>
    </w:p>
    <w:p w14:paraId="510D494B" w14:textId="77777777" w:rsidR="007C2C60" w:rsidRPr="00B90E49" w:rsidRDefault="007C2C60" w:rsidP="002E556D">
      <w:pPr>
        <w:numPr>
          <w:ilvl w:val="0"/>
          <w:numId w:val="2"/>
        </w:numPr>
        <w:tabs>
          <w:tab w:val="clear" w:pos="3338"/>
        </w:tabs>
        <w:ind w:left="567" w:hanging="567"/>
        <w:rPr>
          <w:szCs w:val="22"/>
        </w:rPr>
      </w:pPr>
      <w:r w:rsidRPr="00B90E49">
        <w:rPr>
          <w:szCs w:val="22"/>
        </w:rPr>
        <w:t>Togaðu nálarhettuna beint af og fleygðu henni síðan eftir inndælingu. Ekki snerta stimpilinn þegar þú gerir þetta.</w:t>
      </w:r>
    </w:p>
    <w:p w14:paraId="05C19BA4" w14:textId="77777777" w:rsidR="007C2C60" w:rsidRPr="00B90E49" w:rsidRDefault="007C2C60" w:rsidP="002E556D">
      <w:pPr>
        <w:numPr>
          <w:ilvl w:val="0"/>
          <w:numId w:val="2"/>
        </w:numPr>
        <w:tabs>
          <w:tab w:val="clear" w:pos="3338"/>
        </w:tabs>
        <w:ind w:left="567" w:hanging="567"/>
        <w:rPr>
          <w:szCs w:val="22"/>
        </w:rPr>
      </w:pPr>
      <w:r w:rsidRPr="00B90E49">
        <w:rPr>
          <w:szCs w:val="22"/>
        </w:rPr>
        <w:t>Þú gætir tekið eftir loftbólu í áfylltu sprautunni eða dropa á nálarendanum. Þetta er eðlilegt og þarf ekki að fjarlægja.</w:t>
      </w:r>
    </w:p>
    <w:p w14:paraId="6F7C8A70" w14:textId="77777777" w:rsidR="007C2C60" w:rsidRPr="00B90E49" w:rsidRDefault="007C2C60" w:rsidP="002E556D">
      <w:pPr>
        <w:numPr>
          <w:ilvl w:val="0"/>
          <w:numId w:val="2"/>
        </w:numPr>
        <w:tabs>
          <w:tab w:val="clear" w:pos="3338"/>
        </w:tabs>
        <w:ind w:left="567" w:hanging="567"/>
        <w:rPr>
          <w:szCs w:val="22"/>
        </w:rPr>
      </w:pPr>
      <w:r w:rsidRPr="00B90E49">
        <w:rPr>
          <w:szCs w:val="22"/>
        </w:rPr>
        <w:t>Gefðu lyfið strax eftir að nálarhettan hefur verið fjarlægð.</w:t>
      </w:r>
    </w:p>
    <w:p w14:paraId="17D7DCCE" w14:textId="77777777" w:rsidR="007C2C60" w:rsidRPr="00B90E49" w:rsidRDefault="007C2C60" w:rsidP="002E556D"/>
    <w:p w14:paraId="4F3E96E3" w14:textId="77777777" w:rsidR="007C2C60" w:rsidRPr="00B90E49" w:rsidRDefault="007C2C60" w:rsidP="002E556D">
      <w:r w:rsidRPr="00B90E49">
        <w:t>Ekki snerta nálina eða láta hana snerta neitt.</w:t>
      </w:r>
    </w:p>
    <w:p w14:paraId="2F2F6A51" w14:textId="77777777" w:rsidR="007C2C60" w:rsidRPr="00B90E49" w:rsidRDefault="007C2C60" w:rsidP="002E556D">
      <w:r w:rsidRPr="00B90E49">
        <w:t>Ekki nota áfylltu sprautuna ef hún hefur dottið án þess að nálarhettan sé á. Ef það gerist skaltu hafa samband við lækninn eða lyfjafræðing.</w:t>
      </w:r>
    </w:p>
    <w:p w14:paraId="490E75D3" w14:textId="77777777" w:rsidR="00941913" w:rsidRPr="00B90E49" w:rsidRDefault="00941913" w:rsidP="002E556D"/>
    <w:p w14:paraId="4ACAF5AB" w14:textId="323D3F00" w:rsidR="00941913" w:rsidRPr="00B90E49" w:rsidRDefault="00281BCD" w:rsidP="008625E7">
      <w:pPr>
        <w:keepNext/>
        <w:jc w:val="center"/>
      </w:pPr>
      <w:r>
        <w:drawing>
          <wp:inline distT="0" distB="0" distL="0" distR="0" wp14:anchorId="0ECAF8A6" wp14:editId="21A78244">
            <wp:extent cx="2607945" cy="158242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07945" cy="1582420"/>
                    </a:xfrm>
                    <a:prstGeom prst="rect">
                      <a:avLst/>
                    </a:prstGeom>
                    <a:noFill/>
                    <a:ln>
                      <a:noFill/>
                    </a:ln>
                  </pic:spPr>
                </pic:pic>
              </a:graphicData>
            </a:graphic>
          </wp:inline>
        </w:drawing>
      </w:r>
    </w:p>
    <w:p w14:paraId="673F8F0A" w14:textId="77777777" w:rsidR="00941913" w:rsidRPr="00B90E49" w:rsidRDefault="00941913" w:rsidP="002E556D">
      <w:pPr>
        <w:jc w:val="center"/>
      </w:pPr>
      <w:r w:rsidRPr="00B90E49">
        <w:t>Mynd</w:t>
      </w:r>
      <w:r w:rsidR="00527E2A" w:rsidRPr="00B90E49">
        <w:t> 5</w:t>
      </w:r>
    </w:p>
    <w:p w14:paraId="0C5F5E62" w14:textId="77777777" w:rsidR="00941913" w:rsidRPr="00B90E49" w:rsidRDefault="00941913" w:rsidP="002E556D"/>
    <w:p w14:paraId="41B490B8" w14:textId="77777777" w:rsidR="007C2C60" w:rsidRPr="00B90E49" w:rsidRDefault="007C2C60" w:rsidP="00AA105B">
      <w:pPr>
        <w:keepNext/>
        <w:rPr>
          <w:b/>
          <w:bCs/>
        </w:rPr>
      </w:pPr>
      <w:r w:rsidRPr="00B90E49">
        <w:rPr>
          <w:b/>
          <w:bCs/>
        </w:rPr>
        <w:t>Áfylltu sprautunni komið fyrir til inndælingar</w:t>
      </w:r>
    </w:p>
    <w:p w14:paraId="4720C8BF" w14:textId="77777777" w:rsidR="007C2C60" w:rsidRPr="00B90E49" w:rsidRDefault="007C2C60" w:rsidP="002E556D">
      <w:pPr>
        <w:numPr>
          <w:ilvl w:val="0"/>
          <w:numId w:val="2"/>
        </w:numPr>
        <w:tabs>
          <w:tab w:val="clear" w:pos="3338"/>
        </w:tabs>
        <w:ind w:left="567" w:hanging="567"/>
        <w:rPr>
          <w:szCs w:val="22"/>
        </w:rPr>
      </w:pPr>
      <w:r w:rsidRPr="00B90E49">
        <w:rPr>
          <w:szCs w:val="22"/>
        </w:rPr>
        <w:t>Haltu um bol áfylltu sprautunnar með annarri hendi milli löngutangar og vísifingurs og settu þumalinn á stimpilhausinn. Notaðu lausu höndina til að klípa í það svæði húðarinnar sem var hreinsað. Notaðu ákveðin handtök.</w:t>
      </w:r>
    </w:p>
    <w:p w14:paraId="4FC2226D" w14:textId="77777777" w:rsidR="007C2C60" w:rsidRPr="00B90E49" w:rsidRDefault="007C2C60" w:rsidP="002E556D">
      <w:r w:rsidRPr="00B90E49">
        <w:t>Það má aldrei draga stimpilinn út.</w:t>
      </w:r>
    </w:p>
    <w:p w14:paraId="65AF7DAC" w14:textId="77777777" w:rsidR="00941913" w:rsidRPr="00B90E49" w:rsidRDefault="00941913" w:rsidP="002E556D"/>
    <w:p w14:paraId="187513AB" w14:textId="77777777" w:rsidR="00941913" w:rsidRPr="00B90E49" w:rsidRDefault="00941913" w:rsidP="002A78C3">
      <w:pPr>
        <w:keepNext/>
        <w:rPr>
          <w:b/>
          <w:szCs w:val="22"/>
        </w:rPr>
      </w:pPr>
      <w:r w:rsidRPr="00B90E49">
        <w:rPr>
          <w:b/>
          <w:szCs w:val="22"/>
        </w:rPr>
        <w:lastRenderedPageBreak/>
        <w:t>Lyfið gefið</w:t>
      </w:r>
    </w:p>
    <w:p w14:paraId="5E8034FA" w14:textId="77777777" w:rsidR="00941913" w:rsidRPr="00B90E49" w:rsidRDefault="00941913" w:rsidP="002E556D">
      <w:pPr>
        <w:numPr>
          <w:ilvl w:val="0"/>
          <w:numId w:val="2"/>
        </w:numPr>
        <w:tabs>
          <w:tab w:val="clear" w:pos="3338"/>
        </w:tabs>
        <w:ind w:left="567" w:hanging="567"/>
        <w:rPr>
          <w:szCs w:val="22"/>
        </w:rPr>
      </w:pPr>
      <w:r w:rsidRPr="00B90E49">
        <w:rPr>
          <w:szCs w:val="22"/>
        </w:rPr>
        <w:t>Haltu sprautunni í u.þ.b. 45 gráðu halla við húðina. Með einni hraðri hreyfingu er nálinni stungið eins langt og hún kemst gegnum húðina (sjá mynd 6).</w:t>
      </w:r>
    </w:p>
    <w:p w14:paraId="777D3AF3" w14:textId="77777777" w:rsidR="00941913" w:rsidRPr="00B90E49" w:rsidRDefault="00941913" w:rsidP="002E556D">
      <w:pPr>
        <w:rPr>
          <w:szCs w:val="22"/>
        </w:rPr>
      </w:pPr>
    </w:p>
    <w:p w14:paraId="1A4B7E35" w14:textId="4BA8F7DB" w:rsidR="00941913" w:rsidRPr="00B90E49" w:rsidRDefault="00281BCD" w:rsidP="008625E7">
      <w:pPr>
        <w:keepNext/>
        <w:jc w:val="center"/>
        <w:rPr>
          <w:szCs w:val="22"/>
        </w:rPr>
      </w:pPr>
      <w:r>
        <w:rPr>
          <w:szCs w:val="22"/>
        </w:rPr>
        <w:drawing>
          <wp:inline distT="0" distB="0" distL="0" distR="0" wp14:anchorId="1BB1A5DD" wp14:editId="202878A4">
            <wp:extent cx="3903980" cy="13360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03980" cy="1336040"/>
                    </a:xfrm>
                    <a:prstGeom prst="rect">
                      <a:avLst/>
                    </a:prstGeom>
                    <a:noFill/>
                    <a:ln>
                      <a:noFill/>
                    </a:ln>
                  </pic:spPr>
                </pic:pic>
              </a:graphicData>
            </a:graphic>
          </wp:inline>
        </w:drawing>
      </w:r>
    </w:p>
    <w:p w14:paraId="5D356988" w14:textId="77777777" w:rsidR="00941913" w:rsidRPr="00B90E49" w:rsidRDefault="00941913" w:rsidP="002E556D">
      <w:pPr>
        <w:jc w:val="center"/>
        <w:rPr>
          <w:szCs w:val="22"/>
        </w:rPr>
      </w:pPr>
      <w:r w:rsidRPr="00B90E49">
        <w:rPr>
          <w:szCs w:val="22"/>
        </w:rPr>
        <w:t>Mynd</w:t>
      </w:r>
      <w:r w:rsidR="00527E2A" w:rsidRPr="00B90E49">
        <w:rPr>
          <w:szCs w:val="22"/>
        </w:rPr>
        <w:t> 6</w:t>
      </w:r>
    </w:p>
    <w:p w14:paraId="651E5BAC" w14:textId="77777777" w:rsidR="00941913" w:rsidRPr="00B90E49" w:rsidRDefault="00941913" w:rsidP="002E556D">
      <w:pPr>
        <w:rPr>
          <w:szCs w:val="22"/>
        </w:rPr>
      </w:pPr>
    </w:p>
    <w:p w14:paraId="58AFCA72" w14:textId="77777777" w:rsidR="00941913" w:rsidRPr="00B90E49" w:rsidRDefault="00941913" w:rsidP="002E556D">
      <w:pPr>
        <w:numPr>
          <w:ilvl w:val="0"/>
          <w:numId w:val="2"/>
        </w:numPr>
        <w:tabs>
          <w:tab w:val="clear" w:pos="3338"/>
        </w:tabs>
        <w:ind w:left="567" w:hanging="567"/>
        <w:rPr>
          <w:szCs w:val="22"/>
        </w:rPr>
      </w:pPr>
      <w:r w:rsidRPr="00B90E49">
        <w:rPr>
          <w:szCs w:val="22"/>
        </w:rPr>
        <w:t>Dældu öllu lyfinu úr sprautunni með því að þrýsta á stimpilinn þar til stimpilhausinn er algjörlega á milli nálarhlífavængjanna (sjá mynd</w:t>
      </w:r>
      <w:r w:rsidR="00527E2A" w:rsidRPr="00B90E49">
        <w:rPr>
          <w:szCs w:val="22"/>
        </w:rPr>
        <w:t> 7</w:t>
      </w:r>
      <w:r w:rsidRPr="00B90E49">
        <w:rPr>
          <w:szCs w:val="22"/>
        </w:rPr>
        <w:t>).</w:t>
      </w:r>
    </w:p>
    <w:p w14:paraId="6AF66602" w14:textId="77777777" w:rsidR="00941913" w:rsidRPr="00B90E49" w:rsidRDefault="00941913" w:rsidP="002E556D">
      <w:pPr>
        <w:rPr>
          <w:szCs w:val="22"/>
        </w:rPr>
      </w:pPr>
    </w:p>
    <w:p w14:paraId="09B43877" w14:textId="39B64EC3" w:rsidR="00941913" w:rsidRPr="00B90E49" w:rsidRDefault="00281BCD" w:rsidP="008625E7">
      <w:pPr>
        <w:keepNext/>
        <w:jc w:val="center"/>
        <w:rPr>
          <w:szCs w:val="22"/>
        </w:rPr>
      </w:pPr>
      <w:r>
        <w:rPr>
          <w:szCs w:val="22"/>
        </w:rPr>
        <w:drawing>
          <wp:inline distT="0" distB="0" distL="0" distR="0" wp14:anchorId="0934D38C" wp14:editId="55A518D4">
            <wp:extent cx="1828800" cy="15665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28800" cy="1566545"/>
                    </a:xfrm>
                    <a:prstGeom prst="rect">
                      <a:avLst/>
                    </a:prstGeom>
                    <a:noFill/>
                    <a:ln>
                      <a:noFill/>
                    </a:ln>
                  </pic:spPr>
                </pic:pic>
              </a:graphicData>
            </a:graphic>
          </wp:inline>
        </w:drawing>
      </w:r>
    </w:p>
    <w:p w14:paraId="61E6E9B2" w14:textId="77777777" w:rsidR="00941913" w:rsidRPr="00B90E49" w:rsidRDefault="00941913" w:rsidP="002E556D">
      <w:pPr>
        <w:jc w:val="center"/>
        <w:rPr>
          <w:szCs w:val="22"/>
        </w:rPr>
      </w:pPr>
      <w:r w:rsidRPr="00B90E49">
        <w:rPr>
          <w:szCs w:val="22"/>
        </w:rPr>
        <w:t>Mynd</w:t>
      </w:r>
      <w:r w:rsidR="00527E2A" w:rsidRPr="00B90E49">
        <w:rPr>
          <w:szCs w:val="22"/>
        </w:rPr>
        <w:t> 7</w:t>
      </w:r>
    </w:p>
    <w:p w14:paraId="72A041E7" w14:textId="77777777" w:rsidR="00941913" w:rsidRPr="00B90E49" w:rsidRDefault="00941913" w:rsidP="002E556D">
      <w:pPr>
        <w:rPr>
          <w:szCs w:val="22"/>
        </w:rPr>
      </w:pPr>
    </w:p>
    <w:p w14:paraId="090D3EDF" w14:textId="77777777" w:rsidR="00941913" w:rsidRPr="00B90E49" w:rsidRDefault="00941913" w:rsidP="002E556D">
      <w:pPr>
        <w:numPr>
          <w:ilvl w:val="0"/>
          <w:numId w:val="2"/>
        </w:numPr>
        <w:tabs>
          <w:tab w:val="clear" w:pos="3338"/>
        </w:tabs>
        <w:ind w:left="567" w:hanging="567"/>
        <w:rPr>
          <w:szCs w:val="22"/>
        </w:rPr>
      </w:pPr>
      <w:r w:rsidRPr="00B90E49">
        <w:rPr>
          <w:szCs w:val="22"/>
        </w:rPr>
        <w:t>Þegar stimplinum hefur verið þrýst eins langt og hann kemst skaltu þrýsta áfram á stimpilhausinn, draga nálina út og sleppa húðinni (sjá mynd</w:t>
      </w:r>
      <w:r w:rsidR="00527E2A" w:rsidRPr="00B90E49">
        <w:rPr>
          <w:szCs w:val="22"/>
        </w:rPr>
        <w:t> 8</w:t>
      </w:r>
      <w:r w:rsidRPr="00B90E49">
        <w:rPr>
          <w:szCs w:val="22"/>
        </w:rPr>
        <w:t>).</w:t>
      </w:r>
    </w:p>
    <w:p w14:paraId="5C319F8A" w14:textId="77777777" w:rsidR="00941913" w:rsidRPr="00B90E49" w:rsidRDefault="00941913" w:rsidP="002E556D">
      <w:pPr>
        <w:rPr>
          <w:szCs w:val="22"/>
        </w:rPr>
      </w:pPr>
    </w:p>
    <w:p w14:paraId="76C2699D" w14:textId="66752106" w:rsidR="00941913" w:rsidRPr="00B90E49" w:rsidRDefault="00281BCD" w:rsidP="008625E7">
      <w:pPr>
        <w:keepNext/>
        <w:jc w:val="center"/>
        <w:rPr>
          <w:szCs w:val="22"/>
        </w:rPr>
      </w:pPr>
      <w:r>
        <w:rPr>
          <w:szCs w:val="22"/>
        </w:rPr>
        <w:drawing>
          <wp:inline distT="0" distB="0" distL="0" distR="0" wp14:anchorId="4AA4678B" wp14:editId="1D768265">
            <wp:extent cx="2321560" cy="15424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21560" cy="1542415"/>
                    </a:xfrm>
                    <a:prstGeom prst="rect">
                      <a:avLst/>
                    </a:prstGeom>
                    <a:noFill/>
                    <a:ln>
                      <a:noFill/>
                    </a:ln>
                  </pic:spPr>
                </pic:pic>
              </a:graphicData>
            </a:graphic>
          </wp:inline>
        </w:drawing>
      </w:r>
    </w:p>
    <w:p w14:paraId="1B5AAF3D" w14:textId="77777777" w:rsidR="00941913" w:rsidRPr="00B90E49" w:rsidRDefault="00941913" w:rsidP="002E556D">
      <w:pPr>
        <w:jc w:val="center"/>
        <w:rPr>
          <w:szCs w:val="22"/>
        </w:rPr>
      </w:pPr>
      <w:r w:rsidRPr="00B90E49">
        <w:rPr>
          <w:szCs w:val="22"/>
        </w:rPr>
        <w:t>Mynd</w:t>
      </w:r>
      <w:r w:rsidR="00527E2A" w:rsidRPr="00B90E49">
        <w:rPr>
          <w:szCs w:val="22"/>
        </w:rPr>
        <w:t> 8</w:t>
      </w:r>
    </w:p>
    <w:p w14:paraId="01016CBD" w14:textId="77777777" w:rsidR="00941913" w:rsidRPr="00B90E49" w:rsidRDefault="00941913" w:rsidP="00FF5796"/>
    <w:p w14:paraId="2EB53D44" w14:textId="77777777" w:rsidR="007C2C60" w:rsidRPr="00B90E49" w:rsidRDefault="007C2C60" w:rsidP="002E556D">
      <w:pPr>
        <w:numPr>
          <w:ilvl w:val="0"/>
          <w:numId w:val="2"/>
        </w:numPr>
        <w:tabs>
          <w:tab w:val="clear" w:pos="3338"/>
        </w:tabs>
        <w:ind w:left="567" w:hanging="567"/>
        <w:rPr>
          <w:szCs w:val="22"/>
        </w:rPr>
      </w:pPr>
      <w:r w:rsidRPr="00B90E49">
        <w:rPr>
          <w:szCs w:val="22"/>
        </w:rPr>
        <w:t>Taktu þumalinn varlega af stimpilhausnum til að tóm áfyllta sprautan færist upp þar til öll nálin er hulin með nálarhlífinni eins og sýnt er á mynd 9:</w:t>
      </w:r>
    </w:p>
    <w:p w14:paraId="79FC32CA" w14:textId="77777777" w:rsidR="00941913" w:rsidRPr="00B90E49" w:rsidRDefault="00941913" w:rsidP="002E556D">
      <w:pPr>
        <w:rPr>
          <w:szCs w:val="22"/>
        </w:rPr>
      </w:pPr>
    </w:p>
    <w:p w14:paraId="5B3579F6" w14:textId="57C98DE5" w:rsidR="00941913" w:rsidRPr="00B90E49" w:rsidRDefault="00281BCD" w:rsidP="008625E7">
      <w:pPr>
        <w:keepNext/>
        <w:jc w:val="center"/>
        <w:rPr>
          <w:szCs w:val="22"/>
        </w:rPr>
      </w:pPr>
      <w:r>
        <w:rPr>
          <w:szCs w:val="22"/>
        </w:rPr>
        <w:lastRenderedPageBreak/>
        <w:drawing>
          <wp:inline distT="0" distB="0" distL="0" distR="0" wp14:anchorId="2025167D" wp14:editId="1453394A">
            <wp:extent cx="2266315" cy="17729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66315" cy="1772920"/>
                    </a:xfrm>
                    <a:prstGeom prst="rect">
                      <a:avLst/>
                    </a:prstGeom>
                    <a:noFill/>
                    <a:ln>
                      <a:noFill/>
                    </a:ln>
                  </pic:spPr>
                </pic:pic>
              </a:graphicData>
            </a:graphic>
          </wp:inline>
        </w:drawing>
      </w:r>
    </w:p>
    <w:p w14:paraId="2D94BD4B" w14:textId="77777777" w:rsidR="00941913" w:rsidRPr="00B90E49" w:rsidRDefault="00941913" w:rsidP="002E556D">
      <w:pPr>
        <w:jc w:val="center"/>
      </w:pPr>
      <w:r w:rsidRPr="00B90E49">
        <w:t>Mynd 9</w:t>
      </w:r>
    </w:p>
    <w:p w14:paraId="3E2EA171" w14:textId="77777777" w:rsidR="00941913" w:rsidRPr="00B90E49" w:rsidRDefault="00941913" w:rsidP="002E556D">
      <w:pPr>
        <w:rPr>
          <w:b/>
          <w:bCs/>
          <w:szCs w:val="22"/>
        </w:rPr>
      </w:pPr>
    </w:p>
    <w:p w14:paraId="1DF43290" w14:textId="77777777" w:rsidR="00941913" w:rsidRPr="00B90E49" w:rsidRDefault="00941913" w:rsidP="002A78C3">
      <w:pPr>
        <w:keepNext/>
        <w:rPr>
          <w:b/>
          <w:bCs/>
          <w:szCs w:val="22"/>
        </w:rPr>
      </w:pPr>
      <w:r w:rsidRPr="00B90E49">
        <w:rPr>
          <w:b/>
          <w:bCs/>
          <w:szCs w:val="22"/>
        </w:rPr>
        <w:t>4.</w:t>
      </w:r>
      <w:r w:rsidRPr="00B90E49">
        <w:rPr>
          <w:b/>
          <w:bCs/>
          <w:szCs w:val="22"/>
        </w:rPr>
        <w:tab/>
        <w:t>Eftir inndælingu</w:t>
      </w:r>
    </w:p>
    <w:p w14:paraId="3C446EDE" w14:textId="77777777" w:rsidR="00941913" w:rsidRPr="00B90E49" w:rsidRDefault="00941913" w:rsidP="002A78C3">
      <w:pPr>
        <w:keepNext/>
        <w:rPr>
          <w:b/>
          <w:bCs/>
          <w:szCs w:val="22"/>
        </w:rPr>
      </w:pPr>
    </w:p>
    <w:p w14:paraId="285E091A" w14:textId="77777777" w:rsidR="00941913" w:rsidRPr="00B90E49" w:rsidRDefault="00941913" w:rsidP="002A78C3">
      <w:pPr>
        <w:keepNext/>
        <w:rPr>
          <w:b/>
          <w:bCs/>
          <w:szCs w:val="22"/>
        </w:rPr>
      </w:pPr>
      <w:r w:rsidRPr="00B90E49">
        <w:rPr>
          <w:b/>
          <w:bCs/>
          <w:szCs w:val="22"/>
        </w:rPr>
        <w:t>Notaðu bómullarhnoðra eða grisju</w:t>
      </w:r>
    </w:p>
    <w:p w14:paraId="3A8FE4BD" w14:textId="77777777" w:rsidR="00941913" w:rsidRPr="00B90E49" w:rsidRDefault="00941913" w:rsidP="002E556D">
      <w:pPr>
        <w:numPr>
          <w:ilvl w:val="0"/>
          <w:numId w:val="2"/>
        </w:numPr>
        <w:tabs>
          <w:tab w:val="clear" w:pos="3338"/>
        </w:tabs>
        <w:ind w:left="567" w:hanging="567"/>
        <w:rPr>
          <w:bCs/>
          <w:szCs w:val="22"/>
        </w:rPr>
      </w:pPr>
      <w:r w:rsidRPr="00B90E49">
        <w:rPr>
          <w:bCs/>
          <w:szCs w:val="22"/>
        </w:rPr>
        <w:t>Smáblæðing eða vökvi getur komið á stungustaðnum. Það er eðlilegt.</w:t>
      </w:r>
    </w:p>
    <w:p w14:paraId="3D470CA3" w14:textId="77777777" w:rsidR="00941913" w:rsidRPr="00B90E49" w:rsidRDefault="00941913" w:rsidP="002E556D">
      <w:pPr>
        <w:numPr>
          <w:ilvl w:val="0"/>
          <w:numId w:val="2"/>
        </w:numPr>
        <w:tabs>
          <w:tab w:val="clear" w:pos="3338"/>
        </w:tabs>
        <w:ind w:left="567" w:hanging="567"/>
        <w:rPr>
          <w:bCs/>
          <w:szCs w:val="22"/>
        </w:rPr>
      </w:pPr>
      <w:r w:rsidRPr="00B90E49">
        <w:rPr>
          <w:bCs/>
          <w:szCs w:val="22"/>
        </w:rPr>
        <w:t>Þú getur þrýst með bómullarhnoðra eða grisju á stungustaðinn í 10 sekúndur.</w:t>
      </w:r>
    </w:p>
    <w:p w14:paraId="69BCAB38" w14:textId="77777777" w:rsidR="00941913" w:rsidRPr="00B90E49" w:rsidRDefault="00941913" w:rsidP="002E556D">
      <w:pPr>
        <w:numPr>
          <w:ilvl w:val="0"/>
          <w:numId w:val="2"/>
        </w:numPr>
        <w:tabs>
          <w:tab w:val="clear" w:pos="3338"/>
        </w:tabs>
        <w:ind w:left="567" w:hanging="567"/>
        <w:rPr>
          <w:bCs/>
          <w:szCs w:val="22"/>
        </w:rPr>
      </w:pPr>
      <w:r w:rsidRPr="00B90E49">
        <w:rPr>
          <w:bCs/>
          <w:szCs w:val="22"/>
        </w:rPr>
        <w:t>Þú getur látið plástur á stungustaðinn ef þörf er á.</w:t>
      </w:r>
    </w:p>
    <w:p w14:paraId="060173AA" w14:textId="77777777" w:rsidR="00941913" w:rsidRPr="00B90E49" w:rsidRDefault="00941913" w:rsidP="002E556D">
      <w:pPr>
        <w:rPr>
          <w:bCs/>
          <w:szCs w:val="22"/>
        </w:rPr>
      </w:pPr>
      <w:r w:rsidRPr="00B90E49">
        <w:rPr>
          <w:bCs/>
          <w:szCs w:val="22"/>
        </w:rPr>
        <w:t>Ekki nudda húðina.</w:t>
      </w:r>
    </w:p>
    <w:p w14:paraId="00BEFEF4" w14:textId="77777777" w:rsidR="00941913" w:rsidRPr="00B90E49" w:rsidRDefault="00941913" w:rsidP="002E556D"/>
    <w:p w14:paraId="3A4780FA" w14:textId="77777777" w:rsidR="007C2C60" w:rsidRPr="00B90E49" w:rsidRDefault="007C2C60" w:rsidP="002A78C3">
      <w:pPr>
        <w:keepNext/>
        <w:autoSpaceDE w:val="0"/>
        <w:autoSpaceDN w:val="0"/>
        <w:adjustRightInd w:val="0"/>
        <w:rPr>
          <w:b/>
          <w:szCs w:val="22"/>
        </w:rPr>
      </w:pPr>
      <w:r w:rsidRPr="00B90E49">
        <w:rPr>
          <w:b/>
          <w:szCs w:val="22"/>
        </w:rPr>
        <w:t>Fargaðu áfylltu sprautunni (sjá mynd 10)</w:t>
      </w:r>
    </w:p>
    <w:p w14:paraId="642BC259" w14:textId="77777777" w:rsidR="007C2C60" w:rsidRPr="00B90E49" w:rsidRDefault="007C2C60" w:rsidP="002E556D">
      <w:pPr>
        <w:numPr>
          <w:ilvl w:val="0"/>
          <w:numId w:val="2"/>
        </w:numPr>
        <w:tabs>
          <w:tab w:val="clear" w:pos="3338"/>
        </w:tabs>
        <w:autoSpaceDE w:val="0"/>
        <w:autoSpaceDN w:val="0"/>
        <w:adjustRightInd w:val="0"/>
        <w:ind w:left="567" w:hanging="567"/>
        <w:rPr>
          <w:szCs w:val="22"/>
        </w:rPr>
      </w:pPr>
      <w:r w:rsidRPr="00B90E49">
        <w:rPr>
          <w:szCs w:val="22"/>
        </w:rPr>
        <w:t>Láttu áfylltu sprautuna strax í nálarbox. Fargaðu nálarboxinu samkvæmt ráðleggingum læknis eða hjúkrunarfræðings.</w:t>
      </w:r>
    </w:p>
    <w:p w14:paraId="7DCBB93A" w14:textId="77777777" w:rsidR="007C2C60" w:rsidRPr="00B90E49" w:rsidRDefault="007C2C60" w:rsidP="005F2274">
      <w:pPr>
        <w:autoSpaceDE w:val="0"/>
        <w:autoSpaceDN w:val="0"/>
        <w:adjustRightInd w:val="0"/>
        <w:rPr>
          <w:szCs w:val="22"/>
        </w:rPr>
      </w:pPr>
      <w:r w:rsidRPr="00B90E49">
        <w:rPr>
          <w:szCs w:val="22"/>
        </w:rPr>
        <w:t>Ekki reyna að setja nálarhettuna aftur á áfylltu sprautuna.</w:t>
      </w:r>
    </w:p>
    <w:p w14:paraId="0B8DF1AA" w14:textId="77777777" w:rsidR="007C2C60" w:rsidRPr="00B90E49" w:rsidRDefault="007C2C60" w:rsidP="002E556D">
      <w:pPr>
        <w:autoSpaceDE w:val="0"/>
        <w:autoSpaceDN w:val="0"/>
        <w:adjustRightInd w:val="0"/>
        <w:rPr>
          <w:szCs w:val="22"/>
        </w:rPr>
      </w:pPr>
      <w:r w:rsidRPr="00B90E49">
        <w:rPr>
          <w:szCs w:val="22"/>
        </w:rPr>
        <w:t>Þú átt aldrei að endurnota áfyllta sprautu heilsunnar vegna og vegna öryggis þíns og annarra.</w:t>
      </w:r>
    </w:p>
    <w:p w14:paraId="5F7CC984" w14:textId="77777777" w:rsidR="00941913" w:rsidRPr="00B90E49" w:rsidRDefault="00941913" w:rsidP="002E556D">
      <w:pPr>
        <w:autoSpaceDE w:val="0"/>
        <w:autoSpaceDN w:val="0"/>
        <w:adjustRightInd w:val="0"/>
        <w:rPr>
          <w:szCs w:val="22"/>
        </w:rPr>
      </w:pPr>
    </w:p>
    <w:p w14:paraId="514BC716" w14:textId="77777777" w:rsidR="00941913" w:rsidRPr="00B90E49" w:rsidRDefault="00941913" w:rsidP="002E556D">
      <w:pPr>
        <w:autoSpaceDE w:val="0"/>
        <w:autoSpaceDN w:val="0"/>
        <w:adjustRightInd w:val="0"/>
        <w:rPr>
          <w:szCs w:val="22"/>
        </w:rPr>
      </w:pPr>
      <w:r w:rsidRPr="00B90E49">
        <w:rPr>
          <w:szCs w:val="22"/>
        </w:rPr>
        <w:t>Ef þér finnst inndælingin ekki hafa tekist sem skyldi eða ef þú ert ekki viss skaltu tala við lækninn eða lyfjafræðing.</w:t>
      </w:r>
    </w:p>
    <w:p w14:paraId="632173AD" w14:textId="77777777" w:rsidR="00941913" w:rsidRPr="00B90E49" w:rsidRDefault="00941913" w:rsidP="002E556D">
      <w:pPr>
        <w:autoSpaceDE w:val="0"/>
        <w:autoSpaceDN w:val="0"/>
        <w:adjustRightInd w:val="0"/>
        <w:rPr>
          <w:szCs w:val="22"/>
        </w:rPr>
      </w:pPr>
    </w:p>
    <w:p w14:paraId="155FA824" w14:textId="3BA2C3D9" w:rsidR="00941913" w:rsidRPr="00B90E49" w:rsidRDefault="00281BCD" w:rsidP="008625E7">
      <w:pPr>
        <w:keepNext/>
        <w:autoSpaceDE w:val="0"/>
        <w:autoSpaceDN w:val="0"/>
        <w:adjustRightInd w:val="0"/>
        <w:jc w:val="center"/>
        <w:rPr>
          <w:szCs w:val="22"/>
        </w:rPr>
      </w:pPr>
      <w:r>
        <w:rPr>
          <w:szCs w:val="22"/>
        </w:rPr>
        <w:drawing>
          <wp:inline distT="0" distB="0" distL="0" distR="0" wp14:anchorId="49DC8ED4" wp14:editId="0F228DB3">
            <wp:extent cx="1121410" cy="307721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21410" cy="3077210"/>
                    </a:xfrm>
                    <a:prstGeom prst="rect">
                      <a:avLst/>
                    </a:prstGeom>
                    <a:noFill/>
                    <a:ln>
                      <a:noFill/>
                    </a:ln>
                  </pic:spPr>
                </pic:pic>
              </a:graphicData>
            </a:graphic>
          </wp:inline>
        </w:drawing>
      </w:r>
    </w:p>
    <w:p w14:paraId="5EDDBF77" w14:textId="7F7C655A" w:rsidR="00941913" w:rsidRPr="00B90E49" w:rsidRDefault="00941913" w:rsidP="003D2EA1">
      <w:pPr>
        <w:jc w:val="center"/>
        <w:rPr>
          <w:szCs w:val="22"/>
        </w:rPr>
      </w:pPr>
      <w:r w:rsidRPr="00B90E49">
        <w:rPr>
          <w:szCs w:val="22"/>
        </w:rPr>
        <w:t>Mynd</w:t>
      </w:r>
      <w:r w:rsidR="00527E2A" w:rsidRPr="00B90E49">
        <w:rPr>
          <w:szCs w:val="22"/>
        </w:rPr>
        <w:t> 1</w:t>
      </w:r>
      <w:r w:rsidRPr="00B90E49">
        <w:rPr>
          <w:szCs w:val="22"/>
        </w:rPr>
        <w:t>0</w:t>
      </w:r>
    </w:p>
    <w:sectPr w:rsidR="00941913" w:rsidRPr="00B90E49" w:rsidSect="008F1BAA">
      <w:footerReference w:type="even" r:id="rId74"/>
      <w:footerReference w:type="default" r:id="rId75"/>
      <w:pgSz w:w="11906" w:h="16838"/>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EEFC6" w14:textId="77777777" w:rsidR="00713D4E" w:rsidRDefault="00713D4E">
      <w:r>
        <w:separator/>
      </w:r>
    </w:p>
  </w:endnote>
  <w:endnote w:type="continuationSeparator" w:id="0">
    <w:p w14:paraId="13968825" w14:textId="77777777" w:rsidR="00713D4E" w:rsidRDefault="00713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BentonSans-Regular">
    <w:altName w:val="Calibri"/>
    <w:charset w:val="00"/>
    <w:family w:val="auto"/>
    <w:pitch w:val="variable"/>
    <w:sig w:usb0="800000AF" w:usb1="5000204A" w:usb2="00000000" w:usb3="00000000" w:csb0="00000001" w:csb1="00000000"/>
  </w:font>
  <w:font w:name="BentonSans-Book">
    <w:altName w:val="Calibri"/>
    <w:charset w:val="00"/>
    <w:family w:val="auto"/>
    <w:pitch w:val="variable"/>
    <w:sig w:usb0="800000AF" w:usb1="5000204A" w:usb2="00000000" w:usb3="00000000" w:csb0="00000001" w:csb1="00000000"/>
  </w:font>
  <w:font w:name="BentonSans-Bold">
    <w:altName w:val="Calibri"/>
    <w:charset w:val="00"/>
    <w:family w:val="auto"/>
    <w:pitch w:val="variable"/>
    <w:sig w:usb0="800000AF" w:usb1="5000204A" w:usb2="00000000" w:usb3="00000000" w:csb0="00000001" w:csb1="00000000"/>
  </w:font>
  <w:font w:name="BentonSans Bold">
    <w:altName w:val="Calibri"/>
    <w:panose1 w:val="00000000000000000000"/>
    <w:charset w:val="00"/>
    <w:family w:val="swiss"/>
    <w:notTrueType/>
    <w:pitch w:val="default"/>
    <w:sig w:usb0="00000003" w:usb1="00000000" w:usb2="00000000" w:usb3="00000000" w:csb0="00000001" w:csb1="00000000"/>
  </w:font>
  <w:font w:name="BentonSans-Black">
    <w:charset w:val="00"/>
    <w:family w:val="auto"/>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81AE0" w14:textId="77777777" w:rsidR="00D0497E" w:rsidRDefault="00D0497E">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176</w:t>
    </w:r>
    <w:r>
      <w:rPr>
        <w:rStyle w:val="PageNumber"/>
      </w:rPr>
      <w:fldChar w:fldCharType="end"/>
    </w:r>
  </w:p>
  <w:p w14:paraId="2D0BECBA" w14:textId="77777777" w:rsidR="00D0497E" w:rsidRDefault="00D049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5372B" w14:textId="77777777" w:rsidR="00D0497E" w:rsidRPr="00634072" w:rsidRDefault="00D0497E">
    <w:pPr>
      <w:jc w:val="center"/>
      <w:rPr>
        <w:rFonts w:ascii="Arial" w:hAnsi="Arial" w:cs="Arial"/>
        <w:sz w:val="16"/>
        <w:szCs w:val="16"/>
      </w:rPr>
    </w:pPr>
    <w:r w:rsidRPr="00634072">
      <w:rPr>
        <w:rStyle w:val="PageNumber"/>
        <w:rFonts w:ascii="Arial" w:hAnsi="Arial" w:cs="Arial"/>
        <w:sz w:val="16"/>
        <w:szCs w:val="16"/>
      </w:rPr>
      <w:fldChar w:fldCharType="begin"/>
    </w:r>
    <w:r w:rsidRPr="00634072">
      <w:rPr>
        <w:rStyle w:val="PageNumber"/>
        <w:rFonts w:ascii="Arial" w:hAnsi="Arial" w:cs="Arial"/>
        <w:sz w:val="16"/>
        <w:szCs w:val="16"/>
      </w:rPr>
      <w:instrText xml:space="preserve">PAGE  </w:instrText>
    </w:r>
    <w:r w:rsidRPr="00634072">
      <w:rPr>
        <w:rStyle w:val="PageNumber"/>
        <w:rFonts w:ascii="Arial" w:hAnsi="Arial" w:cs="Arial"/>
        <w:sz w:val="16"/>
        <w:szCs w:val="16"/>
      </w:rPr>
      <w:fldChar w:fldCharType="separate"/>
    </w:r>
    <w:r>
      <w:rPr>
        <w:rStyle w:val="PageNumber"/>
        <w:rFonts w:ascii="Arial" w:hAnsi="Arial" w:cs="Arial"/>
        <w:sz w:val="16"/>
        <w:szCs w:val="16"/>
      </w:rPr>
      <w:t>5</w:t>
    </w:r>
    <w:r>
      <w:rPr>
        <w:rStyle w:val="PageNumber"/>
        <w:rFonts w:ascii="Arial" w:hAnsi="Arial" w:cs="Arial"/>
        <w:sz w:val="16"/>
        <w:szCs w:val="16"/>
      </w:rPr>
      <w:t>8</w:t>
    </w:r>
    <w:r w:rsidRPr="00634072">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7B0B4" w14:textId="77777777" w:rsidR="00713D4E" w:rsidRDefault="00713D4E">
      <w:r>
        <w:separator/>
      </w:r>
    </w:p>
  </w:footnote>
  <w:footnote w:type="continuationSeparator" w:id="0">
    <w:p w14:paraId="234C4A15" w14:textId="77777777" w:rsidR="00713D4E" w:rsidRDefault="00713D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A grey triangle with a white exclamation mark&#10;&#10;Description automatically generated with medium confidence" style="width:18.75pt;height:13.5pt;visibility:visible;mso-wrap-style:square" o:bullet="t">
        <v:imagedata r:id="rId1" o:title="A grey triangle with a white exclamation mark&#10;&#10;Description automatically generated with medium confidenc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32CC0"/>
    <w:multiLevelType w:val="hybridMultilevel"/>
    <w:tmpl w:val="F0545192"/>
    <w:lvl w:ilvl="0" w:tplc="FFFFFFFF">
      <w:start w:val="1"/>
      <w:numFmt w:val="bullet"/>
      <w:lvlText w:val="-"/>
      <w:lvlJc w:val="left"/>
      <w:pPr>
        <w:ind w:left="3338" w:hanging="360"/>
      </w:pPr>
    </w:lvl>
    <w:lvl w:ilvl="1" w:tplc="040F0003" w:tentative="1">
      <w:start w:val="1"/>
      <w:numFmt w:val="bullet"/>
      <w:lvlText w:val="o"/>
      <w:lvlJc w:val="left"/>
      <w:pPr>
        <w:ind w:left="4058" w:hanging="360"/>
      </w:pPr>
      <w:rPr>
        <w:rFonts w:ascii="Courier New" w:hAnsi="Courier New" w:cs="Courier New" w:hint="default"/>
      </w:rPr>
    </w:lvl>
    <w:lvl w:ilvl="2" w:tplc="040F0005" w:tentative="1">
      <w:start w:val="1"/>
      <w:numFmt w:val="bullet"/>
      <w:lvlText w:val=""/>
      <w:lvlJc w:val="left"/>
      <w:pPr>
        <w:ind w:left="4778" w:hanging="360"/>
      </w:pPr>
      <w:rPr>
        <w:rFonts w:ascii="Wingdings" w:hAnsi="Wingdings" w:hint="default"/>
      </w:rPr>
    </w:lvl>
    <w:lvl w:ilvl="3" w:tplc="040F0001" w:tentative="1">
      <w:start w:val="1"/>
      <w:numFmt w:val="bullet"/>
      <w:lvlText w:val=""/>
      <w:lvlJc w:val="left"/>
      <w:pPr>
        <w:ind w:left="5498" w:hanging="360"/>
      </w:pPr>
      <w:rPr>
        <w:rFonts w:ascii="Symbol" w:hAnsi="Symbol" w:hint="default"/>
      </w:rPr>
    </w:lvl>
    <w:lvl w:ilvl="4" w:tplc="040F0003" w:tentative="1">
      <w:start w:val="1"/>
      <w:numFmt w:val="bullet"/>
      <w:lvlText w:val="o"/>
      <w:lvlJc w:val="left"/>
      <w:pPr>
        <w:ind w:left="6218" w:hanging="360"/>
      </w:pPr>
      <w:rPr>
        <w:rFonts w:ascii="Courier New" w:hAnsi="Courier New" w:cs="Courier New" w:hint="default"/>
      </w:rPr>
    </w:lvl>
    <w:lvl w:ilvl="5" w:tplc="040F0005" w:tentative="1">
      <w:start w:val="1"/>
      <w:numFmt w:val="bullet"/>
      <w:lvlText w:val=""/>
      <w:lvlJc w:val="left"/>
      <w:pPr>
        <w:ind w:left="6938" w:hanging="360"/>
      </w:pPr>
      <w:rPr>
        <w:rFonts w:ascii="Wingdings" w:hAnsi="Wingdings" w:hint="default"/>
      </w:rPr>
    </w:lvl>
    <w:lvl w:ilvl="6" w:tplc="040F0001" w:tentative="1">
      <w:start w:val="1"/>
      <w:numFmt w:val="bullet"/>
      <w:lvlText w:val=""/>
      <w:lvlJc w:val="left"/>
      <w:pPr>
        <w:ind w:left="7658" w:hanging="360"/>
      </w:pPr>
      <w:rPr>
        <w:rFonts w:ascii="Symbol" w:hAnsi="Symbol" w:hint="default"/>
      </w:rPr>
    </w:lvl>
    <w:lvl w:ilvl="7" w:tplc="040F0003" w:tentative="1">
      <w:start w:val="1"/>
      <w:numFmt w:val="bullet"/>
      <w:lvlText w:val="o"/>
      <w:lvlJc w:val="left"/>
      <w:pPr>
        <w:ind w:left="8378" w:hanging="360"/>
      </w:pPr>
      <w:rPr>
        <w:rFonts w:ascii="Courier New" w:hAnsi="Courier New" w:cs="Courier New" w:hint="default"/>
      </w:rPr>
    </w:lvl>
    <w:lvl w:ilvl="8" w:tplc="040F0005" w:tentative="1">
      <w:start w:val="1"/>
      <w:numFmt w:val="bullet"/>
      <w:lvlText w:val=""/>
      <w:lvlJc w:val="left"/>
      <w:pPr>
        <w:ind w:left="9098" w:hanging="360"/>
      </w:pPr>
      <w:rPr>
        <w:rFonts w:ascii="Wingdings" w:hAnsi="Wingdings" w:hint="default"/>
      </w:rPr>
    </w:lvl>
  </w:abstractNum>
  <w:abstractNum w:abstractNumId="2" w15:restartNumberingAfterBreak="0">
    <w:nsid w:val="003C2F74"/>
    <w:multiLevelType w:val="hybridMultilevel"/>
    <w:tmpl w:val="703047F6"/>
    <w:lvl w:ilvl="0" w:tplc="040F0001">
      <w:start w:val="1"/>
      <w:numFmt w:val="bullet"/>
      <w:lvlText w:val=""/>
      <w:lvlJc w:val="left"/>
      <w:pPr>
        <w:tabs>
          <w:tab w:val="num" w:pos="720"/>
        </w:tabs>
        <w:ind w:left="720" w:hanging="360"/>
      </w:pPr>
      <w:rPr>
        <w:rFonts w:ascii="Symbol" w:hAnsi="Symbol" w:hint="default"/>
      </w:rPr>
    </w:lvl>
    <w:lvl w:ilvl="1" w:tplc="040F0003" w:tentative="1">
      <w:start w:val="1"/>
      <w:numFmt w:val="bullet"/>
      <w:lvlText w:val="o"/>
      <w:lvlJc w:val="left"/>
      <w:pPr>
        <w:tabs>
          <w:tab w:val="num" w:pos="1440"/>
        </w:tabs>
        <w:ind w:left="1440" w:hanging="360"/>
      </w:pPr>
      <w:rPr>
        <w:rFonts w:ascii="Courier New" w:hAnsi="Courier New" w:cs="Courier New" w:hint="default"/>
      </w:rPr>
    </w:lvl>
    <w:lvl w:ilvl="2" w:tplc="040F0005" w:tentative="1">
      <w:start w:val="1"/>
      <w:numFmt w:val="bullet"/>
      <w:lvlText w:val=""/>
      <w:lvlJc w:val="left"/>
      <w:pPr>
        <w:tabs>
          <w:tab w:val="num" w:pos="2160"/>
        </w:tabs>
        <w:ind w:left="2160" w:hanging="360"/>
      </w:pPr>
      <w:rPr>
        <w:rFonts w:ascii="Wingdings" w:hAnsi="Wingdings" w:hint="default"/>
      </w:rPr>
    </w:lvl>
    <w:lvl w:ilvl="3" w:tplc="040F0001" w:tentative="1">
      <w:start w:val="1"/>
      <w:numFmt w:val="bullet"/>
      <w:lvlText w:val=""/>
      <w:lvlJc w:val="left"/>
      <w:pPr>
        <w:tabs>
          <w:tab w:val="num" w:pos="2880"/>
        </w:tabs>
        <w:ind w:left="2880" w:hanging="360"/>
      </w:pPr>
      <w:rPr>
        <w:rFonts w:ascii="Symbol" w:hAnsi="Symbol" w:hint="default"/>
      </w:rPr>
    </w:lvl>
    <w:lvl w:ilvl="4" w:tplc="040F0003" w:tentative="1">
      <w:start w:val="1"/>
      <w:numFmt w:val="bullet"/>
      <w:lvlText w:val="o"/>
      <w:lvlJc w:val="left"/>
      <w:pPr>
        <w:tabs>
          <w:tab w:val="num" w:pos="3600"/>
        </w:tabs>
        <w:ind w:left="3600" w:hanging="360"/>
      </w:pPr>
      <w:rPr>
        <w:rFonts w:ascii="Courier New" w:hAnsi="Courier New" w:cs="Courier New" w:hint="default"/>
      </w:rPr>
    </w:lvl>
    <w:lvl w:ilvl="5" w:tplc="040F0005" w:tentative="1">
      <w:start w:val="1"/>
      <w:numFmt w:val="bullet"/>
      <w:lvlText w:val=""/>
      <w:lvlJc w:val="left"/>
      <w:pPr>
        <w:tabs>
          <w:tab w:val="num" w:pos="4320"/>
        </w:tabs>
        <w:ind w:left="4320" w:hanging="360"/>
      </w:pPr>
      <w:rPr>
        <w:rFonts w:ascii="Wingdings" w:hAnsi="Wingdings" w:hint="default"/>
      </w:rPr>
    </w:lvl>
    <w:lvl w:ilvl="6" w:tplc="040F0001" w:tentative="1">
      <w:start w:val="1"/>
      <w:numFmt w:val="bullet"/>
      <w:lvlText w:val=""/>
      <w:lvlJc w:val="left"/>
      <w:pPr>
        <w:tabs>
          <w:tab w:val="num" w:pos="5040"/>
        </w:tabs>
        <w:ind w:left="5040" w:hanging="360"/>
      </w:pPr>
      <w:rPr>
        <w:rFonts w:ascii="Symbol" w:hAnsi="Symbol" w:hint="default"/>
      </w:rPr>
    </w:lvl>
    <w:lvl w:ilvl="7" w:tplc="040F0003" w:tentative="1">
      <w:start w:val="1"/>
      <w:numFmt w:val="bullet"/>
      <w:lvlText w:val="o"/>
      <w:lvlJc w:val="left"/>
      <w:pPr>
        <w:tabs>
          <w:tab w:val="num" w:pos="5760"/>
        </w:tabs>
        <w:ind w:left="5760" w:hanging="360"/>
      </w:pPr>
      <w:rPr>
        <w:rFonts w:ascii="Courier New" w:hAnsi="Courier New" w:cs="Courier New" w:hint="default"/>
      </w:rPr>
    </w:lvl>
    <w:lvl w:ilvl="8" w:tplc="040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A605E3"/>
    <w:multiLevelType w:val="hybridMultilevel"/>
    <w:tmpl w:val="F9DC17B4"/>
    <w:lvl w:ilvl="0" w:tplc="040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41A2E"/>
    <w:multiLevelType w:val="hybridMultilevel"/>
    <w:tmpl w:val="3E862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994070"/>
    <w:multiLevelType w:val="hybridMultilevel"/>
    <w:tmpl w:val="749AC26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08A67D9A"/>
    <w:multiLevelType w:val="hybridMultilevel"/>
    <w:tmpl w:val="BC84B2B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0B2245C7"/>
    <w:multiLevelType w:val="hybridMultilevel"/>
    <w:tmpl w:val="60C6E298"/>
    <w:lvl w:ilvl="0" w:tplc="040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244DF"/>
    <w:multiLevelType w:val="hybridMultilevel"/>
    <w:tmpl w:val="78A6FCA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0D7D26FB"/>
    <w:multiLevelType w:val="hybridMultilevel"/>
    <w:tmpl w:val="3DBCB492"/>
    <w:lvl w:ilvl="0" w:tplc="FFFFFFFF">
      <w:start w:val="1"/>
      <w:numFmt w:val="bullet"/>
      <w:lvlText w:val="-"/>
      <w:lvlJc w:val="left"/>
      <w:pPr>
        <w:ind w:left="3338" w:hanging="360"/>
      </w:pPr>
    </w:lvl>
    <w:lvl w:ilvl="1" w:tplc="040F0003" w:tentative="1">
      <w:start w:val="1"/>
      <w:numFmt w:val="bullet"/>
      <w:lvlText w:val="o"/>
      <w:lvlJc w:val="left"/>
      <w:pPr>
        <w:ind w:left="4058" w:hanging="360"/>
      </w:pPr>
      <w:rPr>
        <w:rFonts w:ascii="Courier New" w:hAnsi="Courier New" w:cs="Courier New" w:hint="default"/>
      </w:rPr>
    </w:lvl>
    <w:lvl w:ilvl="2" w:tplc="040F0005" w:tentative="1">
      <w:start w:val="1"/>
      <w:numFmt w:val="bullet"/>
      <w:lvlText w:val=""/>
      <w:lvlJc w:val="left"/>
      <w:pPr>
        <w:ind w:left="4778" w:hanging="360"/>
      </w:pPr>
      <w:rPr>
        <w:rFonts w:ascii="Wingdings" w:hAnsi="Wingdings" w:hint="default"/>
      </w:rPr>
    </w:lvl>
    <w:lvl w:ilvl="3" w:tplc="040F0001" w:tentative="1">
      <w:start w:val="1"/>
      <w:numFmt w:val="bullet"/>
      <w:lvlText w:val=""/>
      <w:lvlJc w:val="left"/>
      <w:pPr>
        <w:ind w:left="5498" w:hanging="360"/>
      </w:pPr>
      <w:rPr>
        <w:rFonts w:ascii="Symbol" w:hAnsi="Symbol" w:hint="default"/>
      </w:rPr>
    </w:lvl>
    <w:lvl w:ilvl="4" w:tplc="040F0003" w:tentative="1">
      <w:start w:val="1"/>
      <w:numFmt w:val="bullet"/>
      <w:lvlText w:val="o"/>
      <w:lvlJc w:val="left"/>
      <w:pPr>
        <w:ind w:left="6218" w:hanging="360"/>
      </w:pPr>
      <w:rPr>
        <w:rFonts w:ascii="Courier New" w:hAnsi="Courier New" w:cs="Courier New" w:hint="default"/>
      </w:rPr>
    </w:lvl>
    <w:lvl w:ilvl="5" w:tplc="040F0005" w:tentative="1">
      <w:start w:val="1"/>
      <w:numFmt w:val="bullet"/>
      <w:lvlText w:val=""/>
      <w:lvlJc w:val="left"/>
      <w:pPr>
        <w:ind w:left="6938" w:hanging="360"/>
      </w:pPr>
      <w:rPr>
        <w:rFonts w:ascii="Wingdings" w:hAnsi="Wingdings" w:hint="default"/>
      </w:rPr>
    </w:lvl>
    <w:lvl w:ilvl="6" w:tplc="040F0001" w:tentative="1">
      <w:start w:val="1"/>
      <w:numFmt w:val="bullet"/>
      <w:lvlText w:val=""/>
      <w:lvlJc w:val="left"/>
      <w:pPr>
        <w:ind w:left="7658" w:hanging="360"/>
      </w:pPr>
      <w:rPr>
        <w:rFonts w:ascii="Symbol" w:hAnsi="Symbol" w:hint="default"/>
      </w:rPr>
    </w:lvl>
    <w:lvl w:ilvl="7" w:tplc="040F0003" w:tentative="1">
      <w:start w:val="1"/>
      <w:numFmt w:val="bullet"/>
      <w:lvlText w:val="o"/>
      <w:lvlJc w:val="left"/>
      <w:pPr>
        <w:ind w:left="8378" w:hanging="360"/>
      </w:pPr>
      <w:rPr>
        <w:rFonts w:ascii="Courier New" w:hAnsi="Courier New" w:cs="Courier New" w:hint="default"/>
      </w:rPr>
    </w:lvl>
    <w:lvl w:ilvl="8" w:tplc="040F0005" w:tentative="1">
      <w:start w:val="1"/>
      <w:numFmt w:val="bullet"/>
      <w:lvlText w:val=""/>
      <w:lvlJc w:val="left"/>
      <w:pPr>
        <w:ind w:left="9098" w:hanging="360"/>
      </w:pPr>
      <w:rPr>
        <w:rFonts w:ascii="Wingdings" w:hAnsi="Wingdings" w:hint="default"/>
      </w:rPr>
    </w:lvl>
  </w:abstractNum>
  <w:abstractNum w:abstractNumId="10" w15:restartNumberingAfterBreak="0">
    <w:nsid w:val="0D90773C"/>
    <w:multiLevelType w:val="hybridMultilevel"/>
    <w:tmpl w:val="B8B0F05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0E09236A"/>
    <w:multiLevelType w:val="hybridMultilevel"/>
    <w:tmpl w:val="9AC05DC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1259145C"/>
    <w:multiLevelType w:val="hybridMultilevel"/>
    <w:tmpl w:val="E04EBCA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12C96FB0"/>
    <w:multiLevelType w:val="hybridMultilevel"/>
    <w:tmpl w:val="EB3298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6F0B2D"/>
    <w:multiLevelType w:val="hybridMultilevel"/>
    <w:tmpl w:val="C450B5E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0F0CA4"/>
    <w:multiLevelType w:val="hybridMultilevel"/>
    <w:tmpl w:val="4666073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1AA43BDA"/>
    <w:multiLevelType w:val="hybridMultilevel"/>
    <w:tmpl w:val="DACECD2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664346"/>
    <w:multiLevelType w:val="hybridMultilevel"/>
    <w:tmpl w:val="35CA13F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1C0A668D"/>
    <w:multiLevelType w:val="hybridMultilevel"/>
    <w:tmpl w:val="F5D8F5CA"/>
    <w:lvl w:ilvl="0" w:tplc="040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9C0086"/>
    <w:multiLevelType w:val="hybridMultilevel"/>
    <w:tmpl w:val="D51AE09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D929E8"/>
    <w:multiLevelType w:val="hybridMultilevel"/>
    <w:tmpl w:val="B8FC500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26176CBB"/>
    <w:multiLevelType w:val="hybridMultilevel"/>
    <w:tmpl w:val="19F2D52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28A91BCF"/>
    <w:multiLevelType w:val="hybridMultilevel"/>
    <w:tmpl w:val="FBD857D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C3671F"/>
    <w:multiLevelType w:val="hybridMultilevel"/>
    <w:tmpl w:val="DA56BE0E"/>
    <w:lvl w:ilvl="0" w:tplc="040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09514A"/>
    <w:multiLevelType w:val="hybridMultilevel"/>
    <w:tmpl w:val="364EB45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2BD000E6"/>
    <w:multiLevelType w:val="hybridMultilevel"/>
    <w:tmpl w:val="4D309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E12272"/>
    <w:multiLevelType w:val="hybridMultilevel"/>
    <w:tmpl w:val="686A0F92"/>
    <w:lvl w:ilvl="0" w:tplc="040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7C76EC"/>
    <w:multiLevelType w:val="hybridMultilevel"/>
    <w:tmpl w:val="5A58419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8" w15:restartNumberingAfterBreak="0">
    <w:nsid w:val="31861BCE"/>
    <w:multiLevelType w:val="hybridMultilevel"/>
    <w:tmpl w:val="C4DA6F2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32EE0881"/>
    <w:multiLevelType w:val="hybridMultilevel"/>
    <w:tmpl w:val="DE46BB5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0" w15:restartNumberingAfterBreak="0">
    <w:nsid w:val="336F688F"/>
    <w:multiLevelType w:val="hybridMultilevel"/>
    <w:tmpl w:val="E51AD93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4393385"/>
    <w:multiLevelType w:val="hybridMultilevel"/>
    <w:tmpl w:val="8432FF4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2" w15:restartNumberingAfterBreak="0">
    <w:nsid w:val="352C29AC"/>
    <w:multiLevelType w:val="hybridMultilevel"/>
    <w:tmpl w:val="63702DCC"/>
    <w:lvl w:ilvl="0" w:tplc="141E0E64">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402856"/>
    <w:multiLevelType w:val="hybridMultilevel"/>
    <w:tmpl w:val="2CBC88AE"/>
    <w:lvl w:ilvl="0" w:tplc="040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8D70AB"/>
    <w:multiLevelType w:val="hybridMultilevel"/>
    <w:tmpl w:val="372030DC"/>
    <w:lvl w:ilvl="0" w:tplc="FFFFFFFF">
      <w:start w:val="1"/>
      <w:numFmt w:val="bullet"/>
      <w:lvlText w:val="-"/>
      <w:lvlJc w:val="left"/>
      <w:pPr>
        <w:ind w:left="3338" w:hanging="360"/>
      </w:pPr>
    </w:lvl>
    <w:lvl w:ilvl="1" w:tplc="040F0003" w:tentative="1">
      <w:start w:val="1"/>
      <w:numFmt w:val="bullet"/>
      <w:lvlText w:val="o"/>
      <w:lvlJc w:val="left"/>
      <w:pPr>
        <w:ind w:left="4058" w:hanging="360"/>
      </w:pPr>
      <w:rPr>
        <w:rFonts w:ascii="Courier New" w:hAnsi="Courier New" w:cs="Courier New" w:hint="default"/>
      </w:rPr>
    </w:lvl>
    <w:lvl w:ilvl="2" w:tplc="040F0005" w:tentative="1">
      <w:start w:val="1"/>
      <w:numFmt w:val="bullet"/>
      <w:lvlText w:val=""/>
      <w:lvlJc w:val="left"/>
      <w:pPr>
        <w:ind w:left="4778" w:hanging="360"/>
      </w:pPr>
      <w:rPr>
        <w:rFonts w:ascii="Wingdings" w:hAnsi="Wingdings" w:hint="default"/>
      </w:rPr>
    </w:lvl>
    <w:lvl w:ilvl="3" w:tplc="040F0001" w:tentative="1">
      <w:start w:val="1"/>
      <w:numFmt w:val="bullet"/>
      <w:lvlText w:val=""/>
      <w:lvlJc w:val="left"/>
      <w:pPr>
        <w:ind w:left="5498" w:hanging="360"/>
      </w:pPr>
      <w:rPr>
        <w:rFonts w:ascii="Symbol" w:hAnsi="Symbol" w:hint="default"/>
      </w:rPr>
    </w:lvl>
    <w:lvl w:ilvl="4" w:tplc="040F0003" w:tentative="1">
      <w:start w:val="1"/>
      <w:numFmt w:val="bullet"/>
      <w:lvlText w:val="o"/>
      <w:lvlJc w:val="left"/>
      <w:pPr>
        <w:ind w:left="6218" w:hanging="360"/>
      </w:pPr>
      <w:rPr>
        <w:rFonts w:ascii="Courier New" w:hAnsi="Courier New" w:cs="Courier New" w:hint="default"/>
      </w:rPr>
    </w:lvl>
    <w:lvl w:ilvl="5" w:tplc="040F0005" w:tentative="1">
      <w:start w:val="1"/>
      <w:numFmt w:val="bullet"/>
      <w:lvlText w:val=""/>
      <w:lvlJc w:val="left"/>
      <w:pPr>
        <w:ind w:left="6938" w:hanging="360"/>
      </w:pPr>
      <w:rPr>
        <w:rFonts w:ascii="Wingdings" w:hAnsi="Wingdings" w:hint="default"/>
      </w:rPr>
    </w:lvl>
    <w:lvl w:ilvl="6" w:tplc="040F0001" w:tentative="1">
      <w:start w:val="1"/>
      <w:numFmt w:val="bullet"/>
      <w:lvlText w:val=""/>
      <w:lvlJc w:val="left"/>
      <w:pPr>
        <w:ind w:left="7658" w:hanging="360"/>
      </w:pPr>
      <w:rPr>
        <w:rFonts w:ascii="Symbol" w:hAnsi="Symbol" w:hint="default"/>
      </w:rPr>
    </w:lvl>
    <w:lvl w:ilvl="7" w:tplc="040F0003" w:tentative="1">
      <w:start w:val="1"/>
      <w:numFmt w:val="bullet"/>
      <w:lvlText w:val="o"/>
      <w:lvlJc w:val="left"/>
      <w:pPr>
        <w:ind w:left="8378" w:hanging="360"/>
      </w:pPr>
      <w:rPr>
        <w:rFonts w:ascii="Courier New" w:hAnsi="Courier New" w:cs="Courier New" w:hint="default"/>
      </w:rPr>
    </w:lvl>
    <w:lvl w:ilvl="8" w:tplc="040F0005" w:tentative="1">
      <w:start w:val="1"/>
      <w:numFmt w:val="bullet"/>
      <w:lvlText w:val=""/>
      <w:lvlJc w:val="left"/>
      <w:pPr>
        <w:ind w:left="9098" w:hanging="360"/>
      </w:pPr>
      <w:rPr>
        <w:rFonts w:ascii="Wingdings" w:hAnsi="Wingdings" w:hint="default"/>
      </w:rPr>
    </w:lvl>
  </w:abstractNum>
  <w:abstractNum w:abstractNumId="35" w15:restartNumberingAfterBreak="0">
    <w:nsid w:val="38EA2E37"/>
    <w:multiLevelType w:val="hybridMultilevel"/>
    <w:tmpl w:val="74F07EB6"/>
    <w:lvl w:ilvl="0" w:tplc="59627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2B67DD"/>
    <w:multiLevelType w:val="hybridMultilevel"/>
    <w:tmpl w:val="9B5A5402"/>
    <w:lvl w:ilvl="0" w:tplc="040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393129"/>
    <w:multiLevelType w:val="hybridMultilevel"/>
    <w:tmpl w:val="4166569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3C0F42BF"/>
    <w:multiLevelType w:val="hybridMultilevel"/>
    <w:tmpl w:val="9796FFC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9" w15:restartNumberingAfterBreak="0">
    <w:nsid w:val="3CC17960"/>
    <w:multiLevelType w:val="hybridMultilevel"/>
    <w:tmpl w:val="0F06CCA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0" w15:restartNumberingAfterBreak="0">
    <w:nsid w:val="3EFA4AF5"/>
    <w:multiLevelType w:val="hybridMultilevel"/>
    <w:tmpl w:val="9642E56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1" w15:restartNumberingAfterBreak="0">
    <w:nsid w:val="41B750FA"/>
    <w:multiLevelType w:val="hybridMultilevel"/>
    <w:tmpl w:val="97528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3641278"/>
    <w:multiLevelType w:val="hybridMultilevel"/>
    <w:tmpl w:val="524EFDD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3" w15:restartNumberingAfterBreak="0">
    <w:nsid w:val="438E6004"/>
    <w:multiLevelType w:val="hybridMultilevel"/>
    <w:tmpl w:val="7A429C7C"/>
    <w:lvl w:ilvl="0" w:tplc="59627ED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1064E2"/>
    <w:multiLevelType w:val="hybridMultilevel"/>
    <w:tmpl w:val="F05CB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7F00D1"/>
    <w:multiLevelType w:val="hybridMultilevel"/>
    <w:tmpl w:val="93048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A111FF"/>
    <w:multiLevelType w:val="hybridMultilevel"/>
    <w:tmpl w:val="7428954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7" w15:restartNumberingAfterBreak="0">
    <w:nsid w:val="45F51A98"/>
    <w:multiLevelType w:val="hybridMultilevel"/>
    <w:tmpl w:val="FB64E1BC"/>
    <w:lvl w:ilvl="0" w:tplc="040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6625ED"/>
    <w:multiLevelType w:val="hybridMultilevel"/>
    <w:tmpl w:val="60CA9ACC"/>
    <w:lvl w:ilvl="0" w:tplc="59627ED8">
      <w:start w:val="1"/>
      <w:numFmt w:val="bullet"/>
      <w:lvlText w:val="-"/>
      <w:lvlJc w:val="left"/>
      <w:pPr>
        <w:ind w:left="720" w:hanging="360"/>
      </w:pPr>
      <w:rPr>
        <w:rFonts w:ascii="Times New Roman" w:hAnsi="Times New Roman" w:cs="Times New Roman" w:hint="default"/>
      </w:rPr>
    </w:lvl>
    <w:lvl w:ilvl="1" w:tplc="59627ED8">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AC3222"/>
    <w:multiLevelType w:val="hybridMultilevel"/>
    <w:tmpl w:val="08086B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0" w15:restartNumberingAfterBreak="0">
    <w:nsid w:val="4E026451"/>
    <w:multiLevelType w:val="hybridMultilevel"/>
    <w:tmpl w:val="8F50938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1" w15:restartNumberingAfterBreak="0">
    <w:nsid w:val="4E420A07"/>
    <w:multiLevelType w:val="hybridMultilevel"/>
    <w:tmpl w:val="D582853C"/>
    <w:lvl w:ilvl="0" w:tplc="FB8027DC">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E5967B3"/>
    <w:multiLevelType w:val="hybridMultilevel"/>
    <w:tmpl w:val="0B4E1AFE"/>
    <w:lvl w:ilvl="0" w:tplc="040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E845E1"/>
    <w:multiLevelType w:val="hybridMultilevel"/>
    <w:tmpl w:val="054C9050"/>
    <w:lvl w:ilvl="0" w:tplc="040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7806EF"/>
    <w:multiLevelType w:val="hybridMultilevel"/>
    <w:tmpl w:val="405202F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5" w15:restartNumberingAfterBreak="0">
    <w:nsid w:val="54126B5F"/>
    <w:multiLevelType w:val="hybridMultilevel"/>
    <w:tmpl w:val="C1B26A7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6" w15:restartNumberingAfterBreak="0">
    <w:nsid w:val="54173075"/>
    <w:multiLevelType w:val="multilevel"/>
    <w:tmpl w:val="08090001"/>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B605E4"/>
    <w:multiLevelType w:val="singleLevel"/>
    <w:tmpl w:val="08090001"/>
    <w:lvl w:ilvl="0">
      <w:start w:val="1"/>
      <w:numFmt w:val="bullet"/>
      <w:lvlText w:val=""/>
      <w:lvlJc w:val="left"/>
      <w:pPr>
        <w:tabs>
          <w:tab w:val="num" w:pos="3338"/>
        </w:tabs>
        <w:ind w:left="3338" w:hanging="360"/>
      </w:pPr>
      <w:rPr>
        <w:rFonts w:ascii="Symbol" w:hAnsi="Symbol" w:hint="default"/>
      </w:rPr>
    </w:lvl>
  </w:abstractNum>
  <w:abstractNum w:abstractNumId="58" w15:restartNumberingAfterBreak="0">
    <w:nsid w:val="5BB27739"/>
    <w:multiLevelType w:val="hybridMultilevel"/>
    <w:tmpl w:val="3C52681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9" w15:restartNumberingAfterBreak="0">
    <w:nsid w:val="5C4A42E0"/>
    <w:multiLevelType w:val="hybridMultilevel"/>
    <w:tmpl w:val="EBDCF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D583EB4"/>
    <w:multiLevelType w:val="hybridMultilevel"/>
    <w:tmpl w:val="EDDEEDE6"/>
    <w:lvl w:ilvl="0" w:tplc="08090001">
      <w:start w:val="1"/>
      <w:numFmt w:val="bullet"/>
      <w:lvlText w:val=""/>
      <w:lvlJc w:val="left"/>
      <w:pPr>
        <w:tabs>
          <w:tab w:val="num" w:pos="720"/>
        </w:tabs>
        <w:ind w:left="720" w:hanging="360"/>
      </w:pPr>
      <w:rPr>
        <w:rFonts w:ascii="Symbol" w:hAnsi="Symbol" w:hint="default"/>
      </w:rPr>
    </w:lvl>
    <w:lvl w:ilvl="1" w:tplc="38940BB0">
      <w:numFmt w:val="bullet"/>
      <w:lvlText w:val="-"/>
      <w:lvlJc w:val="left"/>
      <w:pPr>
        <w:ind w:left="1650" w:hanging="57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E732CFA"/>
    <w:multiLevelType w:val="hybridMultilevel"/>
    <w:tmpl w:val="7AA21A84"/>
    <w:lvl w:ilvl="0" w:tplc="040F0001">
      <w:start w:val="1"/>
      <w:numFmt w:val="bullet"/>
      <w:lvlText w:val=""/>
      <w:lvlJc w:val="left"/>
      <w:pPr>
        <w:ind w:left="765" w:hanging="360"/>
      </w:pPr>
      <w:rPr>
        <w:rFonts w:ascii="Symbol" w:hAnsi="Symbol" w:hint="default"/>
      </w:rPr>
    </w:lvl>
    <w:lvl w:ilvl="1" w:tplc="040F0003" w:tentative="1">
      <w:start w:val="1"/>
      <w:numFmt w:val="bullet"/>
      <w:lvlText w:val="o"/>
      <w:lvlJc w:val="left"/>
      <w:pPr>
        <w:ind w:left="1485" w:hanging="360"/>
      </w:pPr>
      <w:rPr>
        <w:rFonts w:ascii="Courier New" w:hAnsi="Courier New" w:cs="Courier New" w:hint="default"/>
      </w:rPr>
    </w:lvl>
    <w:lvl w:ilvl="2" w:tplc="040F0005" w:tentative="1">
      <w:start w:val="1"/>
      <w:numFmt w:val="bullet"/>
      <w:lvlText w:val=""/>
      <w:lvlJc w:val="left"/>
      <w:pPr>
        <w:ind w:left="2205" w:hanging="360"/>
      </w:pPr>
      <w:rPr>
        <w:rFonts w:ascii="Wingdings" w:hAnsi="Wingdings" w:hint="default"/>
      </w:rPr>
    </w:lvl>
    <w:lvl w:ilvl="3" w:tplc="040F0001" w:tentative="1">
      <w:start w:val="1"/>
      <w:numFmt w:val="bullet"/>
      <w:lvlText w:val=""/>
      <w:lvlJc w:val="left"/>
      <w:pPr>
        <w:ind w:left="2925" w:hanging="360"/>
      </w:pPr>
      <w:rPr>
        <w:rFonts w:ascii="Symbol" w:hAnsi="Symbol" w:hint="default"/>
      </w:rPr>
    </w:lvl>
    <w:lvl w:ilvl="4" w:tplc="040F0003" w:tentative="1">
      <w:start w:val="1"/>
      <w:numFmt w:val="bullet"/>
      <w:lvlText w:val="o"/>
      <w:lvlJc w:val="left"/>
      <w:pPr>
        <w:ind w:left="3645" w:hanging="360"/>
      </w:pPr>
      <w:rPr>
        <w:rFonts w:ascii="Courier New" w:hAnsi="Courier New" w:cs="Courier New" w:hint="default"/>
      </w:rPr>
    </w:lvl>
    <w:lvl w:ilvl="5" w:tplc="040F0005" w:tentative="1">
      <w:start w:val="1"/>
      <w:numFmt w:val="bullet"/>
      <w:lvlText w:val=""/>
      <w:lvlJc w:val="left"/>
      <w:pPr>
        <w:ind w:left="4365" w:hanging="360"/>
      </w:pPr>
      <w:rPr>
        <w:rFonts w:ascii="Wingdings" w:hAnsi="Wingdings" w:hint="default"/>
      </w:rPr>
    </w:lvl>
    <w:lvl w:ilvl="6" w:tplc="040F0001" w:tentative="1">
      <w:start w:val="1"/>
      <w:numFmt w:val="bullet"/>
      <w:lvlText w:val=""/>
      <w:lvlJc w:val="left"/>
      <w:pPr>
        <w:ind w:left="5085" w:hanging="360"/>
      </w:pPr>
      <w:rPr>
        <w:rFonts w:ascii="Symbol" w:hAnsi="Symbol" w:hint="default"/>
      </w:rPr>
    </w:lvl>
    <w:lvl w:ilvl="7" w:tplc="040F0003" w:tentative="1">
      <w:start w:val="1"/>
      <w:numFmt w:val="bullet"/>
      <w:lvlText w:val="o"/>
      <w:lvlJc w:val="left"/>
      <w:pPr>
        <w:ind w:left="5805" w:hanging="360"/>
      </w:pPr>
      <w:rPr>
        <w:rFonts w:ascii="Courier New" w:hAnsi="Courier New" w:cs="Courier New" w:hint="default"/>
      </w:rPr>
    </w:lvl>
    <w:lvl w:ilvl="8" w:tplc="040F0005" w:tentative="1">
      <w:start w:val="1"/>
      <w:numFmt w:val="bullet"/>
      <w:lvlText w:val=""/>
      <w:lvlJc w:val="left"/>
      <w:pPr>
        <w:ind w:left="6525" w:hanging="360"/>
      </w:pPr>
      <w:rPr>
        <w:rFonts w:ascii="Wingdings" w:hAnsi="Wingdings" w:hint="default"/>
      </w:rPr>
    </w:lvl>
  </w:abstractNum>
  <w:abstractNum w:abstractNumId="62" w15:restartNumberingAfterBreak="0">
    <w:nsid w:val="5ED974BD"/>
    <w:multiLevelType w:val="hybridMultilevel"/>
    <w:tmpl w:val="B28A07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0904F20"/>
    <w:multiLevelType w:val="hybridMultilevel"/>
    <w:tmpl w:val="76B8F78E"/>
    <w:lvl w:ilvl="0" w:tplc="59627ED8">
      <w:start w:val="1"/>
      <w:numFmt w:val="bullet"/>
      <w:lvlText w:val="-"/>
      <w:lvlJc w:val="left"/>
      <w:pPr>
        <w:ind w:left="1854" w:hanging="360"/>
      </w:pPr>
      <w:rPr>
        <w:rFonts w:ascii="Times New Roman" w:hAnsi="Times New Roman" w:cs="Times New Roman" w:hint="default"/>
      </w:rPr>
    </w:lvl>
    <w:lvl w:ilvl="1" w:tplc="040F0003" w:tentative="1">
      <w:start w:val="1"/>
      <w:numFmt w:val="bullet"/>
      <w:lvlText w:val="o"/>
      <w:lvlJc w:val="left"/>
      <w:pPr>
        <w:ind w:left="2574" w:hanging="360"/>
      </w:pPr>
      <w:rPr>
        <w:rFonts w:ascii="Courier New" w:hAnsi="Courier New" w:cs="Courier New" w:hint="default"/>
      </w:rPr>
    </w:lvl>
    <w:lvl w:ilvl="2" w:tplc="040F0005" w:tentative="1">
      <w:start w:val="1"/>
      <w:numFmt w:val="bullet"/>
      <w:lvlText w:val=""/>
      <w:lvlJc w:val="left"/>
      <w:pPr>
        <w:ind w:left="3294" w:hanging="360"/>
      </w:pPr>
      <w:rPr>
        <w:rFonts w:ascii="Wingdings" w:hAnsi="Wingdings" w:hint="default"/>
      </w:rPr>
    </w:lvl>
    <w:lvl w:ilvl="3" w:tplc="040F0001" w:tentative="1">
      <w:start w:val="1"/>
      <w:numFmt w:val="bullet"/>
      <w:lvlText w:val=""/>
      <w:lvlJc w:val="left"/>
      <w:pPr>
        <w:ind w:left="4014" w:hanging="360"/>
      </w:pPr>
      <w:rPr>
        <w:rFonts w:ascii="Symbol" w:hAnsi="Symbol" w:hint="default"/>
      </w:rPr>
    </w:lvl>
    <w:lvl w:ilvl="4" w:tplc="040F0003" w:tentative="1">
      <w:start w:val="1"/>
      <w:numFmt w:val="bullet"/>
      <w:lvlText w:val="o"/>
      <w:lvlJc w:val="left"/>
      <w:pPr>
        <w:ind w:left="4734" w:hanging="360"/>
      </w:pPr>
      <w:rPr>
        <w:rFonts w:ascii="Courier New" w:hAnsi="Courier New" w:cs="Courier New" w:hint="default"/>
      </w:rPr>
    </w:lvl>
    <w:lvl w:ilvl="5" w:tplc="040F0005" w:tentative="1">
      <w:start w:val="1"/>
      <w:numFmt w:val="bullet"/>
      <w:lvlText w:val=""/>
      <w:lvlJc w:val="left"/>
      <w:pPr>
        <w:ind w:left="5454" w:hanging="360"/>
      </w:pPr>
      <w:rPr>
        <w:rFonts w:ascii="Wingdings" w:hAnsi="Wingdings" w:hint="default"/>
      </w:rPr>
    </w:lvl>
    <w:lvl w:ilvl="6" w:tplc="040F0001" w:tentative="1">
      <w:start w:val="1"/>
      <w:numFmt w:val="bullet"/>
      <w:lvlText w:val=""/>
      <w:lvlJc w:val="left"/>
      <w:pPr>
        <w:ind w:left="6174" w:hanging="360"/>
      </w:pPr>
      <w:rPr>
        <w:rFonts w:ascii="Symbol" w:hAnsi="Symbol" w:hint="default"/>
      </w:rPr>
    </w:lvl>
    <w:lvl w:ilvl="7" w:tplc="040F0003" w:tentative="1">
      <w:start w:val="1"/>
      <w:numFmt w:val="bullet"/>
      <w:lvlText w:val="o"/>
      <w:lvlJc w:val="left"/>
      <w:pPr>
        <w:ind w:left="6894" w:hanging="360"/>
      </w:pPr>
      <w:rPr>
        <w:rFonts w:ascii="Courier New" w:hAnsi="Courier New" w:cs="Courier New" w:hint="default"/>
      </w:rPr>
    </w:lvl>
    <w:lvl w:ilvl="8" w:tplc="040F0005" w:tentative="1">
      <w:start w:val="1"/>
      <w:numFmt w:val="bullet"/>
      <w:lvlText w:val=""/>
      <w:lvlJc w:val="left"/>
      <w:pPr>
        <w:ind w:left="7614" w:hanging="360"/>
      </w:pPr>
      <w:rPr>
        <w:rFonts w:ascii="Wingdings" w:hAnsi="Wingdings" w:hint="default"/>
      </w:rPr>
    </w:lvl>
  </w:abstractNum>
  <w:abstractNum w:abstractNumId="64" w15:restartNumberingAfterBreak="0">
    <w:nsid w:val="60A3067B"/>
    <w:multiLevelType w:val="hybridMultilevel"/>
    <w:tmpl w:val="BFC0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716A1A"/>
    <w:multiLevelType w:val="hybridMultilevel"/>
    <w:tmpl w:val="835AA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5A83B7F"/>
    <w:multiLevelType w:val="hybridMultilevel"/>
    <w:tmpl w:val="B5306A64"/>
    <w:lvl w:ilvl="0" w:tplc="040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F53778"/>
    <w:multiLevelType w:val="hybridMultilevel"/>
    <w:tmpl w:val="632280A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8" w15:restartNumberingAfterBreak="0">
    <w:nsid w:val="669C3104"/>
    <w:multiLevelType w:val="hybridMultilevel"/>
    <w:tmpl w:val="3D9CF9E4"/>
    <w:lvl w:ilvl="0" w:tplc="A684B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7F332E3"/>
    <w:multiLevelType w:val="hybridMultilevel"/>
    <w:tmpl w:val="F558DD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0" w15:restartNumberingAfterBreak="0">
    <w:nsid w:val="69C626F8"/>
    <w:multiLevelType w:val="hybridMultilevel"/>
    <w:tmpl w:val="6C86CC04"/>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CD85E51"/>
    <w:multiLevelType w:val="hybridMultilevel"/>
    <w:tmpl w:val="661E22A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2" w15:restartNumberingAfterBreak="0">
    <w:nsid w:val="6E8370EC"/>
    <w:multiLevelType w:val="hybridMultilevel"/>
    <w:tmpl w:val="B5502BC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3" w15:restartNumberingAfterBreak="0">
    <w:nsid w:val="6F9E4F23"/>
    <w:multiLevelType w:val="hybridMultilevel"/>
    <w:tmpl w:val="4FB66A9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4" w15:restartNumberingAfterBreak="0">
    <w:nsid w:val="74826EF8"/>
    <w:multiLevelType w:val="hybridMultilevel"/>
    <w:tmpl w:val="93FCA2E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5" w15:restartNumberingAfterBreak="0">
    <w:nsid w:val="749E14B0"/>
    <w:multiLevelType w:val="hybridMultilevel"/>
    <w:tmpl w:val="9A58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4BC1E1C"/>
    <w:multiLevelType w:val="hybridMultilevel"/>
    <w:tmpl w:val="AAFAD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6BA10C2"/>
    <w:multiLevelType w:val="hybridMultilevel"/>
    <w:tmpl w:val="3D287A66"/>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8" w15:restartNumberingAfterBreak="0">
    <w:nsid w:val="7C3A7ED1"/>
    <w:multiLevelType w:val="hybridMultilevel"/>
    <w:tmpl w:val="D6A620A2"/>
    <w:lvl w:ilvl="0" w:tplc="040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C9778DF"/>
    <w:multiLevelType w:val="hybridMultilevel"/>
    <w:tmpl w:val="A1387FF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0" w15:restartNumberingAfterBreak="0">
    <w:nsid w:val="7E62453D"/>
    <w:multiLevelType w:val="hybridMultilevel"/>
    <w:tmpl w:val="12629244"/>
    <w:lvl w:ilvl="0" w:tplc="BCE05E24">
      <w:start w:val="1"/>
      <w:numFmt w:val="bullet"/>
      <w:lvlText w:val=""/>
      <w:lvlPicBulletId w:val="0"/>
      <w:lvlJc w:val="left"/>
      <w:pPr>
        <w:tabs>
          <w:tab w:val="num" w:pos="720"/>
        </w:tabs>
        <w:ind w:left="720" w:hanging="360"/>
      </w:pPr>
      <w:rPr>
        <w:rFonts w:ascii="Symbol" w:hAnsi="Symbol" w:hint="default"/>
      </w:rPr>
    </w:lvl>
    <w:lvl w:ilvl="1" w:tplc="0784A17A" w:tentative="1">
      <w:start w:val="1"/>
      <w:numFmt w:val="bullet"/>
      <w:lvlText w:val=""/>
      <w:lvlJc w:val="left"/>
      <w:pPr>
        <w:tabs>
          <w:tab w:val="num" w:pos="1440"/>
        </w:tabs>
        <w:ind w:left="1440" w:hanging="360"/>
      </w:pPr>
      <w:rPr>
        <w:rFonts w:ascii="Symbol" w:hAnsi="Symbol" w:hint="default"/>
      </w:rPr>
    </w:lvl>
    <w:lvl w:ilvl="2" w:tplc="2F68FA44" w:tentative="1">
      <w:start w:val="1"/>
      <w:numFmt w:val="bullet"/>
      <w:lvlText w:val=""/>
      <w:lvlJc w:val="left"/>
      <w:pPr>
        <w:tabs>
          <w:tab w:val="num" w:pos="2160"/>
        </w:tabs>
        <w:ind w:left="2160" w:hanging="360"/>
      </w:pPr>
      <w:rPr>
        <w:rFonts w:ascii="Symbol" w:hAnsi="Symbol" w:hint="default"/>
      </w:rPr>
    </w:lvl>
    <w:lvl w:ilvl="3" w:tplc="BD0E5058" w:tentative="1">
      <w:start w:val="1"/>
      <w:numFmt w:val="bullet"/>
      <w:lvlText w:val=""/>
      <w:lvlJc w:val="left"/>
      <w:pPr>
        <w:tabs>
          <w:tab w:val="num" w:pos="2880"/>
        </w:tabs>
        <w:ind w:left="2880" w:hanging="360"/>
      </w:pPr>
      <w:rPr>
        <w:rFonts w:ascii="Symbol" w:hAnsi="Symbol" w:hint="default"/>
      </w:rPr>
    </w:lvl>
    <w:lvl w:ilvl="4" w:tplc="D486A3B2" w:tentative="1">
      <w:start w:val="1"/>
      <w:numFmt w:val="bullet"/>
      <w:lvlText w:val=""/>
      <w:lvlJc w:val="left"/>
      <w:pPr>
        <w:tabs>
          <w:tab w:val="num" w:pos="3600"/>
        </w:tabs>
        <w:ind w:left="3600" w:hanging="360"/>
      </w:pPr>
      <w:rPr>
        <w:rFonts w:ascii="Symbol" w:hAnsi="Symbol" w:hint="default"/>
      </w:rPr>
    </w:lvl>
    <w:lvl w:ilvl="5" w:tplc="56B265BC" w:tentative="1">
      <w:start w:val="1"/>
      <w:numFmt w:val="bullet"/>
      <w:lvlText w:val=""/>
      <w:lvlJc w:val="left"/>
      <w:pPr>
        <w:tabs>
          <w:tab w:val="num" w:pos="4320"/>
        </w:tabs>
        <w:ind w:left="4320" w:hanging="360"/>
      </w:pPr>
      <w:rPr>
        <w:rFonts w:ascii="Symbol" w:hAnsi="Symbol" w:hint="default"/>
      </w:rPr>
    </w:lvl>
    <w:lvl w:ilvl="6" w:tplc="6B88B362" w:tentative="1">
      <w:start w:val="1"/>
      <w:numFmt w:val="bullet"/>
      <w:lvlText w:val=""/>
      <w:lvlJc w:val="left"/>
      <w:pPr>
        <w:tabs>
          <w:tab w:val="num" w:pos="5040"/>
        </w:tabs>
        <w:ind w:left="5040" w:hanging="360"/>
      </w:pPr>
      <w:rPr>
        <w:rFonts w:ascii="Symbol" w:hAnsi="Symbol" w:hint="default"/>
      </w:rPr>
    </w:lvl>
    <w:lvl w:ilvl="7" w:tplc="46186E68" w:tentative="1">
      <w:start w:val="1"/>
      <w:numFmt w:val="bullet"/>
      <w:lvlText w:val=""/>
      <w:lvlJc w:val="left"/>
      <w:pPr>
        <w:tabs>
          <w:tab w:val="num" w:pos="5760"/>
        </w:tabs>
        <w:ind w:left="5760" w:hanging="360"/>
      </w:pPr>
      <w:rPr>
        <w:rFonts w:ascii="Symbol" w:hAnsi="Symbol" w:hint="default"/>
      </w:rPr>
    </w:lvl>
    <w:lvl w:ilvl="8" w:tplc="24620D40" w:tentative="1">
      <w:start w:val="1"/>
      <w:numFmt w:val="bullet"/>
      <w:lvlText w:val=""/>
      <w:lvlJc w:val="left"/>
      <w:pPr>
        <w:tabs>
          <w:tab w:val="num" w:pos="6480"/>
        </w:tabs>
        <w:ind w:left="6480" w:hanging="360"/>
      </w:pPr>
      <w:rPr>
        <w:rFonts w:ascii="Symbol" w:hAnsi="Symbol" w:hint="default"/>
      </w:rPr>
    </w:lvl>
  </w:abstractNum>
  <w:abstractNum w:abstractNumId="81" w15:restartNumberingAfterBreak="0">
    <w:nsid w:val="7E6A78E5"/>
    <w:multiLevelType w:val="hybridMultilevel"/>
    <w:tmpl w:val="9A30B72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755173380">
    <w:abstractNumId w:val="29"/>
  </w:num>
  <w:num w:numId="2" w16cid:durableId="914554939">
    <w:abstractNumId w:val="57"/>
  </w:num>
  <w:num w:numId="3" w16cid:durableId="62677645">
    <w:abstractNumId w:val="61"/>
  </w:num>
  <w:num w:numId="4" w16cid:durableId="148789470">
    <w:abstractNumId w:val="40"/>
  </w:num>
  <w:num w:numId="5" w16cid:durableId="20788053">
    <w:abstractNumId w:val="73"/>
  </w:num>
  <w:num w:numId="6" w16cid:durableId="1571308105">
    <w:abstractNumId w:val="31"/>
  </w:num>
  <w:num w:numId="7" w16cid:durableId="1177689709">
    <w:abstractNumId w:val="72"/>
  </w:num>
  <w:num w:numId="8" w16cid:durableId="153182891">
    <w:abstractNumId w:val="5"/>
  </w:num>
  <w:num w:numId="9" w16cid:durableId="504436621">
    <w:abstractNumId w:val="49"/>
  </w:num>
  <w:num w:numId="10" w16cid:durableId="1584218562">
    <w:abstractNumId w:val="12"/>
  </w:num>
  <w:num w:numId="11" w16cid:durableId="633291468">
    <w:abstractNumId w:val="74"/>
  </w:num>
  <w:num w:numId="12" w16cid:durableId="1043023545">
    <w:abstractNumId w:val="37"/>
  </w:num>
  <w:num w:numId="13" w16cid:durableId="858080781">
    <w:abstractNumId w:val="46"/>
  </w:num>
  <w:num w:numId="14" w16cid:durableId="1107579727">
    <w:abstractNumId w:val="24"/>
  </w:num>
  <w:num w:numId="15" w16cid:durableId="592476348">
    <w:abstractNumId w:val="77"/>
  </w:num>
  <w:num w:numId="16" w16cid:durableId="1042631118">
    <w:abstractNumId w:val="81"/>
  </w:num>
  <w:num w:numId="17" w16cid:durableId="391778197">
    <w:abstractNumId w:val="67"/>
  </w:num>
  <w:num w:numId="18" w16cid:durableId="1628777294">
    <w:abstractNumId w:val="8"/>
  </w:num>
  <w:num w:numId="19" w16cid:durableId="1156725798">
    <w:abstractNumId w:val="10"/>
  </w:num>
  <w:num w:numId="20" w16cid:durableId="418521418">
    <w:abstractNumId w:val="27"/>
  </w:num>
  <w:num w:numId="21" w16cid:durableId="343627347">
    <w:abstractNumId w:val="11"/>
  </w:num>
  <w:num w:numId="22" w16cid:durableId="744765385">
    <w:abstractNumId w:val="15"/>
  </w:num>
  <w:num w:numId="23" w16cid:durableId="2011368626">
    <w:abstractNumId w:val="71"/>
  </w:num>
  <w:num w:numId="24" w16cid:durableId="2050376614">
    <w:abstractNumId w:val="50"/>
  </w:num>
  <w:num w:numId="25" w16cid:durableId="2025008248">
    <w:abstractNumId w:val="38"/>
  </w:num>
  <w:num w:numId="26" w16cid:durableId="315299447">
    <w:abstractNumId w:val="58"/>
  </w:num>
  <w:num w:numId="27" w16cid:durableId="713427974">
    <w:abstractNumId w:val="20"/>
  </w:num>
  <w:num w:numId="28" w16cid:durableId="144054533">
    <w:abstractNumId w:val="54"/>
  </w:num>
  <w:num w:numId="29" w16cid:durableId="1102460961">
    <w:abstractNumId w:val="28"/>
  </w:num>
  <w:num w:numId="30" w16cid:durableId="537593224">
    <w:abstractNumId w:val="55"/>
  </w:num>
  <w:num w:numId="31" w16cid:durableId="621497686">
    <w:abstractNumId w:val="42"/>
  </w:num>
  <w:num w:numId="32" w16cid:durableId="1227186468">
    <w:abstractNumId w:val="60"/>
  </w:num>
  <w:num w:numId="33" w16cid:durableId="171383314">
    <w:abstractNumId w:val="65"/>
  </w:num>
  <w:num w:numId="34" w16cid:durableId="1056929501">
    <w:abstractNumId w:val="13"/>
  </w:num>
  <w:num w:numId="35" w16cid:durableId="93882889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6" w16cid:durableId="228923395">
    <w:abstractNumId w:val="51"/>
  </w:num>
  <w:num w:numId="37" w16cid:durableId="1119107765">
    <w:abstractNumId w:val="30"/>
  </w:num>
  <w:num w:numId="38" w16cid:durableId="1560898328">
    <w:abstractNumId w:val="69"/>
  </w:num>
  <w:num w:numId="39" w16cid:durableId="355932454">
    <w:abstractNumId w:val="39"/>
  </w:num>
  <w:num w:numId="40" w16cid:durableId="473641388">
    <w:abstractNumId w:val="79"/>
  </w:num>
  <w:num w:numId="41" w16cid:durableId="1605770778">
    <w:abstractNumId w:val="17"/>
  </w:num>
  <w:num w:numId="42" w16cid:durableId="2085912553">
    <w:abstractNumId w:val="23"/>
  </w:num>
  <w:num w:numId="43" w16cid:durableId="2108773904">
    <w:abstractNumId w:val="16"/>
  </w:num>
  <w:num w:numId="44" w16cid:durableId="562181051">
    <w:abstractNumId w:val="19"/>
  </w:num>
  <w:num w:numId="45" w16cid:durableId="2121488759">
    <w:abstractNumId w:val="36"/>
  </w:num>
  <w:num w:numId="46" w16cid:durableId="1124075912">
    <w:abstractNumId w:val="26"/>
  </w:num>
  <w:num w:numId="47" w16cid:durableId="155924079">
    <w:abstractNumId w:val="47"/>
  </w:num>
  <w:num w:numId="48" w16cid:durableId="973214961">
    <w:abstractNumId w:val="52"/>
  </w:num>
  <w:num w:numId="49" w16cid:durableId="1085997521">
    <w:abstractNumId w:val="3"/>
  </w:num>
  <w:num w:numId="50" w16cid:durableId="1573078422">
    <w:abstractNumId w:val="18"/>
  </w:num>
  <w:num w:numId="51" w16cid:durableId="1544488030">
    <w:abstractNumId w:val="66"/>
  </w:num>
  <w:num w:numId="52" w16cid:durableId="2007782717">
    <w:abstractNumId w:val="33"/>
  </w:num>
  <w:num w:numId="53" w16cid:durableId="455874546">
    <w:abstractNumId w:val="7"/>
  </w:num>
  <w:num w:numId="54" w16cid:durableId="1868709977">
    <w:abstractNumId w:val="53"/>
  </w:num>
  <w:num w:numId="55" w16cid:durableId="1307782778">
    <w:abstractNumId w:val="78"/>
  </w:num>
  <w:num w:numId="56" w16cid:durableId="474447766">
    <w:abstractNumId w:val="21"/>
  </w:num>
  <w:num w:numId="57" w16cid:durableId="1865289838">
    <w:abstractNumId w:val="6"/>
  </w:num>
  <w:num w:numId="58" w16cid:durableId="1353729184">
    <w:abstractNumId w:val="75"/>
  </w:num>
  <w:num w:numId="59" w16cid:durableId="429619183">
    <w:abstractNumId w:val="56"/>
  </w:num>
  <w:num w:numId="60" w16cid:durableId="987905662">
    <w:abstractNumId w:val="43"/>
  </w:num>
  <w:num w:numId="61" w16cid:durableId="1157116293">
    <w:abstractNumId w:val="48"/>
  </w:num>
  <w:num w:numId="62" w16cid:durableId="1218127487">
    <w:abstractNumId w:val="35"/>
  </w:num>
  <w:num w:numId="63" w16cid:durableId="1340422884">
    <w:abstractNumId w:val="32"/>
  </w:num>
  <w:num w:numId="64" w16cid:durableId="2042246994">
    <w:abstractNumId w:val="2"/>
  </w:num>
  <w:num w:numId="65" w16cid:durableId="436220202">
    <w:abstractNumId w:val="76"/>
  </w:num>
  <w:num w:numId="66" w16cid:durableId="1650669174">
    <w:abstractNumId w:val="4"/>
  </w:num>
  <w:num w:numId="67" w16cid:durableId="1120489802">
    <w:abstractNumId w:val="45"/>
  </w:num>
  <w:num w:numId="68" w16cid:durableId="526216877">
    <w:abstractNumId w:val="59"/>
  </w:num>
  <w:num w:numId="69" w16cid:durableId="1181507342">
    <w:abstractNumId w:val="68"/>
  </w:num>
  <w:num w:numId="70" w16cid:durableId="1369335497">
    <w:abstractNumId w:val="64"/>
  </w:num>
  <w:num w:numId="71" w16cid:durableId="1704210766">
    <w:abstractNumId w:val="25"/>
  </w:num>
  <w:num w:numId="72" w16cid:durableId="1663934">
    <w:abstractNumId w:val="70"/>
  </w:num>
  <w:num w:numId="73" w16cid:durableId="200441733">
    <w:abstractNumId w:val="44"/>
  </w:num>
  <w:num w:numId="74" w16cid:durableId="1036929016">
    <w:abstractNumId w:val="62"/>
  </w:num>
  <w:num w:numId="75" w16cid:durableId="1587034223">
    <w:abstractNumId w:val="41"/>
  </w:num>
  <w:num w:numId="76" w16cid:durableId="2120174797">
    <w:abstractNumId w:val="14"/>
  </w:num>
  <w:num w:numId="77" w16cid:durableId="457376932">
    <w:abstractNumId w:val="22"/>
  </w:num>
  <w:num w:numId="78" w16cid:durableId="1597403314">
    <w:abstractNumId w:val="63"/>
  </w:num>
  <w:num w:numId="79" w16cid:durableId="711997021">
    <w:abstractNumId w:val="1"/>
  </w:num>
  <w:num w:numId="80" w16cid:durableId="797066150">
    <w:abstractNumId w:val="34"/>
  </w:num>
  <w:num w:numId="81" w16cid:durableId="1856914864">
    <w:abstractNumId w:val="9"/>
  </w:num>
  <w:num w:numId="82" w16cid:durableId="1809281487">
    <w:abstractNumId w:val="25"/>
  </w:num>
  <w:num w:numId="83" w16cid:durableId="1255168918">
    <w:abstractNumId w:val="80"/>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rdic REG LOC MV">
    <w15:presenceInfo w15:providerId="None" w15:userId="Nordic REG LOC MV"/>
  </w15:person>
  <w15:person w15:author="EUCP BE1">
    <w15:presenceInfo w15:providerId="None" w15:userId="EUCP BE1"/>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proofState w:spelling="clean" w:grammar="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defaultTabStop w:val="567"/>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752"/>
    <w:rsid w:val="0000090F"/>
    <w:rsid w:val="000032FE"/>
    <w:rsid w:val="000034D4"/>
    <w:rsid w:val="00003BCD"/>
    <w:rsid w:val="00003CD8"/>
    <w:rsid w:val="00003F9C"/>
    <w:rsid w:val="00004078"/>
    <w:rsid w:val="000043FF"/>
    <w:rsid w:val="00004DB8"/>
    <w:rsid w:val="00005258"/>
    <w:rsid w:val="00005EEB"/>
    <w:rsid w:val="00006D1F"/>
    <w:rsid w:val="00010924"/>
    <w:rsid w:val="00012F93"/>
    <w:rsid w:val="00016263"/>
    <w:rsid w:val="000174A1"/>
    <w:rsid w:val="00017D86"/>
    <w:rsid w:val="000204F5"/>
    <w:rsid w:val="00020E1A"/>
    <w:rsid w:val="00022C1F"/>
    <w:rsid w:val="0002301D"/>
    <w:rsid w:val="00023B83"/>
    <w:rsid w:val="000242F2"/>
    <w:rsid w:val="00027D5C"/>
    <w:rsid w:val="000309BA"/>
    <w:rsid w:val="00030EAC"/>
    <w:rsid w:val="00030FB0"/>
    <w:rsid w:val="00031467"/>
    <w:rsid w:val="00031858"/>
    <w:rsid w:val="00031E15"/>
    <w:rsid w:val="00031EB8"/>
    <w:rsid w:val="000329B9"/>
    <w:rsid w:val="00033ECF"/>
    <w:rsid w:val="00034984"/>
    <w:rsid w:val="00037222"/>
    <w:rsid w:val="00037A7A"/>
    <w:rsid w:val="00040A28"/>
    <w:rsid w:val="00040C70"/>
    <w:rsid w:val="00040CE8"/>
    <w:rsid w:val="00041555"/>
    <w:rsid w:val="00043107"/>
    <w:rsid w:val="000432CD"/>
    <w:rsid w:val="000468FC"/>
    <w:rsid w:val="00046B6D"/>
    <w:rsid w:val="00047760"/>
    <w:rsid w:val="00050F49"/>
    <w:rsid w:val="00053E4C"/>
    <w:rsid w:val="00055B24"/>
    <w:rsid w:val="000560F4"/>
    <w:rsid w:val="0005611F"/>
    <w:rsid w:val="000562BA"/>
    <w:rsid w:val="000567F7"/>
    <w:rsid w:val="0006009C"/>
    <w:rsid w:val="0006013F"/>
    <w:rsid w:val="00060992"/>
    <w:rsid w:val="00060D59"/>
    <w:rsid w:val="0006224C"/>
    <w:rsid w:val="00062A3B"/>
    <w:rsid w:val="00062F84"/>
    <w:rsid w:val="000643DC"/>
    <w:rsid w:val="0006475B"/>
    <w:rsid w:val="00065952"/>
    <w:rsid w:val="00065BF8"/>
    <w:rsid w:val="000663F9"/>
    <w:rsid w:val="00067715"/>
    <w:rsid w:val="00067BB3"/>
    <w:rsid w:val="00067EC1"/>
    <w:rsid w:val="00070562"/>
    <w:rsid w:val="00071278"/>
    <w:rsid w:val="00071845"/>
    <w:rsid w:val="00071A12"/>
    <w:rsid w:val="00074008"/>
    <w:rsid w:val="000743E2"/>
    <w:rsid w:val="00075D22"/>
    <w:rsid w:val="000765D8"/>
    <w:rsid w:val="00077A85"/>
    <w:rsid w:val="00077B1E"/>
    <w:rsid w:val="00077E34"/>
    <w:rsid w:val="000816C4"/>
    <w:rsid w:val="0008197E"/>
    <w:rsid w:val="000819C9"/>
    <w:rsid w:val="00082760"/>
    <w:rsid w:val="00082B66"/>
    <w:rsid w:val="000830CA"/>
    <w:rsid w:val="000833FD"/>
    <w:rsid w:val="00084EF6"/>
    <w:rsid w:val="00085800"/>
    <w:rsid w:val="00086360"/>
    <w:rsid w:val="00091367"/>
    <w:rsid w:val="000918E8"/>
    <w:rsid w:val="0009352D"/>
    <w:rsid w:val="00093B44"/>
    <w:rsid w:val="00093DFB"/>
    <w:rsid w:val="00094AD2"/>
    <w:rsid w:val="00095384"/>
    <w:rsid w:val="00096B84"/>
    <w:rsid w:val="0009733F"/>
    <w:rsid w:val="00097D05"/>
    <w:rsid w:val="000A01E0"/>
    <w:rsid w:val="000A3A90"/>
    <w:rsid w:val="000A638F"/>
    <w:rsid w:val="000A657A"/>
    <w:rsid w:val="000A6DCE"/>
    <w:rsid w:val="000A776C"/>
    <w:rsid w:val="000B03B5"/>
    <w:rsid w:val="000B0DBC"/>
    <w:rsid w:val="000B12F9"/>
    <w:rsid w:val="000B244C"/>
    <w:rsid w:val="000B389A"/>
    <w:rsid w:val="000B5AEE"/>
    <w:rsid w:val="000B6BA0"/>
    <w:rsid w:val="000C17AB"/>
    <w:rsid w:val="000C23A9"/>
    <w:rsid w:val="000C5703"/>
    <w:rsid w:val="000C6A2C"/>
    <w:rsid w:val="000C6ABE"/>
    <w:rsid w:val="000C7664"/>
    <w:rsid w:val="000D015B"/>
    <w:rsid w:val="000D0B36"/>
    <w:rsid w:val="000D1722"/>
    <w:rsid w:val="000D237D"/>
    <w:rsid w:val="000D6C3D"/>
    <w:rsid w:val="000E048A"/>
    <w:rsid w:val="000E1FB9"/>
    <w:rsid w:val="000E2111"/>
    <w:rsid w:val="000E277A"/>
    <w:rsid w:val="000E2D05"/>
    <w:rsid w:val="000E2FA6"/>
    <w:rsid w:val="000E30DE"/>
    <w:rsid w:val="000E3D7F"/>
    <w:rsid w:val="000E4000"/>
    <w:rsid w:val="000E4E67"/>
    <w:rsid w:val="000E56B8"/>
    <w:rsid w:val="000E5818"/>
    <w:rsid w:val="000E5BEA"/>
    <w:rsid w:val="000F2BC6"/>
    <w:rsid w:val="000F40A9"/>
    <w:rsid w:val="000F49AD"/>
    <w:rsid w:val="000F501E"/>
    <w:rsid w:val="000F54E2"/>
    <w:rsid w:val="000F5806"/>
    <w:rsid w:val="000F5A21"/>
    <w:rsid w:val="000F5B38"/>
    <w:rsid w:val="000F60F0"/>
    <w:rsid w:val="000F766B"/>
    <w:rsid w:val="000F797B"/>
    <w:rsid w:val="000F7B06"/>
    <w:rsid w:val="0010294E"/>
    <w:rsid w:val="00102A0C"/>
    <w:rsid w:val="00102CF3"/>
    <w:rsid w:val="001046EC"/>
    <w:rsid w:val="00105939"/>
    <w:rsid w:val="001059E4"/>
    <w:rsid w:val="0010731E"/>
    <w:rsid w:val="001124ED"/>
    <w:rsid w:val="0011380F"/>
    <w:rsid w:val="0011422D"/>
    <w:rsid w:val="00115A34"/>
    <w:rsid w:val="00115EDB"/>
    <w:rsid w:val="00115EF9"/>
    <w:rsid w:val="001168DD"/>
    <w:rsid w:val="00116E06"/>
    <w:rsid w:val="0011704D"/>
    <w:rsid w:val="0011751B"/>
    <w:rsid w:val="00117795"/>
    <w:rsid w:val="001202BF"/>
    <w:rsid w:val="001203F3"/>
    <w:rsid w:val="00120D2E"/>
    <w:rsid w:val="00121985"/>
    <w:rsid w:val="001222A6"/>
    <w:rsid w:val="00122320"/>
    <w:rsid w:val="00123684"/>
    <w:rsid w:val="00123FFF"/>
    <w:rsid w:val="001255F1"/>
    <w:rsid w:val="00127D6D"/>
    <w:rsid w:val="001300DF"/>
    <w:rsid w:val="00130436"/>
    <w:rsid w:val="00131148"/>
    <w:rsid w:val="00131E66"/>
    <w:rsid w:val="001331BC"/>
    <w:rsid w:val="001367D3"/>
    <w:rsid w:val="00136D0A"/>
    <w:rsid w:val="0013742A"/>
    <w:rsid w:val="00137E67"/>
    <w:rsid w:val="00140810"/>
    <w:rsid w:val="001410A7"/>
    <w:rsid w:val="00141B2E"/>
    <w:rsid w:val="0014283F"/>
    <w:rsid w:val="00142AEC"/>
    <w:rsid w:val="00143C9A"/>
    <w:rsid w:val="00144100"/>
    <w:rsid w:val="001450B9"/>
    <w:rsid w:val="001458C8"/>
    <w:rsid w:val="00147256"/>
    <w:rsid w:val="00147469"/>
    <w:rsid w:val="00147980"/>
    <w:rsid w:val="00147C3B"/>
    <w:rsid w:val="00150357"/>
    <w:rsid w:val="00151356"/>
    <w:rsid w:val="00151BD2"/>
    <w:rsid w:val="00152048"/>
    <w:rsid w:val="001527F5"/>
    <w:rsid w:val="00153353"/>
    <w:rsid w:val="00157034"/>
    <w:rsid w:val="001571D0"/>
    <w:rsid w:val="00157709"/>
    <w:rsid w:val="001619C1"/>
    <w:rsid w:val="00164690"/>
    <w:rsid w:val="0016581A"/>
    <w:rsid w:val="00167C80"/>
    <w:rsid w:val="0017057C"/>
    <w:rsid w:val="0017069D"/>
    <w:rsid w:val="001709BE"/>
    <w:rsid w:val="001716CE"/>
    <w:rsid w:val="00172A15"/>
    <w:rsid w:val="00173D3C"/>
    <w:rsid w:val="00174BA4"/>
    <w:rsid w:val="00175B68"/>
    <w:rsid w:val="001764A2"/>
    <w:rsid w:val="00176DC3"/>
    <w:rsid w:val="00177438"/>
    <w:rsid w:val="00177F2D"/>
    <w:rsid w:val="00180878"/>
    <w:rsid w:val="00180C4B"/>
    <w:rsid w:val="00180DBF"/>
    <w:rsid w:val="00181CC2"/>
    <w:rsid w:val="00184346"/>
    <w:rsid w:val="00186659"/>
    <w:rsid w:val="0018669F"/>
    <w:rsid w:val="0019139F"/>
    <w:rsid w:val="001913D5"/>
    <w:rsid w:val="001914B3"/>
    <w:rsid w:val="001938C3"/>
    <w:rsid w:val="00194023"/>
    <w:rsid w:val="00195DC5"/>
    <w:rsid w:val="00197029"/>
    <w:rsid w:val="001978C7"/>
    <w:rsid w:val="001A0338"/>
    <w:rsid w:val="001A0972"/>
    <w:rsid w:val="001A0F6F"/>
    <w:rsid w:val="001A10AF"/>
    <w:rsid w:val="001A13E4"/>
    <w:rsid w:val="001A2325"/>
    <w:rsid w:val="001A340B"/>
    <w:rsid w:val="001A39A1"/>
    <w:rsid w:val="001A402B"/>
    <w:rsid w:val="001A44EC"/>
    <w:rsid w:val="001A622F"/>
    <w:rsid w:val="001A63EB"/>
    <w:rsid w:val="001A66A2"/>
    <w:rsid w:val="001B0286"/>
    <w:rsid w:val="001B0657"/>
    <w:rsid w:val="001B0667"/>
    <w:rsid w:val="001B0757"/>
    <w:rsid w:val="001B0BC8"/>
    <w:rsid w:val="001B36FD"/>
    <w:rsid w:val="001B3E0B"/>
    <w:rsid w:val="001B4536"/>
    <w:rsid w:val="001B4A2B"/>
    <w:rsid w:val="001B6460"/>
    <w:rsid w:val="001B69F3"/>
    <w:rsid w:val="001C0589"/>
    <w:rsid w:val="001C131B"/>
    <w:rsid w:val="001C2B98"/>
    <w:rsid w:val="001C2F7D"/>
    <w:rsid w:val="001C359C"/>
    <w:rsid w:val="001C4432"/>
    <w:rsid w:val="001C5A09"/>
    <w:rsid w:val="001C76A9"/>
    <w:rsid w:val="001D02AB"/>
    <w:rsid w:val="001D0907"/>
    <w:rsid w:val="001D16F4"/>
    <w:rsid w:val="001D1C90"/>
    <w:rsid w:val="001D1E98"/>
    <w:rsid w:val="001D21AF"/>
    <w:rsid w:val="001D28EE"/>
    <w:rsid w:val="001D2E9A"/>
    <w:rsid w:val="001D4F81"/>
    <w:rsid w:val="001D611B"/>
    <w:rsid w:val="001D6C10"/>
    <w:rsid w:val="001D79BE"/>
    <w:rsid w:val="001E033E"/>
    <w:rsid w:val="001E1C54"/>
    <w:rsid w:val="001E26C0"/>
    <w:rsid w:val="001E276A"/>
    <w:rsid w:val="001E2F5B"/>
    <w:rsid w:val="001E4205"/>
    <w:rsid w:val="001E460B"/>
    <w:rsid w:val="001E69EC"/>
    <w:rsid w:val="001E6DB7"/>
    <w:rsid w:val="001F0CDF"/>
    <w:rsid w:val="001F179A"/>
    <w:rsid w:val="001F1FE3"/>
    <w:rsid w:val="001F2467"/>
    <w:rsid w:val="001F2B5D"/>
    <w:rsid w:val="001F4671"/>
    <w:rsid w:val="001F48BB"/>
    <w:rsid w:val="001F561B"/>
    <w:rsid w:val="001F58CB"/>
    <w:rsid w:val="001F5C52"/>
    <w:rsid w:val="001F5D4F"/>
    <w:rsid w:val="001F7279"/>
    <w:rsid w:val="001F7DDD"/>
    <w:rsid w:val="001F7EBE"/>
    <w:rsid w:val="002000B3"/>
    <w:rsid w:val="0020117C"/>
    <w:rsid w:val="00201DBE"/>
    <w:rsid w:val="00202C67"/>
    <w:rsid w:val="00203D2C"/>
    <w:rsid w:val="00204691"/>
    <w:rsid w:val="002051F8"/>
    <w:rsid w:val="00210000"/>
    <w:rsid w:val="00211966"/>
    <w:rsid w:val="00214DE8"/>
    <w:rsid w:val="00216857"/>
    <w:rsid w:val="002205B0"/>
    <w:rsid w:val="00222AC9"/>
    <w:rsid w:val="00222F3B"/>
    <w:rsid w:val="0022362E"/>
    <w:rsid w:val="00223981"/>
    <w:rsid w:val="00225145"/>
    <w:rsid w:val="00225B8E"/>
    <w:rsid w:val="00225B9F"/>
    <w:rsid w:val="00225EE4"/>
    <w:rsid w:val="002263CF"/>
    <w:rsid w:val="00226C64"/>
    <w:rsid w:val="00227909"/>
    <w:rsid w:val="002300E1"/>
    <w:rsid w:val="002302DE"/>
    <w:rsid w:val="00230F76"/>
    <w:rsid w:val="00231FA6"/>
    <w:rsid w:val="002323A9"/>
    <w:rsid w:val="00232C45"/>
    <w:rsid w:val="00233489"/>
    <w:rsid w:val="002338BF"/>
    <w:rsid w:val="00233BFF"/>
    <w:rsid w:val="00234001"/>
    <w:rsid w:val="00234A46"/>
    <w:rsid w:val="00235570"/>
    <w:rsid w:val="002359EE"/>
    <w:rsid w:val="0024307C"/>
    <w:rsid w:val="00243E0A"/>
    <w:rsid w:val="0024502D"/>
    <w:rsid w:val="00245E56"/>
    <w:rsid w:val="00247436"/>
    <w:rsid w:val="00247D5B"/>
    <w:rsid w:val="00250FB2"/>
    <w:rsid w:val="0025349E"/>
    <w:rsid w:val="00256565"/>
    <w:rsid w:val="00256BA3"/>
    <w:rsid w:val="002603C9"/>
    <w:rsid w:val="00261016"/>
    <w:rsid w:val="00262181"/>
    <w:rsid w:val="002627FD"/>
    <w:rsid w:val="00262A6D"/>
    <w:rsid w:val="00262D33"/>
    <w:rsid w:val="00263564"/>
    <w:rsid w:val="00263C8F"/>
    <w:rsid w:val="00264432"/>
    <w:rsid w:val="00264508"/>
    <w:rsid w:val="00264935"/>
    <w:rsid w:val="002679E7"/>
    <w:rsid w:val="002738DA"/>
    <w:rsid w:val="00274788"/>
    <w:rsid w:val="00274A5C"/>
    <w:rsid w:val="002752C2"/>
    <w:rsid w:val="00276FC2"/>
    <w:rsid w:val="002801DB"/>
    <w:rsid w:val="00280FE9"/>
    <w:rsid w:val="0028116E"/>
    <w:rsid w:val="00281BCD"/>
    <w:rsid w:val="00282562"/>
    <w:rsid w:val="002832F9"/>
    <w:rsid w:val="00283B91"/>
    <w:rsid w:val="00284DE8"/>
    <w:rsid w:val="00285AF0"/>
    <w:rsid w:val="0028783D"/>
    <w:rsid w:val="00287AAB"/>
    <w:rsid w:val="00290541"/>
    <w:rsid w:val="00290A51"/>
    <w:rsid w:val="00291108"/>
    <w:rsid w:val="00291E58"/>
    <w:rsid w:val="00292390"/>
    <w:rsid w:val="00292975"/>
    <w:rsid w:val="002943C9"/>
    <w:rsid w:val="00297523"/>
    <w:rsid w:val="002A314B"/>
    <w:rsid w:val="002A4647"/>
    <w:rsid w:val="002A6291"/>
    <w:rsid w:val="002A78C3"/>
    <w:rsid w:val="002A7F43"/>
    <w:rsid w:val="002B065E"/>
    <w:rsid w:val="002B0962"/>
    <w:rsid w:val="002B0D9F"/>
    <w:rsid w:val="002B135B"/>
    <w:rsid w:val="002B1A30"/>
    <w:rsid w:val="002B230A"/>
    <w:rsid w:val="002B2F4B"/>
    <w:rsid w:val="002B5755"/>
    <w:rsid w:val="002B63BF"/>
    <w:rsid w:val="002B7E42"/>
    <w:rsid w:val="002C15CB"/>
    <w:rsid w:val="002C1D85"/>
    <w:rsid w:val="002C2B7C"/>
    <w:rsid w:val="002C3476"/>
    <w:rsid w:val="002C3D09"/>
    <w:rsid w:val="002C3E5C"/>
    <w:rsid w:val="002C4859"/>
    <w:rsid w:val="002C592E"/>
    <w:rsid w:val="002C68CD"/>
    <w:rsid w:val="002D0C1A"/>
    <w:rsid w:val="002D14DA"/>
    <w:rsid w:val="002D1C06"/>
    <w:rsid w:val="002D2234"/>
    <w:rsid w:val="002D2E6C"/>
    <w:rsid w:val="002D3253"/>
    <w:rsid w:val="002D32A9"/>
    <w:rsid w:val="002D4319"/>
    <w:rsid w:val="002D4929"/>
    <w:rsid w:val="002D538E"/>
    <w:rsid w:val="002D5F32"/>
    <w:rsid w:val="002D6576"/>
    <w:rsid w:val="002D6663"/>
    <w:rsid w:val="002D6B97"/>
    <w:rsid w:val="002D77BE"/>
    <w:rsid w:val="002E066C"/>
    <w:rsid w:val="002E092C"/>
    <w:rsid w:val="002E1D6D"/>
    <w:rsid w:val="002E28CD"/>
    <w:rsid w:val="002E3C9A"/>
    <w:rsid w:val="002E3D90"/>
    <w:rsid w:val="002E556D"/>
    <w:rsid w:val="002E58E5"/>
    <w:rsid w:val="002E59C1"/>
    <w:rsid w:val="002E618E"/>
    <w:rsid w:val="002E68A1"/>
    <w:rsid w:val="002E73D2"/>
    <w:rsid w:val="002E7B1C"/>
    <w:rsid w:val="002F13C9"/>
    <w:rsid w:val="002F1A4C"/>
    <w:rsid w:val="002F1D48"/>
    <w:rsid w:val="002F2045"/>
    <w:rsid w:val="002F24D4"/>
    <w:rsid w:val="002F2C01"/>
    <w:rsid w:val="002F32FD"/>
    <w:rsid w:val="002F3389"/>
    <w:rsid w:val="002F46B4"/>
    <w:rsid w:val="002F7A92"/>
    <w:rsid w:val="002F7EBF"/>
    <w:rsid w:val="00301DC8"/>
    <w:rsid w:val="00302B81"/>
    <w:rsid w:val="00302DF2"/>
    <w:rsid w:val="00303053"/>
    <w:rsid w:val="00303535"/>
    <w:rsid w:val="00305F1E"/>
    <w:rsid w:val="00307984"/>
    <w:rsid w:val="00307A51"/>
    <w:rsid w:val="00307C2C"/>
    <w:rsid w:val="00310AAA"/>
    <w:rsid w:val="00310CBC"/>
    <w:rsid w:val="00311EFF"/>
    <w:rsid w:val="00314465"/>
    <w:rsid w:val="00314915"/>
    <w:rsid w:val="0032030F"/>
    <w:rsid w:val="00320D5D"/>
    <w:rsid w:val="00320D76"/>
    <w:rsid w:val="00321DC7"/>
    <w:rsid w:val="003220E9"/>
    <w:rsid w:val="00324160"/>
    <w:rsid w:val="003242AD"/>
    <w:rsid w:val="00325C34"/>
    <w:rsid w:val="00326C83"/>
    <w:rsid w:val="00330DE4"/>
    <w:rsid w:val="0033198D"/>
    <w:rsid w:val="00331D46"/>
    <w:rsid w:val="00332181"/>
    <w:rsid w:val="00332BEF"/>
    <w:rsid w:val="00332F22"/>
    <w:rsid w:val="0033367E"/>
    <w:rsid w:val="00333C48"/>
    <w:rsid w:val="00335121"/>
    <w:rsid w:val="0033527C"/>
    <w:rsid w:val="00335584"/>
    <w:rsid w:val="00335C0B"/>
    <w:rsid w:val="00335EC2"/>
    <w:rsid w:val="00336C9F"/>
    <w:rsid w:val="00337B36"/>
    <w:rsid w:val="00337FC7"/>
    <w:rsid w:val="0034069F"/>
    <w:rsid w:val="003411CF"/>
    <w:rsid w:val="003416FE"/>
    <w:rsid w:val="00341E99"/>
    <w:rsid w:val="00341FA8"/>
    <w:rsid w:val="00342E25"/>
    <w:rsid w:val="003434DF"/>
    <w:rsid w:val="003440C0"/>
    <w:rsid w:val="003442EB"/>
    <w:rsid w:val="0034466F"/>
    <w:rsid w:val="00344B22"/>
    <w:rsid w:val="00345D40"/>
    <w:rsid w:val="00346D58"/>
    <w:rsid w:val="003477A2"/>
    <w:rsid w:val="0034785E"/>
    <w:rsid w:val="00347C85"/>
    <w:rsid w:val="003500E4"/>
    <w:rsid w:val="003503A7"/>
    <w:rsid w:val="00350F5B"/>
    <w:rsid w:val="00351B77"/>
    <w:rsid w:val="00351C39"/>
    <w:rsid w:val="00354DE7"/>
    <w:rsid w:val="00355A86"/>
    <w:rsid w:val="00355DE1"/>
    <w:rsid w:val="00355EAA"/>
    <w:rsid w:val="0035626B"/>
    <w:rsid w:val="00357A39"/>
    <w:rsid w:val="0036023A"/>
    <w:rsid w:val="00360F17"/>
    <w:rsid w:val="00360F71"/>
    <w:rsid w:val="00361234"/>
    <w:rsid w:val="0036184F"/>
    <w:rsid w:val="00361A1B"/>
    <w:rsid w:val="003620B9"/>
    <w:rsid w:val="0036235C"/>
    <w:rsid w:val="00363DD7"/>
    <w:rsid w:val="003645BB"/>
    <w:rsid w:val="00364F43"/>
    <w:rsid w:val="0036590A"/>
    <w:rsid w:val="00365E95"/>
    <w:rsid w:val="00366870"/>
    <w:rsid w:val="00366A70"/>
    <w:rsid w:val="00370EDA"/>
    <w:rsid w:val="003718B2"/>
    <w:rsid w:val="0037264B"/>
    <w:rsid w:val="00372B87"/>
    <w:rsid w:val="00373654"/>
    <w:rsid w:val="003744C8"/>
    <w:rsid w:val="00374CAF"/>
    <w:rsid w:val="00375C1D"/>
    <w:rsid w:val="0037608F"/>
    <w:rsid w:val="00376CE3"/>
    <w:rsid w:val="00377A65"/>
    <w:rsid w:val="003802CB"/>
    <w:rsid w:val="00380560"/>
    <w:rsid w:val="003819E2"/>
    <w:rsid w:val="0038235C"/>
    <w:rsid w:val="003825E4"/>
    <w:rsid w:val="00383F21"/>
    <w:rsid w:val="003847B4"/>
    <w:rsid w:val="00385319"/>
    <w:rsid w:val="003864CE"/>
    <w:rsid w:val="0038714E"/>
    <w:rsid w:val="00387D2D"/>
    <w:rsid w:val="003914D1"/>
    <w:rsid w:val="00392B91"/>
    <w:rsid w:val="00396CA7"/>
    <w:rsid w:val="00396F47"/>
    <w:rsid w:val="00397ED0"/>
    <w:rsid w:val="003A0367"/>
    <w:rsid w:val="003A0860"/>
    <w:rsid w:val="003A1D59"/>
    <w:rsid w:val="003A2FAC"/>
    <w:rsid w:val="003A36A2"/>
    <w:rsid w:val="003A3D86"/>
    <w:rsid w:val="003A4132"/>
    <w:rsid w:val="003A4B0B"/>
    <w:rsid w:val="003A4C17"/>
    <w:rsid w:val="003A4C88"/>
    <w:rsid w:val="003A5CE8"/>
    <w:rsid w:val="003A6AAA"/>
    <w:rsid w:val="003A759D"/>
    <w:rsid w:val="003A78CA"/>
    <w:rsid w:val="003A7D66"/>
    <w:rsid w:val="003B326E"/>
    <w:rsid w:val="003B3CDF"/>
    <w:rsid w:val="003B76C1"/>
    <w:rsid w:val="003B7912"/>
    <w:rsid w:val="003C01FC"/>
    <w:rsid w:val="003C1B11"/>
    <w:rsid w:val="003C2F06"/>
    <w:rsid w:val="003C37DC"/>
    <w:rsid w:val="003C5073"/>
    <w:rsid w:val="003C5524"/>
    <w:rsid w:val="003C6A30"/>
    <w:rsid w:val="003C79A4"/>
    <w:rsid w:val="003C7B95"/>
    <w:rsid w:val="003D03B5"/>
    <w:rsid w:val="003D1021"/>
    <w:rsid w:val="003D1198"/>
    <w:rsid w:val="003D16B7"/>
    <w:rsid w:val="003D17E0"/>
    <w:rsid w:val="003D19E7"/>
    <w:rsid w:val="003D22C7"/>
    <w:rsid w:val="003D2EA1"/>
    <w:rsid w:val="003D381F"/>
    <w:rsid w:val="003D3A61"/>
    <w:rsid w:val="003D44A2"/>
    <w:rsid w:val="003D44E3"/>
    <w:rsid w:val="003D5C1B"/>
    <w:rsid w:val="003D765E"/>
    <w:rsid w:val="003D7D35"/>
    <w:rsid w:val="003E1198"/>
    <w:rsid w:val="003E12A5"/>
    <w:rsid w:val="003E146E"/>
    <w:rsid w:val="003E18D4"/>
    <w:rsid w:val="003E209D"/>
    <w:rsid w:val="003E412B"/>
    <w:rsid w:val="003E5D6D"/>
    <w:rsid w:val="003F0B02"/>
    <w:rsid w:val="003F1615"/>
    <w:rsid w:val="003F1A8D"/>
    <w:rsid w:val="003F2A1D"/>
    <w:rsid w:val="003F2CA1"/>
    <w:rsid w:val="003F37D7"/>
    <w:rsid w:val="003F46BC"/>
    <w:rsid w:val="003F4909"/>
    <w:rsid w:val="003F4CA7"/>
    <w:rsid w:val="003F5BFE"/>
    <w:rsid w:val="003F5F3D"/>
    <w:rsid w:val="003F7542"/>
    <w:rsid w:val="003F7DBE"/>
    <w:rsid w:val="003F7F96"/>
    <w:rsid w:val="00400B15"/>
    <w:rsid w:val="00401C3D"/>
    <w:rsid w:val="004026B8"/>
    <w:rsid w:val="004026F5"/>
    <w:rsid w:val="00402A2A"/>
    <w:rsid w:val="00403527"/>
    <w:rsid w:val="004040A1"/>
    <w:rsid w:val="0040637D"/>
    <w:rsid w:val="00407714"/>
    <w:rsid w:val="00411E68"/>
    <w:rsid w:val="00411E88"/>
    <w:rsid w:val="00411E98"/>
    <w:rsid w:val="00412034"/>
    <w:rsid w:val="00412388"/>
    <w:rsid w:val="004125DC"/>
    <w:rsid w:val="004131F3"/>
    <w:rsid w:val="00413DBE"/>
    <w:rsid w:val="00413DF9"/>
    <w:rsid w:val="0041485E"/>
    <w:rsid w:val="00415442"/>
    <w:rsid w:val="00422CB4"/>
    <w:rsid w:val="00425433"/>
    <w:rsid w:val="0042663E"/>
    <w:rsid w:val="0042697D"/>
    <w:rsid w:val="00427465"/>
    <w:rsid w:val="00427A60"/>
    <w:rsid w:val="00427C95"/>
    <w:rsid w:val="00430CC9"/>
    <w:rsid w:val="00430E05"/>
    <w:rsid w:val="0043136B"/>
    <w:rsid w:val="004313DE"/>
    <w:rsid w:val="00432B5E"/>
    <w:rsid w:val="00433BD9"/>
    <w:rsid w:val="00434A45"/>
    <w:rsid w:val="00434F4E"/>
    <w:rsid w:val="00435625"/>
    <w:rsid w:val="00435F2F"/>
    <w:rsid w:val="0043601F"/>
    <w:rsid w:val="00436443"/>
    <w:rsid w:val="004368E5"/>
    <w:rsid w:val="00440B1B"/>
    <w:rsid w:val="00440F58"/>
    <w:rsid w:val="00441AEC"/>
    <w:rsid w:val="0044206F"/>
    <w:rsid w:val="00442B06"/>
    <w:rsid w:val="00442FA0"/>
    <w:rsid w:val="00443843"/>
    <w:rsid w:val="0044457F"/>
    <w:rsid w:val="00445034"/>
    <w:rsid w:val="004451AA"/>
    <w:rsid w:val="00445506"/>
    <w:rsid w:val="004458FF"/>
    <w:rsid w:val="004459F2"/>
    <w:rsid w:val="0044632D"/>
    <w:rsid w:val="00447425"/>
    <w:rsid w:val="00447AE3"/>
    <w:rsid w:val="00447B6A"/>
    <w:rsid w:val="004507D7"/>
    <w:rsid w:val="004510BD"/>
    <w:rsid w:val="00451663"/>
    <w:rsid w:val="00451961"/>
    <w:rsid w:val="00451D29"/>
    <w:rsid w:val="00451D8D"/>
    <w:rsid w:val="00454591"/>
    <w:rsid w:val="00454D77"/>
    <w:rsid w:val="00456B7B"/>
    <w:rsid w:val="004605A2"/>
    <w:rsid w:val="004613FE"/>
    <w:rsid w:val="00461C10"/>
    <w:rsid w:val="00462447"/>
    <w:rsid w:val="004628E4"/>
    <w:rsid w:val="004632BD"/>
    <w:rsid w:val="0046373F"/>
    <w:rsid w:val="004640F0"/>
    <w:rsid w:val="00464E61"/>
    <w:rsid w:val="00466515"/>
    <w:rsid w:val="004677C9"/>
    <w:rsid w:val="00471291"/>
    <w:rsid w:val="004718D5"/>
    <w:rsid w:val="00472678"/>
    <w:rsid w:val="00472C50"/>
    <w:rsid w:val="00472F3C"/>
    <w:rsid w:val="00473947"/>
    <w:rsid w:val="004761B1"/>
    <w:rsid w:val="00476398"/>
    <w:rsid w:val="00476582"/>
    <w:rsid w:val="00477446"/>
    <w:rsid w:val="004804C3"/>
    <w:rsid w:val="00480822"/>
    <w:rsid w:val="00481374"/>
    <w:rsid w:val="00482FE5"/>
    <w:rsid w:val="00483570"/>
    <w:rsid w:val="00484639"/>
    <w:rsid w:val="00484ADC"/>
    <w:rsid w:val="00485B9E"/>
    <w:rsid w:val="004860CD"/>
    <w:rsid w:val="00486B39"/>
    <w:rsid w:val="004870EC"/>
    <w:rsid w:val="00487A04"/>
    <w:rsid w:val="00490373"/>
    <w:rsid w:val="0049040C"/>
    <w:rsid w:val="00490CFE"/>
    <w:rsid w:val="00491E97"/>
    <w:rsid w:val="004931A5"/>
    <w:rsid w:val="004933A9"/>
    <w:rsid w:val="004939E1"/>
    <w:rsid w:val="004951B5"/>
    <w:rsid w:val="00495230"/>
    <w:rsid w:val="004956F0"/>
    <w:rsid w:val="00495A15"/>
    <w:rsid w:val="00495A1B"/>
    <w:rsid w:val="00496B3B"/>
    <w:rsid w:val="004A03D8"/>
    <w:rsid w:val="004A2464"/>
    <w:rsid w:val="004A33C9"/>
    <w:rsid w:val="004A411E"/>
    <w:rsid w:val="004A434E"/>
    <w:rsid w:val="004A4623"/>
    <w:rsid w:val="004A4733"/>
    <w:rsid w:val="004A699E"/>
    <w:rsid w:val="004A7451"/>
    <w:rsid w:val="004A7789"/>
    <w:rsid w:val="004A7E1A"/>
    <w:rsid w:val="004B2584"/>
    <w:rsid w:val="004B3E96"/>
    <w:rsid w:val="004B4D13"/>
    <w:rsid w:val="004B5972"/>
    <w:rsid w:val="004B6465"/>
    <w:rsid w:val="004B6C50"/>
    <w:rsid w:val="004B6F2F"/>
    <w:rsid w:val="004B73D5"/>
    <w:rsid w:val="004B76C0"/>
    <w:rsid w:val="004C0B52"/>
    <w:rsid w:val="004C1116"/>
    <w:rsid w:val="004C17D1"/>
    <w:rsid w:val="004C1A41"/>
    <w:rsid w:val="004C2BF9"/>
    <w:rsid w:val="004C57A6"/>
    <w:rsid w:val="004C5B9E"/>
    <w:rsid w:val="004C5F07"/>
    <w:rsid w:val="004C68DD"/>
    <w:rsid w:val="004C7D67"/>
    <w:rsid w:val="004D0020"/>
    <w:rsid w:val="004D059B"/>
    <w:rsid w:val="004D1072"/>
    <w:rsid w:val="004D2186"/>
    <w:rsid w:val="004D2BC9"/>
    <w:rsid w:val="004D4A6A"/>
    <w:rsid w:val="004D4B5C"/>
    <w:rsid w:val="004D6D89"/>
    <w:rsid w:val="004D6E11"/>
    <w:rsid w:val="004D7334"/>
    <w:rsid w:val="004D7A1A"/>
    <w:rsid w:val="004D7B53"/>
    <w:rsid w:val="004D7CE8"/>
    <w:rsid w:val="004E0264"/>
    <w:rsid w:val="004E0FD1"/>
    <w:rsid w:val="004E1243"/>
    <w:rsid w:val="004E16F9"/>
    <w:rsid w:val="004E3C22"/>
    <w:rsid w:val="004E73C9"/>
    <w:rsid w:val="004F0A36"/>
    <w:rsid w:val="004F1094"/>
    <w:rsid w:val="004F109F"/>
    <w:rsid w:val="004F2CA9"/>
    <w:rsid w:val="004F2CB2"/>
    <w:rsid w:val="004F2EF0"/>
    <w:rsid w:val="004F3791"/>
    <w:rsid w:val="004F475A"/>
    <w:rsid w:val="004F49AA"/>
    <w:rsid w:val="004F51CD"/>
    <w:rsid w:val="004F53E3"/>
    <w:rsid w:val="004F5C0E"/>
    <w:rsid w:val="004F5F09"/>
    <w:rsid w:val="004F605E"/>
    <w:rsid w:val="004F6327"/>
    <w:rsid w:val="004F6C58"/>
    <w:rsid w:val="005017B8"/>
    <w:rsid w:val="00501C07"/>
    <w:rsid w:val="00502DFF"/>
    <w:rsid w:val="00502EB6"/>
    <w:rsid w:val="00503A34"/>
    <w:rsid w:val="00503A77"/>
    <w:rsid w:val="00504033"/>
    <w:rsid w:val="00505ED4"/>
    <w:rsid w:val="005073BA"/>
    <w:rsid w:val="00510E25"/>
    <w:rsid w:val="005110A3"/>
    <w:rsid w:val="00511C3B"/>
    <w:rsid w:val="00514447"/>
    <w:rsid w:val="00515152"/>
    <w:rsid w:val="005164A7"/>
    <w:rsid w:val="005165A7"/>
    <w:rsid w:val="0051743D"/>
    <w:rsid w:val="005174AE"/>
    <w:rsid w:val="005214C6"/>
    <w:rsid w:val="0052229D"/>
    <w:rsid w:val="0052469C"/>
    <w:rsid w:val="00524DAC"/>
    <w:rsid w:val="005258AF"/>
    <w:rsid w:val="00525961"/>
    <w:rsid w:val="0052630D"/>
    <w:rsid w:val="0052740E"/>
    <w:rsid w:val="00527E2A"/>
    <w:rsid w:val="00530E6B"/>
    <w:rsid w:val="00531752"/>
    <w:rsid w:val="00531E97"/>
    <w:rsid w:val="005322B8"/>
    <w:rsid w:val="00532518"/>
    <w:rsid w:val="00532AEC"/>
    <w:rsid w:val="00533F85"/>
    <w:rsid w:val="00534082"/>
    <w:rsid w:val="00537CF4"/>
    <w:rsid w:val="00542D6C"/>
    <w:rsid w:val="00542DAC"/>
    <w:rsid w:val="00544637"/>
    <w:rsid w:val="00544A7F"/>
    <w:rsid w:val="00544EAB"/>
    <w:rsid w:val="00544ED8"/>
    <w:rsid w:val="00547601"/>
    <w:rsid w:val="005476DE"/>
    <w:rsid w:val="005476F6"/>
    <w:rsid w:val="00547E59"/>
    <w:rsid w:val="00550495"/>
    <w:rsid w:val="005526CB"/>
    <w:rsid w:val="00552B24"/>
    <w:rsid w:val="00553524"/>
    <w:rsid w:val="005538D4"/>
    <w:rsid w:val="00554046"/>
    <w:rsid w:val="005556A2"/>
    <w:rsid w:val="00555C27"/>
    <w:rsid w:val="005575E6"/>
    <w:rsid w:val="00557E36"/>
    <w:rsid w:val="00561F9B"/>
    <w:rsid w:val="00562920"/>
    <w:rsid w:val="005633C5"/>
    <w:rsid w:val="00563401"/>
    <w:rsid w:val="00565F47"/>
    <w:rsid w:val="005703B2"/>
    <w:rsid w:val="005704E3"/>
    <w:rsid w:val="005714F5"/>
    <w:rsid w:val="0057228D"/>
    <w:rsid w:val="005731A3"/>
    <w:rsid w:val="005734CA"/>
    <w:rsid w:val="00574ABC"/>
    <w:rsid w:val="00574C35"/>
    <w:rsid w:val="00575510"/>
    <w:rsid w:val="00575993"/>
    <w:rsid w:val="00575DAC"/>
    <w:rsid w:val="00576267"/>
    <w:rsid w:val="00576A04"/>
    <w:rsid w:val="00577F07"/>
    <w:rsid w:val="00580643"/>
    <w:rsid w:val="0058283E"/>
    <w:rsid w:val="00584E70"/>
    <w:rsid w:val="0058602E"/>
    <w:rsid w:val="00586640"/>
    <w:rsid w:val="005900CB"/>
    <w:rsid w:val="00590ABF"/>
    <w:rsid w:val="00590FB5"/>
    <w:rsid w:val="00591D06"/>
    <w:rsid w:val="00593134"/>
    <w:rsid w:val="00594BC4"/>
    <w:rsid w:val="005955DE"/>
    <w:rsid w:val="0059588A"/>
    <w:rsid w:val="00595CE4"/>
    <w:rsid w:val="00595F22"/>
    <w:rsid w:val="005967FB"/>
    <w:rsid w:val="00596F19"/>
    <w:rsid w:val="00597632"/>
    <w:rsid w:val="005A037A"/>
    <w:rsid w:val="005A0B8D"/>
    <w:rsid w:val="005A248F"/>
    <w:rsid w:val="005A361B"/>
    <w:rsid w:val="005A47CC"/>
    <w:rsid w:val="005A494E"/>
    <w:rsid w:val="005A4A0E"/>
    <w:rsid w:val="005A5B16"/>
    <w:rsid w:val="005A5F30"/>
    <w:rsid w:val="005A70FA"/>
    <w:rsid w:val="005A71DE"/>
    <w:rsid w:val="005A73C8"/>
    <w:rsid w:val="005B0446"/>
    <w:rsid w:val="005B0EA5"/>
    <w:rsid w:val="005B0F81"/>
    <w:rsid w:val="005B33E4"/>
    <w:rsid w:val="005B3633"/>
    <w:rsid w:val="005B3F83"/>
    <w:rsid w:val="005B5822"/>
    <w:rsid w:val="005B62FA"/>
    <w:rsid w:val="005B6BCB"/>
    <w:rsid w:val="005B7C3C"/>
    <w:rsid w:val="005C02CD"/>
    <w:rsid w:val="005C0636"/>
    <w:rsid w:val="005C06FB"/>
    <w:rsid w:val="005C1220"/>
    <w:rsid w:val="005C3066"/>
    <w:rsid w:val="005C388A"/>
    <w:rsid w:val="005C55D2"/>
    <w:rsid w:val="005C6A76"/>
    <w:rsid w:val="005C6D34"/>
    <w:rsid w:val="005C6EA8"/>
    <w:rsid w:val="005C7F32"/>
    <w:rsid w:val="005D2BE0"/>
    <w:rsid w:val="005D3479"/>
    <w:rsid w:val="005D3BF4"/>
    <w:rsid w:val="005D4313"/>
    <w:rsid w:val="005D479A"/>
    <w:rsid w:val="005D4C88"/>
    <w:rsid w:val="005D500F"/>
    <w:rsid w:val="005D6313"/>
    <w:rsid w:val="005D6EAB"/>
    <w:rsid w:val="005E0244"/>
    <w:rsid w:val="005E19D0"/>
    <w:rsid w:val="005E2835"/>
    <w:rsid w:val="005E3C57"/>
    <w:rsid w:val="005E4838"/>
    <w:rsid w:val="005E4ACB"/>
    <w:rsid w:val="005E5B52"/>
    <w:rsid w:val="005E669A"/>
    <w:rsid w:val="005E73FF"/>
    <w:rsid w:val="005E7413"/>
    <w:rsid w:val="005E78DC"/>
    <w:rsid w:val="005F03AD"/>
    <w:rsid w:val="005F06EE"/>
    <w:rsid w:val="005F0784"/>
    <w:rsid w:val="005F155C"/>
    <w:rsid w:val="005F1CBD"/>
    <w:rsid w:val="005F1EC8"/>
    <w:rsid w:val="005F2274"/>
    <w:rsid w:val="005F386E"/>
    <w:rsid w:val="005F3A48"/>
    <w:rsid w:val="005F4FE8"/>
    <w:rsid w:val="005F55AC"/>
    <w:rsid w:val="005F5BBF"/>
    <w:rsid w:val="005F7E75"/>
    <w:rsid w:val="00600A1D"/>
    <w:rsid w:val="00601753"/>
    <w:rsid w:val="006019B5"/>
    <w:rsid w:val="00603A1E"/>
    <w:rsid w:val="00604E25"/>
    <w:rsid w:val="00605A12"/>
    <w:rsid w:val="00607315"/>
    <w:rsid w:val="00607626"/>
    <w:rsid w:val="00610016"/>
    <w:rsid w:val="00611088"/>
    <w:rsid w:val="006117EF"/>
    <w:rsid w:val="00611EDC"/>
    <w:rsid w:val="00612682"/>
    <w:rsid w:val="00612E28"/>
    <w:rsid w:val="006136C4"/>
    <w:rsid w:val="00613F22"/>
    <w:rsid w:val="00615A7A"/>
    <w:rsid w:val="0061653E"/>
    <w:rsid w:val="006179BB"/>
    <w:rsid w:val="0062098E"/>
    <w:rsid w:val="00621298"/>
    <w:rsid w:val="00621791"/>
    <w:rsid w:val="00621DFB"/>
    <w:rsid w:val="006220A0"/>
    <w:rsid w:val="00622C71"/>
    <w:rsid w:val="00624008"/>
    <w:rsid w:val="0062492D"/>
    <w:rsid w:val="00625373"/>
    <w:rsid w:val="00626682"/>
    <w:rsid w:val="006266AE"/>
    <w:rsid w:val="00626CA3"/>
    <w:rsid w:val="00626EDB"/>
    <w:rsid w:val="0063175D"/>
    <w:rsid w:val="00631E0A"/>
    <w:rsid w:val="00634072"/>
    <w:rsid w:val="00634164"/>
    <w:rsid w:val="00634271"/>
    <w:rsid w:val="006357B9"/>
    <w:rsid w:val="006367AC"/>
    <w:rsid w:val="00636A8D"/>
    <w:rsid w:val="006377F2"/>
    <w:rsid w:val="00640BDC"/>
    <w:rsid w:val="00640E8E"/>
    <w:rsid w:val="006418DE"/>
    <w:rsid w:val="00642CE2"/>
    <w:rsid w:val="00643216"/>
    <w:rsid w:val="0064406F"/>
    <w:rsid w:val="00645219"/>
    <w:rsid w:val="00646782"/>
    <w:rsid w:val="00647339"/>
    <w:rsid w:val="00650D2D"/>
    <w:rsid w:val="00651277"/>
    <w:rsid w:val="00651DD1"/>
    <w:rsid w:val="00652045"/>
    <w:rsid w:val="00652F9F"/>
    <w:rsid w:val="006530C3"/>
    <w:rsid w:val="00653F75"/>
    <w:rsid w:val="0065453C"/>
    <w:rsid w:val="0065476F"/>
    <w:rsid w:val="00655DEF"/>
    <w:rsid w:val="006563FB"/>
    <w:rsid w:val="00657C32"/>
    <w:rsid w:val="00661757"/>
    <w:rsid w:val="00664076"/>
    <w:rsid w:val="00664B06"/>
    <w:rsid w:val="0066533D"/>
    <w:rsid w:val="00665773"/>
    <w:rsid w:val="00665CD4"/>
    <w:rsid w:val="00665F94"/>
    <w:rsid w:val="00666027"/>
    <w:rsid w:val="00666114"/>
    <w:rsid w:val="006662F6"/>
    <w:rsid w:val="00666432"/>
    <w:rsid w:val="006667D4"/>
    <w:rsid w:val="00667022"/>
    <w:rsid w:val="00667FD3"/>
    <w:rsid w:val="006701C9"/>
    <w:rsid w:val="006703E3"/>
    <w:rsid w:val="0067294F"/>
    <w:rsid w:val="0067439F"/>
    <w:rsid w:val="00674802"/>
    <w:rsid w:val="00675726"/>
    <w:rsid w:val="00675A9F"/>
    <w:rsid w:val="00676021"/>
    <w:rsid w:val="00676E7B"/>
    <w:rsid w:val="00677B9E"/>
    <w:rsid w:val="00677EAA"/>
    <w:rsid w:val="006807B6"/>
    <w:rsid w:val="00682094"/>
    <w:rsid w:val="006827B5"/>
    <w:rsid w:val="006858E3"/>
    <w:rsid w:val="00685F1E"/>
    <w:rsid w:val="006863AF"/>
    <w:rsid w:val="006868BD"/>
    <w:rsid w:val="00687FF5"/>
    <w:rsid w:val="006907EE"/>
    <w:rsid w:val="0069129A"/>
    <w:rsid w:val="00691B92"/>
    <w:rsid w:val="0069221E"/>
    <w:rsid w:val="00692785"/>
    <w:rsid w:val="0069325F"/>
    <w:rsid w:val="00694426"/>
    <w:rsid w:val="00694AB4"/>
    <w:rsid w:val="006974EC"/>
    <w:rsid w:val="006978C9"/>
    <w:rsid w:val="006A198C"/>
    <w:rsid w:val="006A3689"/>
    <w:rsid w:val="006A3F3D"/>
    <w:rsid w:val="006A4E55"/>
    <w:rsid w:val="006A60D6"/>
    <w:rsid w:val="006A6176"/>
    <w:rsid w:val="006A643D"/>
    <w:rsid w:val="006A6820"/>
    <w:rsid w:val="006A6A12"/>
    <w:rsid w:val="006A6BFD"/>
    <w:rsid w:val="006A7B4B"/>
    <w:rsid w:val="006B04EB"/>
    <w:rsid w:val="006B0FB7"/>
    <w:rsid w:val="006B13B1"/>
    <w:rsid w:val="006B1F4C"/>
    <w:rsid w:val="006B27A6"/>
    <w:rsid w:val="006B3481"/>
    <w:rsid w:val="006B451B"/>
    <w:rsid w:val="006B4575"/>
    <w:rsid w:val="006B5B67"/>
    <w:rsid w:val="006C17FA"/>
    <w:rsid w:val="006C1A26"/>
    <w:rsid w:val="006C3BA0"/>
    <w:rsid w:val="006C4309"/>
    <w:rsid w:val="006C532B"/>
    <w:rsid w:val="006C57F2"/>
    <w:rsid w:val="006C5F1C"/>
    <w:rsid w:val="006C6939"/>
    <w:rsid w:val="006C6A41"/>
    <w:rsid w:val="006C7D68"/>
    <w:rsid w:val="006D08BA"/>
    <w:rsid w:val="006D0FBB"/>
    <w:rsid w:val="006D14F1"/>
    <w:rsid w:val="006D2029"/>
    <w:rsid w:val="006D334E"/>
    <w:rsid w:val="006D48C2"/>
    <w:rsid w:val="006D4E55"/>
    <w:rsid w:val="006D4EBA"/>
    <w:rsid w:val="006D5756"/>
    <w:rsid w:val="006D5759"/>
    <w:rsid w:val="006D692C"/>
    <w:rsid w:val="006D727F"/>
    <w:rsid w:val="006D7DBF"/>
    <w:rsid w:val="006E0247"/>
    <w:rsid w:val="006E0483"/>
    <w:rsid w:val="006E142B"/>
    <w:rsid w:val="006E1B84"/>
    <w:rsid w:val="006E2F3B"/>
    <w:rsid w:val="006E350D"/>
    <w:rsid w:val="006E4BF3"/>
    <w:rsid w:val="006E5F77"/>
    <w:rsid w:val="006E69D6"/>
    <w:rsid w:val="006E6F13"/>
    <w:rsid w:val="006E704E"/>
    <w:rsid w:val="006F0529"/>
    <w:rsid w:val="006F24DF"/>
    <w:rsid w:val="006F29CE"/>
    <w:rsid w:val="006F2FAA"/>
    <w:rsid w:val="006F3EA7"/>
    <w:rsid w:val="006F4092"/>
    <w:rsid w:val="006F469D"/>
    <w:rsid w:val="006F49A3"/>
    <w:rsid w:val="006F49D9"/>
    <w:rsid w:val="006F541F"/>
    <w:rsid w:val="006F7532"/>
    <w:rsid w:val="006F7994"/>
    <w:rsid w:val="00705094"/>
    <w:rsid w:val="00705461"/>
    <w:rsid w:val="0070600E"/>
    <w:rsid w:val="0070667E"/>
    <w:rsid w:val="007106B4"/>
    <w:rsid w:val="00711588"/>
    <w:rsid w:val="007123CA"/>
    <w:rsid w:val="00712D77"/>
    <w:rsid w:val="00712F45"/>
    <w:rsid w:val="007136C2"/>
    <w:rsid w:val="00713D4E"/>
    <w:rsid w:val="00714A0B"/>
    <w:rsid w:val="007158DB"/>
    <w:rsid w:val="0071697D"/>
    <w:rsid w:val="00716DFA"/>
    <w:rsid w:val="0072025B"/>
    <w:rsid w:val="00720F7A"/>
    <w:rsid w:val="00722BAF"/>
    <w:rsid w:val="00723DCD"/>
    <w:rsid w:val="00724084"/>
    <w:rsid w:val="00724100"/>
    <w:rsid w:val="00724184"/>
    <w:rsid w:val="00724284"/>
    <w:rsid w:val="007245A7"/>
    <w:rsid w:val="00725080"/>
    <w:rsid w:val="00726D84"/>
    <w:rsid w:val="00727DC1"/>
    <w:rsid w:val="00730B05"/>
    <w:rsid w:val="00732FF9"/>
    <w:rsid w:val="00734E20"/>
    <w:rsid w:val="00735E0E"/>
    <w:rsid w:val="00735F3E"/>
    <w:rsid w:val="00736193"/>
    <w:rsid w:val="00736B51"/>
    <w:rsid w:val="00740AB1"/>
    <w:rsid w:val="00741010"/>
    <w:rsid w:val="007410E9"/>
    <w:rsid w:val="0074162C"/>
    <w:rsid w:val="0074174D"/>
    <w:rsid w:val="0074175C"/>
    <w:rsid w:val="007427A9"/>
    <w:rsid w:val="00744E16"/>
    <w:rsid w:val="0074554A"/>
    <w:rsid w:val="00746375"/>
    <w:rsid w:val="00746608"/>
    <w:rsid w:val="007471B2"/>
    <w:rsid w:val="007509EF"/>
    <w:rsid w:val="007519F7"/>
    <w:rsid w:val="00751C29"/>
    <w:rsid w:val="007520DA"/>
    <w:rsid w:val="0075284F"/>
    <w:rsid w:val="00754C98"/>
    <w:rsid w:val="00757137"/>
    <w:rsid w:val="00757335"/>
    <w:rsid w:val="00760CC5"/>
    <w:rsid w:val="007613CA"/>
    <w:rsid w:val="007614B2"/>
    <w:rsid w:val="00761560"/>
    <w:rsid w:val="00761787"/>
    <w:rsid w:val="00761C4A"/>
    <w:rsid w:val="00761D6C"/>
    <w:rsid w:val="007625EF"/>
    <w:rsid w:val="00762F9F"/>
    <w:rsid w:val="00770BF7"/>
    <w:rsid w:val="00770E87"/>
    <w:rsid w:val="007714FB"/>
    <w:rsid w:val="007723A8"/>
    <w:rsid w:val="007728C9"/>
    <w:rsid w:val="00773416"/>
    <w:rsid w:val="0077389E"/>
    <w:rsid w:val="0077396C"/>
    <w:rsid w:val="007745AC"/>
    <w:rsid w:val="00774ACF"/>
    <w:rsid w:val="007751DF"/>
    <w:rsid w:val="00775529"/>
    <w:rsid w:val="007762E6"/>
    <w:rsid w:val="00776FA0"/>
    <w:rsid w:val="00777CDB"/>
    <w:rsid w:val="007807D8"/>
    <w:rsid w:val="0078135F"/>
    <w:rsid w:val="0078277A"/>
    <w:rsid w:val="0078454E"/>
    <w:rsid w:val="00784FB8"/>
    <w:rsid w:val="007857FC"/>
    <w:rsid w:val="0078613B"/>
    <w:rsid w:val="00786262"/>
    <w:rsid w:val="00786628"/>
    <w:rsid w:val="00786A87"/>
    <w:rsid w:val="007876DF"/>
    <w:rsid w:val="007877CF"/>
    <w:rsid w:val="00787B47"/>
    <w:rsid w:val="00790249"/>
    <w:rsid w:val="00791BB7"/>
    <w:rsid w:val="00792B80"/>
    <w:rsid w:val="007936F2"/>
    <w:rsid w:val="00795646"/>
    <w:rsid w:val="007961AF"/>
    <w:rsid w:val="00796396"/>
    <w:rsid w:val="007A0B0D"/>
    <w:rsid w:val="007A0F56"/>
    <w:rsid w:val="007A18A2"/>
    <w:rsid w:val="007A1B5C"/>
    <w:rsid w:val="007A512E"/>
    <w:rsid w:val="007A656D"/>
    <w:rsid w:val="007B000F"/>
    <w:rsid w:val="007B0C2D"/>
    <w:rsid w:val="007B0FC9"/>
    <w:rsid w:val="007B30CC"/>
    <w:rsid w:val="007B327D"/>
    <w:rsid w:val="007B3684"/>
    <w:rsid w:val="007B37C5"/>
    <w:rsid w:val="007B4000"/>
    <w:rsid w:val="007B43D9"/>
    <w:rsid w:val="007B5895"/>
    <w:rsid w:val="007B590C"/>
    <w:rsid w:val="007B6D18"/>
    <w:rsid w:val="007B7B44"/>
    <w:rsid w:val="007C225A"/>
    <w:rsid w:val="007C25F9"/>
    <w:rsid w:val="007C2732"/>
    <w:rsid w:val="007C2C60"/>
    <w:rsid w:val="007C2CF5"/>
    <w:rsid w:val="007C3277"/>
    <w:rsid w:val="007C3717"/>
    <w:rsid w:val="007C3EA0"/>
    <w:rsid w:val="007C54AE"/>
    <w:rsid w:val="007C5662"/>
    <w:rsid w:val="007C6A31"/>
    <w:rsid w:val="007C6BB0"/>
    <w:rsid w:val="007C700A"/>
    <w:rsid w:val="007C7D57"/>
    <w:rsid w:val="007D05E9"/>
    <w:rsid w:val="007D0654"/>
    <w:rsid w:val="007D1F1D"/>
    <w:rsid w:val="007D2106"/>
    <w:rsid w:val="007D2DF0"/>
    <w:rsid w:val="007D2FED"/>
    <w:rsid w:val="007D31F9"/>
    <w:rsid w:val="007D48D6"/>
    <w:rsid w:val="007D4CA5"/>
    <w:rsid w:val="007D5087"/>
    <w:rsid w:val="007D51E9"/>
    <w:rsid w:val="007D5C5C"/>
    <w:rsid w:val="007D6B30"/>
    <w:rsid w:val="007D6BB3"/>
    <w:rsid w:val="007D7011"/>
    <w:rsid w:val="007E104A"/>
    <w:rsid w:val="007E27FA"/>
    <w:rsid w:val="007E3EBC"/>
    <w:rsid w:val="007E412D"/>
    <w:rsid w:val="007E4825"/>
    <w:rsid w:val="007E48D9"/>
    <w:rsid w:val="007E5861"/>
    <w:rsid w:val="007E637E"/>
    <w:rsid w:val="007F1EB5"/>
    <w:rsid w:val="007F26AC"/>
    <w:rsid w:val="007F2C97"/>
    <w:rsid w:val="007F43DA"/>
    <w:rsid w:val="007F45C9"/>
    <w:rsid w:val="007F6FFB"/>
    <w:rsid w:val="008004B9"/>
    <w:rsid w:val="00800C3F"/>
    <w:rsid w:val="00800D03"/>
    <w:rsid w:val="00801231"/>
    <w:rsid w:val="00801BB4"/>
    <w:rsid w:val="00802315"/>
    <w:rsid w:val="00802ACC"/>
    <w:rsid w:val="00802CA5"/>
    <w:rsid w:val="00802F92"/>
    <w:rsid w:val="00803CFE"/>
    <w:rsid w:val="008045E4"/>
    <w:rsid w:val="00804B8D"/>
    <w:rsid w:val="0080530E"/>
    <w:rsid w:val="0080538F"/>
    <w:rsid w:val="008059D5"/>
    <w:rsid w:val="0080627B"/>
    <w:rsid w:val="00806312"/>
    <w:rsid w:val="00806788"/>
    <w:rsid w:val="00806D5E"/>
    <w:rsid w:val="008073E7"/>
    <w:rsid w:val="008100AD"/>
    <w:rsid w:val="0081024D"/>
    <w:rsid w:val="00810B15"/>
    <w:rsid w:val="00810B3C"/>
    <w:rsid w:val="00811305"/>
    <w:rsid w:val="008124B5"/>
    <w:rsid w:val="008133E2"/>
    <w:rsid w:val="008137B5"/>
    <w:rsid w:val="008142B6"/>
    <w:rsid w:val="00814F2A"/>
    <w:rsid w:val="008161F6"/>
    <w:rsid w:val="00816AE8"/>
    <w:rsid w:val="00816DAE"/>
    <w:rsid w:val="00817EF1"/>
    <w:rsid w:val="00820D80"/>
    <w:rsid w:val="0082153A"/>
    <w:rsid w:val="008249CC"/>
    <w:rsid w:val="00824BAF"/>
    <w:rsid w:val="008251F7"/>
    <w:rsid w:val="00825C35"/>
    <w:rsid w:val="00827B23"/>
    <w:rsid w:val="0083058F"/>
    <w:rsid w:val="00830992"/>
    <w:rsid w:val="0083171B"/>
    <w:rsid w:val="00831852"/>
    <w:rsid w:val="00831DDB"/>
    <w:rsid w:val="0083300D"/>
    <w:rsid w:val="008334B9"/>
    <w:rsid w:val="008337DF"/>
    <w:rsid w:val="00833E66"/>
    <w:rsid w:val="00833F22"/>
    <w:rsid w:val="00834A39"/>
    <w:rsid w:val="008357AD"/>
    <w:rsid w:val="008357F4"/>
    <w:rsid w:val="00836056"/>
    <w:rsid w:val="0083672B"/>
    <w:rsid w:val="00840482"/>
    <w:rsid w:val="00840932"/>
    <w:rsid w:val="00840B88"/>
    <w:rsid w:val="00841419"/>
    <w:rsid w:val="00842507"/>
    <w:rsid w:val="00842D10"/>
    <w:rsid w:val="00844236"/>
    <w:rsid w:val="00845C7C"/>
    <w:rsid w:val="008469C4"/>
    <w:rsid w:val="00846A68"/>
    <w:rsid w:val="008473A0"/>
    <w:rsid w:val="00847696"/>
    <w:rsid w:val="00850936"/>
    <w:rsid w:val="00850E5C"/>
    <w:rsid w:val="00851E20"/>
    <w:rsid w:val="008530DA"/>
    <w:rsid w:val="0085341A"/>
    <w:rsid w:val="00853D8D"/>
    <w:rsid w:val="00857312"/>
    <w:rsid w:val="008573FA"/>
    <w:rsid w:val="008603C0"/>
    <w:rsid w:val="00860693"/>
    <w:rsid w:val="00861BAE"/>
    <w:rsid w:val="008625E7"/>
    <w:rsid w:val="00862830"/>
    <w:rsid w:val="00863FC9"/>
    <w:rsid w:val="0086446F"/>
    <w:rsid w:val="0086470E"/>
    <w:rsid w:val="00865B54"/>
    <w:rsid w:val="008677E6"/>
    <w:rsid w:val="008700A7"/>
    <w:rsid w:val="008703C0"/>
    <w:rsid w:val="008709B8"/>
    <w:rsid w:val="00870E2C"/>
    <w:rsid w:val="00871B1D"/>
    <w:rsid w:val="00871B2C"/>
    <w:rsid w:val="00871F24"/>
    <w:rsid w:val="008735EA"/>
    <w:rsid w:val="0087420D"/>
    <w:rsid w:val="00874472"/>
    <w:rsid w:val="008746C2"/>
    <w:rsid w:val="00874DD2"/>
    <w:rsid w:val="008750B2"/>
    <w:rsid w:val="008754B9"/>
    <w:rsid w:val="00875575"/>
    <w:rsid w:val="008761F5"/>
    <w:rsid w:val="008773C6"/>
    <w:rsid w:val="00877E35"/>
    <w:rsid w:val="008805BA"/>
    <w:rsid w:val="00881A1A"/>
    <w:rsid w:val="00881E7D"/>
    <w:rsid w:val="00883291"/>
    <w:rsid w:val="00883581"/>
    <w:rsid w:val="00883709"/>
    <w:rsid w:val="008839A5"/>
    <w:rsid w:val="00883B04"/>
    <w:rsid w:val="00883B0A"/>
    <w:rsid w:val="00883F89"/>
    <w:rsid w:val="00885275"/>
    <w:rsid w:val="00885402"/>
    <w:rsid w:val="0088565D"/>
    <w:rsid w:val="00891326"/>
    <w:rsid w:val="008913C8"/>
    <w:rsid w:val="008921D6"/>
    <w:rsid w:val="008935C0"/>
    <w:rsid w:val="00894952"/>
    <w:rsid w:val="008958B6"/>
    <w:rsid w:val="00896C2C"/>
    <w:rsid w:val="00897861"/>
    <w:rsid w:val="00897CAD"/>
    <w:rsid w:val="00897CE5"/>
    <w:rsid w:val="008A05CE"/>
    <w:rsid w:val="008A0941"/>
    <w:rsid w:val="008A09BC"/>
    <w:rsid w:val="008A1468"/>
    <w:rsid w:val="008A18DD"/>
    <w:rsid w:val="008A2950"/>
    <w:rsid w:val="008A30D2"/>
    <w:rsid w:val="008A62CD"/>
    <w:rsid w:val="008A6638"/>
    <w:rsid w:val="008A6C19"/>
    <w:rsid w:val="008A6E03"/>
    <w:rsid w:val="008A732A"/>
    <w:rsid w:val="008A7709"/>
    <w:rsid w:val="008B0095"/>
    <w:rsid w:val="008B20C0"/>
    <w:rsid w:val="008B2BF8"/>
    <w:rsid w:val="008B3308"/>
    <w:rsid w:val="008B3998"/>
    <w:rsid w:val="008B411C"/>
    <w:rsid w:val="008B4191"/>
    <w:rsid w:val="008B4B29"/>
    <w:rsid w:val="008B546B"/>
    <w:rsid w:val="008B604B"/>
    <w:rsid w:val="008B788F"/>
    <w:rsid w:val="008C0239"/>
    <w:rsid w:val="008C2ABE"/>
    <w:rsid w:val="008C3DA2"/>
    <w:rsid w:val="008C3F4E"/>
    <w:rsid w:val="008C4C69"/>
    <w:rsid w:val="008C5728"/>
    <w:rsid w:val="008C58E0"/>
    <w:rsid w:val="008C628A"/>
    <w:rsid w:val="008C6404"/>
    <w:rsid w:val="008C7545"/>
    <w:rsid w:val="008D015F"/>
    <w:rsid w:val="008D164D"/>
    <w:rsid w:val="008D1FC3"/>
    <w:rsid w:val="008D24D7"/>
    <w:rsid w:val="008D32D4"/>
    <w:rsid w:val="008D382B"/>
    <w:rsid w:val="008D3BAB"/>
    <w:rsid w:val="008D48B0"/>
    <w:rsid w:val="008D4E39"/>
    <w:rsid w:val="008D5129"/>
    <w:rsid w:val="008D52A8"/>
    <w:rsid w:val="008D580D"/>
    <w:rsid w:val="008D5DB0"/>
    <w:rsid w:val="008D6CA6"/>
    <w:rsid w:val="008D6EFE"/>
    <w:rsid w:val="008D70DB"/>
    <w:rsid w:val="008D72FD"/>
    <w:rsid w:val="008D7BC0"/>
    <w:rsid w:val="008E0345"/>
    <w:rsid w:val="008E2DD1"/>
    <w:rsid w:val="008E6414"/>
    <w:rsid w:val="008F1230"/>
    <w:rsid w:val="008F1BAA"/>
    <w:rsid w:val="008F4B99"/>
    <w:rsid w:val="008F7C76"/>
    <w:rsid w:val="009011C8"/>
    <w:rsid w:val="009012A2"/>
    <w:rsid w:val="00901924"/>
    <w:rsid w:val="009023F9"/>
    <w:rsid w:val="00903E10"/>
    <w:rsid w:val="00904687"/>
    <w:rsid w:val="00905C5A"/>
    <w:rsid w:val="00907997"/>
    <w:rsid w:val="009101A0"/>
    <w:rsid w:val="00911006"/>
    <w:rsid w:val="00911B27"/>
    <w:rsid w:val="00912C14"/>
    <w:rsid w:val="009139E6"/>
    <w:rsid w:val="00914398"/>
    <w:rsid w:val="009149EA"/>
    <w:rsid w:val="00915BFD"/>
    <w:rsid w:val="00920864"/>
    <w:rsid w:val="00920BFB"/>
    <w:rsid w:val="009218F4"/>
    <w:rsid w:val="00921A42"/>
    <w:rsid w:val="00922038"/>
    <w:rsid w:val="009221AC"/>
    <w:rsid w:val="009227B0"/>
    <w:rsid w:val="00922944"/>
    <w:rsid w:val="009235A1"/>
    <w:rsid w:val="00923E94"/>
    <w:rsid w:val="00924E5D"/>
    <w:rsid w:val="00925FE0"/>
    <w:rsid w:val="00926543"/>
    <w:rsid w:val="00927691"/>
    <w:rsid w:val="00927AA2"/>
    <w:rsid w:val="00931AF1"/>
    <w:rsid w:val="00933A8F"/>
    <w:rsid w:val="00933CE5"/>
    <w:rsid w:val="00933D30"/>
    <w:rsid w:val="00933DC0"/>
    <w:rsid w:val="00934050"/>
    <w:rsid w:val="009342A0"/>
    <w:rsid w:val="0093603C"/>
    <w:rsid w:val="00936CF9"/>
    <w:rsid w:val="009370F3"/>
    <w:rsid w:val="0093779A"/>
    <w:rsid w:val="00940207"/>
    <w:rsid w:val="0094072B"/>
    <w:rsid w:val="00940CCE"/>
    <w:rsid w:val="0094176C"/>
    <w:rsid w:val="00941913"/>
    <w:rsid w:val="00941FD5"/>
    <w:rsid w:val="0094220E"/>
    <w:rsid w:val="00942B4D"/>
    <w:rsid w:val="00942DCF"/>
    <w:rsid w:val="0094380D"/>
    <w:rsid w:val="009468F3"/>
    <w:rsid w:val="00946955"/>
    <w:rsid w:val="00946FF4"/>
    <w:rsid w:val="00950179"/>
    <w:rsid w:val="00953A2D"/>
    <w:rsid w:val="00953E54"/>
    <w:rsid w:val="00954254"/>
    <w:rsid w:val="0095492C"/>
    <w:rsid w:val="00954D57"/>
    <w:rsid w:val="00955430"/>
    <w:rsid w:val="00955B2A"/>
    <w:rsid w:val="009602A7"/>
    <w:rsid w:val="00960B41"/>
    <w:rsid w:val="00960DB0"/>
    <w:rsid w:val="00961F79"/>
    <w:rsid w:val="009625E7"/>
    <w:rsid w:val="00962626"/>
    <w:rsid w:val="00963B28"/>
    <w:rsid w:val="00963B5C"/>
    <w:rsid w:val="009643A5"/>
    <w:rsid w:val="009645BF"/>
    <w:rsid w:val="0096502C"/>
    <w:rsid w:val="00965CA9"/>
    <w:rsid w:val="00965F6B"/>
    <w:rsid w:val="00966F21"/>
    <w:rsid w:val="009670E6"/>
    <w:rsid w:val="009701B3"/>
    <w:rsid w:val="009711A0"/>
    <w:rsid w:val="00971959"/>
    <w:rsid w:val="00972DD8"/>
    <w:rsid w:val="00972F52"/>
    <w:rsid w:val="009732F8"/>
    <w:rsid w:val="009750A4"/>
    <w:rsid w:val="009750AA"/>
    <w:rsid w:val="00975408"/>
    <w:rsid w:val="00975767"/>
    <w:rsid w:val="00975BD1"/>
    <w:rsid w:val="009773F6"/>
    <w:rsid w:val="00977BFD"/>
    <w:rsid w:val="00980655"/>
    <w:rsid w:val="00980BD9"/>
    <w:rsid w:val="0098138C"/>
    <w:rsid w:val="009816E6"/>
    <w:rsid w:val="00981A3A"/>
    <w:rsid w:val="00982EC6"/>
    <w:rsid w:val="0098408D"/>
    <w:rsid w:val="009848B7"/>
    <w:rsid w:val="00986551"/>
    <w:rsid w:val="0098716D"/>
    <w:rsid w:val="0099047E"/>
    <w:rsid w:val="00990B01"/>
    <w:rsid w:val="00990BC6"/>
    <w:rsid w:val="009919EC"/>
    <w:rsid w:val="00991C32"/>
    <w:rsid w:val="00993376"/>
    <w:rsid w:val="00995032"/>
    <w:rsid w:val="009963CB"/>
    <w:rsid w:val="0099643F"/>
    <w:rsid w:val="009967D7"/>
    <w:rsid w:val="00997DFE"/>
    <w:rsid w:val="009A0527"/>
    <w:rsid w:val="009A0CEF"/>
    <w:rsid w:val="009A1B91"/>
    <w:rsid w:val="009A234E"/>
    <w:rsid w:val="009A2835"/>
    <w:rsid w:val="009A36BB"/>
    <w:rsid w:val="009A5D21"/>
    <w:rsid w:val="009A72F6"/>
    <w:rsid w:val="009A74DA"/>
    <w:rsid w:val="009B225E"/>
    <w:rsid w:val="009B297B"/>
    <w:rsid w:val="009B2A6C"/>
    <w:rsid w:val="009B4340"/>
    <w:rsid w:val="009B5163"/>
    <w:rsid w:val="009B534E"/>
    <w:rsid w:val="009B56B5"/>
    <w:rsid w:val="009B642D"/>
    <w:rsid w:val="009B64BF"/>
    <w:rsid w:val="009B7E64"/>
    <w:rsid w:val="009C2042"/>
    <w:rsid w:val="009C301D"/>
    <w:rsid w:val="009C318E"/>
    <w:rsid w:val="009C4433"/>
    <w:rsid w:val="009C482C"/>
    <w:rsid w:val="009C5BF1"/>
    <w:rsid w:val="009C64C1"/>
    <w:rsid w:val="009C6E53"/>
    <w:rsid w:val="009C7C96"/>
    <w:rsid w:val="009D0699"/>
    <w:rsid w:val="009D1916"/>
    <w:rsid w:val="009D2CB6"/>
    <w:rsid w:val="009D3334"/>
    <w:rsid w:val="009D3932"/>
    <w:rsid w:val="009D506B"/>
    <w:rsid w:val="009D5689"/>
    <w:rsid w:val="009D5EA4"/>
    <w:rsid w:val="009D7ABE"/>
    <w:rsid w:val="009E11F9"/>
    <w:rsid w:val="009E1CE6"/>
    <w:rsid w:val="009E1F10"/>
    <w:rsid w:val="009E2501"/>
    <w:rsid w:val="009E31BC"/>
    <w:rsid w:val="009E4B6A"/>
    <w:rsid w:val="009E525A"/>
    <w:rsid w:val="009E5677"/>
    <w:rsid w:val="009E7549"/>
    <w:rsid w:val="009F0928"/>
    <w:rsid w:val="009F0AFB"/>
    <w:rsid w:val="009F0B6A"/>
    <w:rsid w:val="009F0FAC"/>
    <w:rsid w:val="009F17E6"/>
    <w:rsid w:val="009F223B"/>
    <w:rsid w:val="009F2B3C"/>
    <w:rsid w:val="009F2C58"/>
    <w:rsid w:val="009F2D09"/>
    <w:rsid w:val="009F2E75"/>
    <w:rsid w:val="009F5316"/>
    <w:rsid w:val="009F60CD"/>
    <w:rsid w:val="009F6EEC"/>
    <w:rsid w:val="009F7286"/>
    <w:rsid w:val="00A0004F"/>
    <w:rsid w:val="00A00B77"/>
    <w:rsid w:val="00A01660"/>
    <w:rsid w:val="00A01B4C"/>
    <w:rsid w:val="00A01D41"/>
    <w:rsid w:val="00A0265F"/>
    <w:rsid w:val="00A026A1"/>
    <w:rsid w:val="00A04F2A"/>
    <w:rsid w:val="00A053D1"/>
    <w:rsid w:val="00A0677B"/>
    <w:rsid w:val="00A07DE3"/>
    <w:rsid w:val="00A10B2C"/>
    <w:rsid w:val="00A1149A"/>
    <w:rsid w:val="00A12779"/>
    <w:rsid w:val="00A13114"/>
    <w:rsid w:val="00A15684"/>
    <w:rsid w:val="00A157F4"/>
    <w:rsid w:val="00A16146"/>
    <w:rsid w:val="00A16D1F"/>
    <w:rsid w:val="00A176BD"/>
    <w:rsid w:val="00A17BA7"/>
    <w:rsid w:val="00A17D4F"/>
    <w:rsid w:val="00A2149F"/>
    <w:rsid w:val="00A21882"/>
    <w:rsid w:val="00A218D9"/>
    <w:rsid w:val="00A21D3B"/>
    <w:rsid w:val="00A22951"/>
    <w:rsid w:val="00A23051"/>
    <w:rsid w:val="00A23E87"/>
    <w:rsid w:val="00A242B5"/>
    <w:rsid w:val="00A2674F"/>
    <w:rsid w:val="00A26F44"/>
    <w:rsid w:val="00A2781E"/>
    <w:rsid w:val="00A27D1B"/>
    <w:rsid w:val="00A309EA"/>
    <w:rsid w:val="00A30F42"/>
    <w:rsid w:val="00A31083"/>
    <w:rsid w:val="00A31269"/>
    <w:rsid w:val="00A31BE4"/>
    <w:rsid w:val="00A31E7C"/>
    <w:rsid w:val="00A34F76"/>
    <w:rsid w:val="00A3500E"/>
    <w:rsid w:val="00A35986"/>
    <w:rsid w:val="00A35B89"/>
    <w:rsid w:val="00A35C27"/>
    <w:rsid w:val="00A36557"/>
    <w:rsid w:val="00A37314"/>
    <w:rsid w:val="00A37414"/>
    <w:rsid w:val="00A40FF9"/>
    <w:rsid w:val="00A4114A"/>
    <w:rsid w:val="00A412C5"/>
    <w:rsid w:val="00A43324"/>
    <w:rsid w:val="00A4342F"/>
    <w:rsid w:val="00A43B6B"/>
    <w:rsid w:val="00A44A21"/>
    <w:rsid w:val="00A45C7A"/>
    <w:rsid w:val="00A4697B"/>
    <w:rsid w:val="00A472DA"/>
    <w:rsid w:val="00A47FD9"/>
    <w:rsid w:val="00A5072C"/>
    <w:rsid w:val="00A51E69"/>
    <w:rsid w:val="00A5374A"/>
    <w:rsid w:val="00A53A88"/>
    <w:rsid w:val="00A54799"/>
    <w:rsid w:val="00A54868"/>
    <w:rsid w:val="00A551E6"/>
    <w:rsid w:val="00A6027A"/>
    <w:rsid w:val="00A60306"/>
    <w:rsid w:val="00A60877"/>
    <w:rsid w:val="00A619B5"/>
    <w:rsid w:val="00A62929"/>
    <w:rsid w:val="00A634E8"/>
    <w:rsid w:val="00A6367C"/>
    <w:rsid w:val="00A64E18"/>
    <w:rsid w:val="00A653A1"/>
    <w:rsid w:val="00A6582D"/>
    <w:rsid w:val="00A65AA5"/>
    <w:rsid w:val="00A66425"/>
    <w:rsid w:val="00A6677F"/>
    <w:rsid w:val="00A7003F"/>
    <w:rsid w:val="00A7197F"/>
    <w:rsid w:val="00A7235C"/>
    <w:rsid w:val="00A72994"/>
    <w:rsid w:val="00A73A36"/>
    <w:rsid w:val="00A76270"/>
    <w:rsid w:val="00A763AC"/>
    <w:rsid w:val="00A77118"/>
    <w:rsid w:val="00A7752D"/>
    <w:rsid w:val="00A776A3"/>
    <w:rsid w:val="00A806D7"/>
    <w:rsid w:val="00A80D93"/>
    <w:rsid w:val="00A8137C"/>
    <w:rsid w:val="00A81CF2"/>
    <w:rsid w:val="00A823FA"/>
    <w:rsid w:val="00A82CFF"/>
    <w:rsid w:val="00A833AC"/>
    <w:rsid w:val="00A85319"/>
    <w:rsid w:val="00A85C67"/>
    <w:rsid w:val="00A85F68"/>
    <w:rsid w:val="00A8662A"/>
    <w:rsid w:val="00A86FF1"/>
    <w:rsid w:val="00A87295"/>
    <w:rsid w:val="00A90A3D"/>
    <w:rsid w:val="00A90D77"/>
    <w:rsid w:val="00A92A84"/>
    <w:rsid w:val="00A9310C"/>
    <w:rsid w:val="00A93BDC"/>
    <w:rsid w:val="00A9441F"/>
    <w:rsid w:val="00A944FA"/>
    <w:rsid w:val="00A95C2F"/>
    <w:rsid w:val="00A96C8C"/>
    <w:rsid w:val="00A977A3"/>
    <w:rsid w:val="00AA0740"/>
    <w:rsid w:val="00AA09CB"/>
    <w:rsid w:val="00AA105B"/>
    <w:rsid w:val="00AA1557"/>
    <w:rsid w:val="00AA1F67"/>
    <w:rsid w:val="00AA2234"/>
    <w:rsid w:val="00AA27C4"/>
    <w:rsid w:val="00AA2C56"/>
    <w:rsid w:val="00AA3347"/>
    <w:rsid w:val="00AA3BD4"/>
    <w:rsid w:val="00AA4795"/>
    <w:rsid w:val="00AA58C8"/>
    <w:rsid w:val="00AA7585"/>
    <w:rsid w:val="00AA79F1"/>
    <w:rsid w:val="00AB075B"/>
    <w:rsid w:val="00AB0761"/>
    <w:rsid w:val="00AB118A"/>
    <w:rsid w:val="00AB193F"/>
    <w:rsid w:val="00AB20D6"/>
    <w:rsid w:val="00AB5084"/>
    <w:rsid w:val="00AB63A1"/>
    <w:rsid w:val="00AB7B1F"/>
    <w:rsid w:val="00AC24A6"/>
    <w:rsid w:val="00AC2EE6"/>
    <w:rsid w:val="00AC32D6"/>
    <w:rsid w:val="00AC6378"/>
    <w:rsid w:val="00AC6AA2"/>
    <w:rsid w:val="00AC6BE9"/>
    <w:rsid w:val="00AC7ACA"/>
    <w:rsid w:val="00AC7B05"/>
    <w:rsid w:val="00AD303E"/>
    <w:rsid w:val="00AD318E"/>
    <w:rsid w:val="00AD3BCA"/>
    <w:rsid w:val="00AD46D1"/>
    <w:rsid w:val="00AD4EEE"/>
    <w:rsid w:val="00AD7460"/>
    <w:rsid w:val="00AD7771"/>
    <w:rsid w:val="00AD7A29"/>
    <w:rsid w:val="00AD7B27"/>
    <w:rsid w:val="00AD7FEC"/>
    <w:rsid w:val="00AE0B72"/>
    <w:rsid w:val="00AE0E39"/>
    <w:rsid w:val="00AE0EE0"/>
    <w:rsid w:val="00AE10D0"/>
    <w:rsid w:val="00AE142E"/>
    <w:rsid w:val="00AE2861"/>
    <w:rsid w:val="00AE35B0"/>
    <w:rsid w:val="00AE645D"/>
    <w:rsid w:val="00AE70DD"/>
    <w:rsid w:val="00AE750F"/>
    <w:rsid w:val="00AE7590"/>
    <w:rsid w:val="00AF175B"/>
    <w:rsid w:val="00AF2486"/>
    <w:rsid w:val="00AF2C59"/>
    <w:rsid w:val="00AF3797"/>
    <w:rsid w:val="00AF4D9D"/>
    <w:rsid w:val="00B01140"/>
    <w:rsid w:val="00B01D94"/>
    <w:rsid w:val="00B01F9D"/>
    <w:rsid w:val="00B02966"/>
    <w:rsid w:val="00B02E45"/>
    <w:rsid w:val="00B03DF9"/>
    <w:rsid w:val="00B045B1"/>
    <w:rsid w:val="00B054E4"/>
    <w:rsid w:val="00B06841"/>
    <w:rsid w:val="00B06BC5"/>
    <w:rsid w:val="00B078BA"/>
    <w:rsid w:val="00B11530"/>
    <w:rsid w:val="00B1169B"/>
    <w:rsid w:val="00B147FA"/>
    <w:rsid w:val="00B14C05"/>
    <w:rsid w:val="00B1512F"/>
    <w:rsid w:val="00B17F77"/>
    <w:rsid w:val="00B20E26"/>
    <w:rsid w:val="00B20FCF"/>
    <w:rsid w:val="00B22315"/>
    <w:rsid w:val="00B22839"/>
    <w:rsid w:val="00B2393C"/>
    <w:rsid w:val="00B23CF3"/>
    <w:rsid w:val="00B25634"/>
    <w:rsid w:val="00B2597C"/>
    <w:rsid w:val="00B2746C"/>
    <w:rsid w:val="00B27734"/>
    <w:rsid w:val="00B27BC0"/>
    <w:rsid w:val="00B27E64"/>
    <w:rsid w:val="00B30409"/>
    <w:rsid w:val="00B31A29"/>
    <w:rsid w:val="00B35F7E"/>
    <w:rsid w:val="00B3762D"/>
    <w:rsid w:val="00B37BF7"/>
    <w:rsid w:val="00B4053F"/>
    <w:rsid w:val="00B408F0"/>
    <w:rsid w:val="00B40BCD"/>
    <w:rsid w:val="00B40FAB"/>
    <w:rsid w:val="00B411FB"/>
    <w:rsid w:val="00B44D13"/>
    <w:rsid w:val="00B44E4F"/>
    <w:rsid w:val="00B44FDE"/>
    <w:rsid w:val="00B4521F"/>
    <w:rsid w:val="00B4551C"/>
    <w:rsid w:val="00B45997"/>
    <w:rsid w:val="00B46BB2"/>
    <w:rsid w:val="00B46C6E"/>
    <w:rsid w:val="00B47340"/>
    <w:rsid w:val="00B475F1"/>
    <w:rsid w:val="00B5077F"/>
    <w:rsid w:val="00B512B0"/>
    <w:rsid w:val="00B519A0"/>
    <w:rsid w:val="00B52DAF"/>
    <w:rsid w:val="00B53ED3"/>
    <w:rsid w:val="00B53F62"/>
    <w:rsid w:val="00B541C5"/>
    <w:rsid w:val="00B553DA"/>
    <w:rsid w:val="00B562F5"/>
    <w:rsid w:val="00B56811"/>
    <w:rsid w:val="00B56E0D"/>
    <w:rsid w:val="00B57D4F"/>
    <w:rsid w:val="00B60095"/>
    <w:rsid w:val="00B6044A"/>
    <w:rsid w:val="00B6376A"/>
    <w:rsid w:val="00B63F8E"/>
    <w:rsid w:val="00B64BDC"/>
    <w:rsid w:val="00B6661D"/>
    <w:rsid w:val="00B669B6"/>
    <w:rsid w:val="00B679C8"/>
    <w:rsid w:val="00B67D05"/>
    <w:rsid w:val="00B702A9"/>
    <w:rsid w:val="00B703D2"/>
    <w:rsid w:val="00B70CFD"/>
    <w:rsid w:val="00B71649"/>
    <w:rsid w:val="00B75DB9"/>
    <w:rsid w:val="00B77177"/>
    <w:rsid w:val="00B77774"/>
    <w:rsid w:val="00B77C7E"/>
    <w:rsid w:val="00B811D0"/>
    <w:rsid w:val="00B83EC9"/>
    <w:rsid w:val="00B84098"/>
    <w:rsid w:val="00B84223"/>
    <w:rsid w:val="00B8507E"/>
    <w:rsid w:val="00B85554"/>
    <w:rsid w:val="00B859A4"/>
    <w:rsid w:val="00B85D73"/>
    <w:rsid w:val="00B86F57"/>
    <w:rsid w:val="00B87555"/>
    <w:rsid w:val="00B90596"/>
    <w:rsid w:val="00B90E49"/>
    <w:rsid w:val="00B90F00"/>
    <w:rsid w:val="00B91210"/>
    <w:rsid w:val="00B915C4"/>
    <w:rsid w:val="00B91C6B"/>
    <w:rsid w:val="00B91DFB"/>
    <w:rsid w:val="00B926A1"/>
    <w:rsid w:val="00B928D5"/>
    <w:rsid w:val="00B93056"/>
    <w:rsid w:val="00B93510"/>
    <w:rsid w:val="00B93609"/>
    <w:rsid w:val="00B943BA"/>
    <w:rsid w:val="00B94546"/>
    <w:rsid w:val="00B94660"/>
    <w:rsid w:val="00B9483A"/>
    <w:rsid w:val="00B959E6"/>
    <w:rsid w:val="00B9615C"/>
    <w:rsid w:val="00B96653"/>
    <w:rsid w:val="00B96F15"/>
    <w:rsid w:val="00BA0262"/>
    <w:rsid w:val="00BA03D4"/>
    <w:rsid w:val="00BA0A0B"/>
    <w:rsid w:val="00BA13F4"/>
    <w:rsid w:val="00BA2427"/>
    <w:rsid w:val="00BA24AD"/>
    <w:rsid w:val="00BA3717"/>
    <w:rsid w:val="00BA62F8"/>
    <w:rsid w:val="00BA72AF"/>
    <w:rsid w:val="00BB0E7C"/>
    <w:rsid w:val="00BB0EAE"/>
    <w:rsid w:val="00BB1397"/>
    <w:rsid w:val="00BB18DD"/>
    <w:rsid w:val="00BB1E52"/>
    <w:rsid w:val="00BB2BBD"/>
    <w:rsid w:val="00BB4BFD"/>
    <w:rsid w:val="00BB5E65"/>
    <w:rsid w:val="00BB68F7"/>
    <w:rsid w:val="00BC1EE8"/>
    <w:rsid w:val="00BC2238"/>
    <w:rsid w:val="00BC2757"/>
    <w:rsid w:val="00BC3288"/>
    <w:rsid w:val="00BC3456"/>
    <w:rsid w:val="00BC55F7"/>
    <w:rsid w:val="00BD00B8"/>
    <w:rsid w:val="00BD2743"/>
    <w:rsid w:val="00BD2C42"/>
    <w:rsid w:val="00BD34C0"/>
    <w:rsid w:val="00BD3A57"/>
    <w:rsid w:val="00BD465C"/>
    <w:rsid w:val="00BD6872"/>
    <w:rsid w:val="00BD7643"/>
    <w:rsid w:val="00BD7F07"/>
    <w:rsid w:val="00BE0272"/>
    <w:rsid w:val="00BE0288"/>
    <w:rsid w:val="00BE02C4"/>
    <w:rsid w:val="00BE0303"/>
    <w:rsid w:val="00BE18FD"/>
    <w:rsid w:val="00BE270E"/>
    <w:rsid w:val="00BE331C"/>
    <w:rsid w:val="00BE4A15"/>
    <w:rsid w:val="00BE57B8"/>
    <w:rsid w:val="00BE65AE"/>
    <w:rsid w:val="00BE74A7"/>
    <w:rsid w:val="00BE7FA8"/>
    <w:rsid w:val="00BF0121"/>
    <w:rsid w:val="00BF0B42"/>
    <w:rsid w:val="00BF0DAF"/>
    <w:rsid w:val="00BF0F2D"/>
    <w:rsid w:val="00BF2A34"/>
    <w:rsid w:val="00BF2F13"/>
    <w:rsid w:val="00BF3232"/>
    <w:rsid w:val="00BF34AF"/>
    <w:rsid w:val="00BF57D0"/>
    <w:rsid w:val="00BF584B"/>
    <w:rsid w:val="00BF6BCF"/>
    <w:rsid w:val="00BF6CDD"/>
    <w:rsid w:val="00BF7D81"/>
    <w:rsid w:val="00C015AA"/>
    <w:rsid w:val="00C016DA"/>
    <w:rsid w:val="00C02D2D"/>
    <w:rsid w:val="00C0348B"/>
    <w:rsid w:val="00C04B36"/>
    <w:rsid w:val="00C05A03"/>
    <w:rsid w:val="00C07554"/>
    <w:rsid w:val="00C07DAC"/>
    <w:rsid w:val="00C11C0F"/>
    <w:rsid w:val="00C129AD"/>
    <w:rsid w:val="00C13C0C"/>
    <w:rsid w:val="00C1407D"/>
    <w:rsid w:val="00C14A3C"/>
    <w:rsid w:val="00C157F2"/>
    <w:rsid w:val="00C1632D"/>
    <w:rsid w:val="00C16859"/>
    <w:rsid w:val="00C16E3F"/>
    <w:rsid w:val="00C208B4"/>
    <w:rsid w:val="00C219BE"/>
    <w:rsid w:val="00C22CF7"/>
    <w:rsid w:val="00C24D5D"/>
    <w:rsid w:val="00C2535C"/>
    <w:rsid w:val="00C25719"/>
    <w:rsid w:val="00C25F86"/>
    <w:rsid w:val="00C323D4"/>
    <w:rsid w:val="00C330C2"/>
    <w:rsid w:val="00C3341D"/>
    <w:rsid w:val="00C33484"/>
    <w:rsid w:val="00C3374B"/>
    <w:rsid w:val="00C345D4"/>
    <w:rsid w:val="00C34B01"/>
    <w:rsid w:val="00C35D34"/>
    <w:rsid w:val="00C3627D"/>
    <w:rsid w:val="00C36DC0"/>
    <w:rsid w:val="00C3729D"/>
    <w:rsid w:val="00C40D87"/>
    <w:rsid w:val="00C43622"/>
    <w:rsid w:val="00C43CD9"/>
    <w:rsid w:val="00C452A1"/>
    <w:rsid w:val="00C45EAE"/>
    <w:rsid w:val="00C4671F"/>
    <w:rsid w:val="00C50346"/>
    <w:rsid w:val="00C51846"/>
    <w:rsid w:val="00C51E22"/>
    <w:rsid w:val="00C52B2A"/>
    <w:rsid w:val="00C538AB"/>
    <w:rsid w:val="00C551CC"/>
    <w:rsid w:val="00C55FAB"/>
    <w:rsid w:val="00C56E7C"/>
    <w:rsid w:val="00C57489"/>
    <w:rsid w:val="00C577BF"/>
    <w:rsid w:val="00C60ABF"/>
    <w:rsid w:val="00C613AC"/>
    <w:rsid w:val="00C61AB3"/>
    <w:rsid w:val="00C6396D"/>
    <w:rsid w:val="00C63D3E"/>
    <w:rsid w:val="00C6526B"/>
    <w:rsid w:val="00C65728"/>
    <w:rsid w:val="00C666E0"/>
    <w:rsid w:val="00C66871"/>
    <w:rsid w:val="00C675F7"/>
    <w:rsid w:val="00C678A2"/>
    <w:rsid w:val="00C712DC"/>
    <w:rsid w:val="00C71755"/>
    <w:rsid w:val="00C74E25"/>
    <w:rsid w:val="00C75A95"/>
    <w:rsid w:val="00C77674"/>
    <w:rsid w:val="00C77AF8"/>
    <w:rsid w:val="00C814BF"/>
    <w:rsid w:val="00C82ABC"/>
    <w:rsid w:val="00C8364E"/>
    <w:rsid w:val="00C837AF"/>
    <w:rsid w:val="00C84261"/>
    <w:rsid w:val="00C843B3"/>
    <w:rsid w:val="00C853CA"/>
    <w:rsid w:val="00C92208"/>
    <w:rsid w:val="00C926B8"/>
    <w:rsid w:val="00C93893"/>
    <w:rsid w:val="00C938F9"/>
    <w:rsid w:val="00C9452E"/>
    <w:rsid w:val="00C94C83"/>
    <w:rsid w:val="00C956F3"/>
    <w:rsid w:val="00C95B98"/>
    <w:rsid w:val="00C95DF1"/>
    <w:rsid w:val="00C96ADE"/>
    <w:rsid w:val="00C97132"/>
    <w:rsid w:val="00C97543"/>
    <w:rsid w:val="00C97EF0"/>
    <w:rsid w:val="00CA06A3"/>
    <w:rsid w:val="00CA1173"/>
    <w:rsid w:val="00CA1376"/>
    <w:rsid w:val="00CA2503"/>
    <w:rsid w:val="00CA34E2"/>
    <w:rsid w:val="00CA3B24"/>
    <w:rsid w:val="00CA43F0"/>
    <w:rsid w:val="00CA50A6"/>
    <w:rsid w:val="00CA57F7"/>
    <w:rsid w:val="00CA5EB6"/>
    <w:rsid w:val="00CA704A"/>
    <w:rsid w:val="00CB0C4D"/>
    <w:rsid w:val="00CB0CB0"/>
    <w:rsid w:val="00CB13B2"/>
    <w:rsid w:val="00CB1E08"/>
    <w:rsid w:val="00CB25E6"/>
    <w:rsid w:val="00CB27D8"/>
    <w:rsid w:val="00CB44BC"/>
    <w:rsid w:val="00CB591C"/>
    <w:rsid w:val="00CB71DD"/>
    <w:rsid w:val="00CC0FC5"/>
    <w:rsid w:val="00CC1960"/>
    <w:rsid w:val="00CC1A18"/>
    <w:rsid w:val="00CC1A7F"/>
    <w:rsid w:val="00CC2320"/>
    <w:rsid w:val="00CC2489"/>
    <w:rsid w:val="00CC25DC"/>
    <w:rsid w:val="00CC3C37"/>
    <w:rsid w:val="00CC57CE"/>
    <w:rsid w:val="00CC5F84"/>
    <w:rsid w:val="00CC7BF7"/>
    <w:rsid w:val="00CD1307"/>
    <w:rsid w:val="00CD1F17"/>
    <w:rsid w:val="00CD2DE9"/>
    <w:rsid w:val="00CD303C"/>
    <w:rsid w:val="00CD3F43"/>
    <w:rsid w:val="00CD4E46"/>
    <w:rsid w:val="00CD72F4"/>
    <w:rsid w:val="00CD7BCC"/>
    <w:rsid w:val="00CE0AB7"/>
    <w:rsid w:val="00CE0CFD"/>
    <w:rsid w:val="00CE115B"/>
    <w:rsid w:val="00CE16DA"/>
    <w:rsid w:val="00CE195F"/>
    <w:rsid w:val="00CE1E7D"/>
    <w:rsid w:val="00CE1ED6"/>
    <w:rsid w:val="00CE2C9D"/>
    <w:rsid w:val="00CE3046"/>
    <w:rsid w:val="00CE34D7"/>
    <w:rsid w:val="00CE3DA4"/>
    <w:rsid w:val="00CE4E53"/>
    <w:rsid w:val="00CE51D5"/>
    <w:rsid w:val="00CE54E1"/>
    <w:rsid w:val="00CE61DC"/>
    <w:rsid w:val="00CE77FB"/>
    <w:rsid w:val="00CE7B16"/>
    <w:rsid w:val="00CF12A1"/>
    <w:rsid w:val="00CF2F7F"/>
    <w:rsid w:val="00CF3532"/>
    <w:rsid w:val="00CF3689"/>
    <w:rsid w:val="00CF3CA7"/>
    <w:rsid w:val="00CF4A6E"/>
    <w:rsid w:val="00CF5F5D"/>
    <w:rsid w:val="00CF5F98"/>
    <w:rsid w:val="00CF6204"/>
    <w:rsid w:val="00CF6CBD"/>
    <w:rsid w:val="00CF6EB6"/>
    <w:rsid w:val="00CF7075"/>
    <w:rsid w:val="00CF78C0"/>
    <w:rsid w:val="00D006CE"/>
    <w:rsid w:val="00D00D01"/>
    <w:rsid w:val="00D021F6"/>
    <w:rsid w:val="00D02F16"/>
    <w:rsid w:val="00D03A81"/>
    <w:rsid w:val="00D0405F"/>
    <w:rsid w:val="00D0431F"/>
    <w:rsid w:val="00D0497B"/>
    <w:rsid w:val="00D0497E"/>
    <w:rsid w:val="00D05AA7"/>
    <w:rsid w:val="00D06213"/>
    <w:rsid w:val="00D06373"/>
    <w:rsid w:val="00D067FB"/>
    <w:rsid w:val="00D07133"/>
    <w:rsid w:val="00D0739B"/>
    <w:rsid w:val="00D10180"/>
    <w:rsid w:val="00D1031D"/>
    <w:rsid w:val="00D1107E"/>
    <w:rsid w:val="00D12762"/>
    <w:rsid w:val="00D12F7A"/>
    <w:rsid w:val="00D14036"/>
    <w:rsid w:val="00D14E9D"/>
    <w:rsid w:val="00D15521"/>
    <w:rsid w:val="00D15995"/>
    <w:rsid w:val="00D15AFC"/>
    <w:rsid w:val="00D170A1"/>
    <w:rsid w:val="00D17A3D"/>
    <w:rsid w:val="00D2361B"/>
    <w:rsid w:val="00D2449A"/>
    <w:rsid w:val="00D248E0"/>
    <w:rsid w:val="00D25127"/>
    <w:rsid w:val="00D2672D"/>
    <w:rsid w:val="00D30B57"/>
    <w:rsid w:val="00D3120F"/>
    <w:rsid w:val="00D3187E"/>
    <w:rsid w:val="00D32D67"/>
    <w:rsid w:val="00D3386C"/>
    <w:rsid w:val="00D33F36"/>
    <w:rsid w:val="00D3557B"/>
    <w:rsid w:val="00D35CC4"/>
    <w:rsid w:val="00D36464"/>
    <w:rsid w:val="00D36BA9"/>
    <w:rsid w:val="00D37161"/>
    <w:rsid w:val="00D37174"/>
    <w:rsid w:val="00D37C76"/>
    <w:rsid w:val="00D406F9"/>
    <w:rsid w:val="00D4188A"/>
    <w:rsid w:val="00D428B9"/>
    <w:rsid w:val="00D445AB"/>
    <w:rsid w:val="00D4590C"/>
    <w:rsid w:val="00D45C83"/>
    <w:rsid w:val="00D4603A"/>
    <w:rsid w:val="00D473E6"/>
    <w:rsid w:val="00D474A2"/>
    <w:rsid w:val="00D47AA6"/>
    <w:rsid w:val="00D5058C"/>
    <w:rsid w:val="00D5127D"/>
    <w:rsid w:val="00D51418"/>
    <w:rsid w:val="00D520AD"/>
    <w:rsid w:val="00D52466"/>
    <w:rsid w:val="00D527CF"/>
    <w:rsid w:val="00D5596B"/>
    <w:rsid w:val="00D55A58"/>
    <w:rsid w:val="00D5660C"/>
    <w:rsid w:val="00D56748"/>
    <w:rsid w:val="00D56A67"/>
    <w:rsid w:val="00D571C8"/>
    <w:rsid w:val="00D57D73"/>
    <w:rsid w:val="00D57FD3"/>
    <w:rsid w:val="00D613FB"/>
    <w:rsid w:val="00D62DBB"/>
    <w:rsid w:val="00D63592"/>
    <w:rsid w:val="00D636E9"/>
    <w:rsid w:val="00D63E49"/>
    <w:rsid w:val="00D65128"/>
    <w:rsid w:val="00D657C0"/>
    <w:rsid w:val="00D664A1"/>
    <w:rsid w:val="00D66872"/>
    <w:rsid w:val="00D675D8"/>
    <w:rsid w:val="00D67C28"/>
    <w:rsid w:val="00D700D2"/>
    <w:rsid w:val="00D713E2"/>
    <w:rsid w:val="00D73187"/>
    <w:rsid w:val="00D73888"/>
    <w:rsid w:val="00D74B1D"/>
    <w:rsid w:val="00D75335"/>
    <w:rsid w:val="00D8144B"/>
    <w:rsid w:val="00D81FE7"/>
    <w:rsid w:val="00D8288E"/>
    <w:rsid w:val="00D82B71"/>
    <w:rsid w:val="00D82B7A"/>
    <w:rsid w:val="00D8551E"/>
    <w:rsid w:val="00D860B4"/>
    <w:rsid w:val="00D865B7"/>
    <w:rsid w:val="00D903DB"/>
    <w:rsid w:val="00D911AF"/>
    <w:rsid w:val="00D9139D"/>
    <w:rsid w:val="00D927EB"/>
    <w:rsid w:val="00D930CD"/>
    <w:rsid w:val="00D938CA"/>
    <w:rsid w:val="00D938E7"/>
    <w:rsid w:val="00D94419"/>
    <w:rsid w:val="00D96223"/>
    <w:rsid w:val="00D9741B"/>
    <w:rsid w:val="00D97534"/>
    <w:rsid w:val="00D97541"/>
    <w:rsid w:val="00DA01C4"/>
    <w:rsid w:val="00DA0470"/>
    <w:rsid w:val="00DA16CD"/>
    <w:rsid w:val="00DA1858"/>
    <w:rsid w:val="00DA1876"/>
    <w:rsid w:val="00DA2382"/>
    <w:rsid w:val="00DA25B3"/>
    <w:rsid w:val="00DA2EF1"/>
    <w:rsid w:val="00DA36E0"/>
    <w:rsid w:val="00DA49EB"/>
    <w:rsid w:val="00DA4A8B"/>
    <w:rsid w:val="00DA4AC8"/>
    <w:rsid w:val="00DA521D"/>
    <w:rsid w:val="00DA550B"/>
    <w:rsid w:val="00DA7064"/>
    <w:rsid w:val="00DA75F3"/>
    <w:rsid w:val="00DB00E3"/>
    <w:rsid w:val="00DB0134"/>
    <w:rsid w:val="00DB020D"/>
    <w:rsid w:val="00DB0727"/>
    <w:rsid w:val="00DB085A"/>
    <w:rsid w:val="00DB1B58"/>
    <w:rsid w:val="00DB2069"/>
    <w:rsid w:val="00DB337E"/>
    <w:rsid w:val="00DB3C31"/>
    <w:rsid w:val="00DB45D3"/>
    <w:rsid w:val="00DB4D2C"/>
    <w:rsid w:val="00DB6B13"/>
    <w:rsid w:val="00DB6B31"/>
    <w:rsid w:val="00DB6B81"/>
    <w:rsid w:val="00DB6EC0"/>
    <w:rsid w:val="00DC08E2"/>
    <w:rsid w:val="00DC0C1C"/>
    <w:rsid w:val="00DC14A2"/>
    <w:rsid w:val="00DC1BEF"/>
    <w:rsid w:val="00DC29B4"/>
    <w:rsid w:val="00DC2D87"/>
    <w:rsid w:val="00DC3109"/>
    <w:rsid w:val="00DC382A"/>
    <w:rsid w:val="00DC3A85"/>
    <w:rsid w:val="00DC3B25"/>
    <w:rsid w:val="00DC4E2A"/>
    <w:rsid w:val="00DC65F0"/>
    <w:rsid w:val="00DC7224"/>
    <w:rsid w:val="00DC73F6"/>
    <w:rsid w:val="00DC752D"/>
    <w:rsid w:val="00DD29C7"/>
    <w:rsid w:val="00DD322F"/>
    <w:rsid w:val="00DD4370"/>
    <w:rsid w:val="00DD47EC"/>
    <w:rsid w:val="00DD55B6"/>
    <w:rsid w:val="00DD685D"/>
    <w:rsid w:val="00DD74A8"/>
    <w:rsid w:val="00DD7512"/>
    <w:rsid w:val="00DD7C16"/>
    <w:rsid w:val="00DE0EEB"/>
    <w:rsid w:val="00DE1CDF"/>
    <w:rsid w:val="00DE1F0D"/>
    <w:rsid w:val="00DE3FD8"/>
    <w:rsid w:val="00DE4E5B"/>
    <w:rsid w:val="00DE619E"/>
    <w:rsid w:val="00DE62DD"/>
    <w:rsid w:val="00DE7031"/>
    <w:rsid w:val="00DE79A3"/>
    <w:rsid w:val="00DF0F47"/>
    <w:rsid w:val="00DF17EB"/>
    <w:rsid w:val="00DF1888"/>
    <w:rsid w:val="00DF23F5"/>
    <w:rsid w:val="00DF26DC"/>
    <w:rsid w:val="00DF681B"/>
    <w:rsid w:val="00DF6979"/>
    <w:rsid w:val="00DF6B2B"/>
    <w:rsid w:val="00DF6B53"/>
    <w:rsid w:val="00DF7618"/>
    <w:rsid w:val="00DF78B7"/>
    <w:rsid w:val="00E0033F"/>
    <w:rsid w:val="00E00962"/>
    <w:rsid w:val="00E0100D"/>
    <w:rsid w:val="00E01F13"/>
    <w:rsid w:val="00E05984"/>
    <w:rsid w:val="00E05E73"/>
    <w:rsid w:val="00E11E49"/>
    <w:rsid w:val="00E12D4D"/>
    <w:rsid w:val="00E1373B"/>
    <w:rsid w:val="00E14318"/>
    <w:rsid w:val="00E149C1"/>
    <w:rsid w:val="00E172AB"/>
    <w:rsid w:val="00E216D3"/>
    <w:rsid w:val="00E2250F"/>
    <w:rsid w:val="00E23490"/>
    <w:rsid w:val="00E24EC9"/>
    <w:rsid w:val="00E25F72"/>
    <w:rsid w:val="00E3062D"/>
    <w:rsid w:val="00E313E0"/>
    <w:rsid w:val="00E3256A"/>
    <w:rsid w:val="00E32A79"/>
    <w:rsid w:val="00E34971"/>
    <w:rsid w:val="00E36231"/>
    <w:rsid w:val="00E3649E"/>
    <w:rsid w:val="00E3686A"/>
    <w:rsid w:val="00E36AED"/>
    <w:rsid w:val="00E413BD"/>
    <w:rsid w:val="00E41597"/>
    <w:rsid w:val="00E42029"/>
    <w:rsid w:val="00E42B09"/>
    <w:rsid w:val="00E432FE"/>
    <w:rsid w:val="00E4333F"/>
    <w:rsid w:val="00E4412C"/>
    <w:rsid w:val="00E44393"/>
    <w:rsid w:val="00E4553F"/>
    <w:rsid w:val="00E45B9E"/>
    <w:rsid w:val="00E46D27"/>
    <w:rsid w:val="00E47910"/>
    <w:rsid w:val="00E47A79"/>
    <w:rsid w:val="00E50E27"/>
    <w:rsid w:val="00E51051"/>
    <w:rsid w:val="00E51475"/>
    <w:rsid w:val="00E52B44"/>
    <w:rsid w:val="00E54C04"/>
    <w:rsid w:val="00E55849"/>
    <w:rsid w:val="00E55913"/>
    <w:rsid w:val="00E60308"/>
    <w:rsid w:val="00E60EAA"/>
    <w:rsid w:val="00E62416"/>
    <w:rsid w:val="00E648DC"/>
    <w:rsid w:val="00E6493B"/>
    <w:rsid w:val="00E67107"/>
    <w:rsid w:val="00E674A9"/>
    <w:rsid w:val="00E6766A"/>
    <w:rsid w:val="00E67F71"/>
    <w:rsid w:val="00E70F1A"/>
    <w:rsid w:val="00E71482"/>
    <w:rsid w:val="00E7165B"/>
    <w:rsid w:val="00E72102"/>
    <w:rsid w:val="00E72960"/>
    <w:rsid w:val="00E745B6"/>
    <w:rsid w:val="00E74C8A"/>
    <w:rsid w:val="00E7513E"/>
    <w:rsid w:val="00E80330"/>
    <w:rsid w:val="00E809B2"/>
    <w:rsid w:val="00E80E0C"/>
    <w:rsid w:val="00E814A9"/>
    <w:rsid w:val="00E81DF2"/>
    <w:rsid w:val="00E82400"/>
    <w:rsid w:val="00E82B63"/>
    <w:rsid w:val="00E8401C"/>
    <w:rsid w:val="00E84A91"/>
    <w:rsid w:val="00E84AC8"/>
    <w:rsid w:val="00E862CB"/>
    <w:rsid w:val="00E864AC"/>
    <w:rsid w:val="00E864B7"/>
    <w:rsid w:val="00E86F6D"/>
    <w:rsid w:val="00E90573"/>
    <w:rsid w:val="00E91023"/>
    <w:rsid w:val="00E9259A"/>
    <w:rsid w:val="00E92968"/>
    <w:rsid w:val="00E92B52"/>
    <w:rsid w:val="00E932B7"/>
    <w:rsid w:val="00E934BA"/>
    <w:rsid w:val="00E93578"/>
    <w:rsid w:val="00E9434D"/>
    <w:rsid w:val="00E94EEF"/>
    <w:rsid w:val="00E95037"/>
    <w:rsid w:val="00E953F3"/>
    <w:rsid w:val="00E955BE"/>
    <w:rsid w:val="00E95D9D"/>
    <w:rsid w:val="00E97070"/>
    <w:rsid w:val="00E97AA2"/>
    <w:rsid w:val="00EA230D"/>
    <w:rsid w:val="00EA35BA"/>
    <w:rsid w:val="00EA3CDD"/>
    <w:rsid w:val="00EA7B0A"/>
    <w:rsid w:val="00EB070D"/>
    <w:rsid w:val="00EB107E"/>
    <w:rsid w:val="00EB3FB6"/>
    <w:rsid w:val="00EB4221"/>
    <w:rsid w:val="00EB4B90"/>
    <w:rsid w:val="00EB4D49"/>
    <w:rsid w:val="00EB5C7E"/>
    <w:rsid w:val="00EB63D4"/>
    <w:rsid w:val="00EB6856"/>
    <w:rsid w:val="00EB6D51"/>
    <w:rsid w:val="00EB7858"/>
    <w:rsid w:val="00EB7ED5"/>
    <w:rsid w:val="00EC045A"/>
    <w:rsid w:val="00EC0EF1"/>
    <w:rsid w:val="00EC215C"/>
    <w:rsid w:val="00EC3168"/>
    <w:rsid w:val="00EC33AF"/>
    <w:rsid w:val="00EC3D0B"/>
    <w:rsid w:val="00EC4FF7"/>
    <w:rsid w:val="00EC5FC8"/>
    <w:rsid w:val="00EC6A45"/>
    <w:rsid w:val="00EC6CAA"/>
    <w:rsid w:val="00EC72E8"/>
    <w:rsid w:val="00ED0903"/>
    <w:rsid w:val="00ED49B7"/>
    <w:rsid w:val="00ED75D0"/>
    <w:rsid w:val="00EE0F61"/>
    <w:rsid w:val="00EE0FA8"/>
    <w:rsid w:val="00EE1D13"/>
    <w:rsid w:val="00EE23B4"/>
    <w:rsid w:val="00EE5047"/>
    <w:rsid w:val="00EE6F75"/>
    <w:rsid w:val="00EE768F"/>
    <w:rsid w:val="00EF0757"/>
    <w:rsid w:val="00EF1383"/>
    <w:rsid w:val="00EF146E"/>
    <w:rsid w:val="00EF40B2"/>
    <w:rsid w:val="00EF513F"/>
    <w:rsid w:val="00EF537F"/>
    <w:rsid w:val="00EF6E5B"/>
    <w:rsid w:val="00EF782C"/>
    <w:rsid w:val="00F025B8"/>
    <w:rsid w:val="00F04370"/>
    <w:rsid w:val="00F045FF"/>
    <w:rsid w:val="00F04896"/>
    <w:rsid w:val="00F10720"/>
    <w:rsid w:val="00F1093C"/>
    <w:rsid w:val="00F10FD7"/>
    <w:rsid w:val="00F11243"/>
    <w:rsid w:val="00F116C7"/>
    <w:rsid w:val="00F118E7"/>
    <w:rsid w:val="00F12243"/>
    <w:rsid w:val="00F1233A"/>
    <w:rsid w:val="00F1243D"/>
    <w:rsid w:val="00F12DE2"/>
    <w:rsid w:val="00F14031"/>
    <w:rsid w:val="00F140DC"/>
    <w:rsid w:val="00F144CF"/>
    <w:rsid w:val="00F144F2"/>
    <w:rsid w:val="00F16E14"/>
    <w:rsid w:val="00F17F69"/>
    <w:rsid w:val="00F17FF5"/>
    <w:rsid w:val="00F215D1"/>
    <w:rsid w:val="00F21BF1"/>
    <w:rsid w:val="00F22214"/>
    <w:rsid w:val="00F22493"/>
    <w:rsid w:val="00F230F1"/>
    <w:rsid w:val="00F237BD"/>
    <w:rsid w:val="00F23C8F"/>
    <w:rsid w:val="00F245C6"/>
    <w:rsid w:val="00F246AF"/>
    <w:rsid w:val="00F247A9"/>
    <w:rsid w:val="00F25423"/>
    <w:rsid w:val="00F30496"/>
    <w:rsid w:val="00F312B4"/>
    <w:rsid w:val="00F314FD"/>
    <w:rsid w:val="00F31B52"/>
    <w:rsid w:val="00F33631"/>
    <w:rsid w:val="00F36C1B"/>
    <w:rsid w:val="00F36E35"/>
    <w:rsid w:val="00F37204"/>
    <w:rsid w:val="00F3731E"/>
    <w:rsid w:val="00F4038B"/>
    <w:rsid w:val="00F408D0"/>
    <w:rsid w:val="00F40BFE"/>
    <w:rsid w:val="00F41148"/>
    <w:rsid w:val="00F41A1F"/>
    <w:rsid w:val="00F42785"/>
    <w:rsid w:val="00F42959"/>
    <w:rsid w:val="00F45B3C"/>
    <w:rsid w:val="00F46D04"/>
    <w:rsid w:val="00F50622"/>
    <w:rsid w:val="00F514C9"/>
    <w:rsid w:val="00F523C9"/>
    <w:rsid w:val="00F528DE"/>
    <w:rsid w:val="00F535C4"/>
    <w:rsid w:val="00F5365F"/>
    <w:rsid w:val="00F53DD5"/>
    <w:rsid w:val="00F54116"/>
    <w:rsid w:val="00F54F0F"/>
    <w:rsid w:val="00F55CE5"/>
    <w:rsid w:val="00F55DE4"/>
    <w:rsid w:val="00F56F47"/>
    <w:rsid w:val="00F5752F"/>
    <w:rsid w:val="00F60209"/>
    <w:rsid w:val="00F614F6"/>
    <w:rsid w:val="00F616BC"/>
    <w:rsid w:val="00F620BD"/>
    <w:rsid w:val="00F64910"/>
    <w:rsid w:val="00F64FD2"/>
    <w:rsid w:val="00F659D7"/>
    <w:rsid w:val="00F65D13"/>
    <w:rsid w:val="00F66A2E"/>
    <w:rsid w:val="00F6756B"/>
    <w:rsid w:val="00F67BDC"/>
    <w:rsid w:val="00F70277"/>
    <w:rsid w:val="00F71455"/>
    <w:rsid w:val="00F71ABE"/>
    <w:rsid w:val="00F71B3D"/>
    <w:rsid w:val="00F7227A"/>
    <w:rsid w:val="00F73DC5"/>
    <w:rsid w:val="00F742B2"/>
    <w:rsid w:val="00F74DD3"/>
    <w:rsid w:val="00F771B6"/>
    <w:rsid w:val="00F77568"/>
    <w:rsid w:val="00F77E8A"/>
    <w:rsid w:val="00F8108C"/>
    <w:rsid w:val="00F81910"/>
    <w:rsid w:val="00F842DB"/>
    <w:rsid w:val="00F8514A"/>
    <w:rsid w:val="00F85175"/>
    <w:rsid w:val="00F8530E"/>
    <w:rsid w:val="00F85324"/>
    <w:rsid w:val="00F8692F"/>
    <w:rsid w:val="00F86938"/>
    <w:rsid w:val="00F900A1"/>
    <w:rsid w:val="00F902B9"/>
    <w:rsid w:val="00F90E5C"/>
    <w:rsid w:val="00F91E93"/>
    <w:rsid w:val="00F921AD"/>
    <w:rsid w:val="00F92BDC"/>
    <w:rsid w:val="00F93B32"/>
    <w:rsid w:val="00F94554"/>
    <w:rsid w:val="00F956BD"/>
    <w:rsid w:val="00F9592B"/>
    <w:rsid w:val="00F96076"/>
    <w:rsid w:val="00F96B4D"/>
    <w:rsid w:val="00F97811"/>
    <w:rsid w:val="00FA1C98"/>
    <w:rsid w:val="00FA39D6"/>
    <w:rsid w:val="00FA4333"/>
    <w:rsid w:val="00FA542E"/>
    <w:rsid w:val="00FA5CBA"/>
    <w:rsid w:val="00FA5F07"/>
    <w:rsid w:val="00FA6A1D"/>
    <w:rsid w:val="00FB1A56"/>
    <w:rsid w:val="00FB27CE"/>
    <w:rsid w:val="00FB284E"/>
    <w:rsid w:val="00FB29A0"/>
    <w:rsid w:val="00FB345F"/>
    <w:rsid w:val="00FB3C18"/>
    <w:rsid w:val="00FB3D4C"/>
    <w:rsid w:val="00FB5F7C"/>
    <w:rsid w:val="00FB7389"/>
    <w:rsid w:val="00FB7ADF"/>
    <w:rsid w:val="00FC3C01"/>
    <w:rsid w:val="00FC4193"/>
    <w:rsid w:val="00FC4356"/>
    <w:rsid w:val="00FC5807"/>
    <w:rsid w:val="00FC581D"/>
    <w:rsid w:val="00FC59FA"/>
    <w:rsid w:val="00FC7417"/>
    <w:rsid w:val="00FC7578"/>
    <w:rsid w:val="00FC76EB"/>
    <w:rsid w:val="00FC7842"/>
    <w:rsid w:val="00FC7F34"/>
    <w:rsid w:val="00FD0604"/>
    <w:rsid w:val="00FD0DBF"/>
    <w:rsid w:val="00FD1A72"/>
    <w:rsid w:val="00FD2873"/>
    <w:rsid w:val="00FD2F21"/>
    <w:rsid w:val="00FD31FC"/>
    <w:rsid w:val="00FD4376"/>
    <w:rsid w:val="00FD4C2B"/>
    <w:rsid w:val="00FD55EA"/>
    <w:rsid w:val="00FD5FFA"/>
    <w:rsid w:val="00FD64B5"/>
    <w:rsid w:val="00FD6524"/>
    <w:rsid w:val="00FD77F2"/>
    <w:rsid w:val="00FE016B"/>
    <w:rsid w:val="00FE0A57"/>
    <w:rsid w:val="00FE2F6D"/>
    <w:rsid w:val="00FE32B4"/>
    <w:rsid w:val="00FE38AB"/>
    <w:rsid w:val="00FE4096"/>
    <w:rsid w:val="00FE4447"/>
    <w:rsid w:val="00FE47C2"/>
    <w:rsid w:val="00FE4A32"/>
    <w:rsid w:val="00FE51E6"/>
    <w:rsid w:val="00FE68A5"/>
    <w:rsid w:val="00FE6B70"/>
    <w:rsid w:val="00FE6BD7"/>
    <w:rsid w:val="00FE6F10"/>
    <w:rsid w:val="00FE7437"/>
    <w:rsid w:val="00FE7E05"/>
    <w:rsid w:val="00FF1389"/>
    <w:rsid w:val="00FF1EE5"/>
    <w:rsid w:val="00FF3FDA"/>
    <w:rsid w:val="00FF4004"/>
    <w:rsid w:val="00FF4136"/>
    <w:rsid w:val="00FF41EB"/>
    <w:rsid w:val="00FF4584"/>
    <w:rsid w:val="00FF5796"/>
    <w:rsid w:val="00FF60A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2DAFFB46"/>
  <w15:chartTrackingRefBased/>
  <w15:docId w15:val="{52E98AD3-5E4E-4710-AEBF-545EC118A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semiHidden="1" w:uiPriority="9" w:unhideWhenUsed="1"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CA6"/>
    <w:pPr>
      <w:tabs>
        <w:tab w:val="left" w:pos="567"/>
      </w:tabs>
    </w:pPr>
    <w:rPr>
      <w:noProof/>
      <w:sz w:val="22"/>
      <w:szCs w:val="24"/>
      <w:lang w:val="is-IS" w:eastAsia="en-US"/>
    </w:rPr>
  </w:style>
  <w:style w:type="paragraph" w:styleId="Heading1">
    <w:name w:val="heading 1"/>
    <w:basedOn w:val="Normal"/>
    <w:next w:val="Normal"/>
    <w:link w:val="Heading1Char"/>
    <w:qFormat/>
    <w:rsid w:val="001C2F7D"/>
    <w:pPr>
      <w:keepNext/>
      <w:outlineLvl w:val="0"/>
    </w:pPr>
    <w:rPr>
      <w:noProof w:val="0"/>
      <w:u w:val="single"/>
      <w:lang w:val="x-none"/>
    </w:rPr>
  </w:style>
  <w:style w:type="paragraph" w:styleId="Heading2">
    <w:name w:val="heading 2"/>
    <w:basedOn w:val="Normal"/>
    <w:next w:val="Normal"/>
    <w:link w:val="Heading2Char"/>
    <w:qFormat/>
    <w:rsid w:val="001C2F7D"/>
    <w:pPr>
      <w:keepNext/>
      <w:jc w:val="center"/>
      <w:outlineLvl w:val="1"/>
    </w:pPr>
    <w:rPr>
      <w:noProof w:val="0"/>
      <w:lang w:val="x-none"/>
    </w:rPr>
  </w:style>
  <w:style w:type="paragraph" w:styleId="Heading3">
    <w:name w:val="heading 3"/>
    <w:basedOn w:val="Normal"/>
    <w:next w:val="Normal"/>
    <w:link w:val="Heading3Char"/>
    <w:qFormat/>
    <w:rsid w:val="001C2F7D"/>
    <w:pPr>
      <w:keepNext/>
      <w:keepLines/>
      <w:spacing w:before="120" w:after="80" w:line="260" w:lineRule="atLeast"/>
      <w:outlineLvl w:val="2"/>
    </w:pPr>
    <w:rPr>
      <w:rFonts w:eastAsia="Arial Unicode MS"/>
      <w:b/>
      <w:noProof w:val="0"/>
      <w:kern w:val="28"/>
      <w:sz w:val="24"/>
      <w:szCs w:val="20"/>
      <w:lang w:val="en-US"/>
    </w:rPr>
  </w:style>
  <w:style w:type="paragraph" w:styleId="Heading5">
    <w:name w:val="heading 5"/>
    <w:basedOn w:val="Normal"/>
    <w:next w:val="Normal"/>
    <w:link w:val="Heading5Char"/>
    <w:qFormat/>
    <w:rsid w:val="001C2F7D"/>
    <w:pPr>
      <w:spacing w:before="240" w:after="60"/>
      <w:outlineLvl w:val="4"/>
    </w:pPr>
    <w:rPr>
      <w:b/>
      <w:bCs/>
      <w:i/>
      <w:iCs/>
      <w:noProof w:val="0"/>
      <w:sz w:val="26"/>
      <w:szCs w:val="26"/>
      <w:lang w:val="en-GB"/>
    </w:rPr>
  </w:style>
  <w:style w:type="paragraph" w:styleId="Heading7">
    <w:name w:val="heading 7"/>
    <w:basedOn w:val="Normal"/>
    <w:next w:val="Normal"/>
    <w:link w:val="Heading7Char"/>
    <w:qFormat/>
    <w:rsid w:val="001C2F7D"/>
    <w:pPr>
      <w:keepNext/>
      <w:tabs>
        <w:tab w:val="left" w:pos="-720"/>
        <w:tab w:val="left" w:pos="4536"/>
      </w:tabs>
      <w:suppressAutoHyphens/>
      <w:spacing w:line="260" w:lineRule="exact"/>
      <w:jc w:val="both"/>
      <w:outlineLvl w:val="6"/>
    </w:pPr>
    <w:rPr>
      <w:i/>
      <w:noProof w:val="0"/>
      <w:szCs w:val="20"/>
      <w:lang w:val="en-GB"/>
    </w:rPr>
  </w:style>
  <w:style w:type="paragraph" w:styleId="Heading9">
    <w:name w:val="heading 9"/>
    <w:basedOn w:val="Normal"/>
    <w:next w:val="Normal"/>
    <w:link w:val="Heading9Char"/>
    <w:qFormat/>
    <w:rsid w:val="001C2F7D"/>
    <w:pPr>
      <w:keepNext/>
      <w:spacing w:line="260" w:lineRule="exact"/>
      <w:jc w:val="both"/>
      <w:outlineLvl w:val="8"/>
    </w:pPr>
    <w:rPr>
      <w:b/>
      <w:i/>
      <w:noProof w:val="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next w:val="Normal"/>
    <w:link w:val="EndnoteTextChar"/>
    <w:semiHidden/>
    <w:rsid w:val="001C2F7D"/>
    <w:rPr>
      <w:noProof w:val="0"/>
      <w:szCs w:val="20"/>
      <w:lang w:val="en-GB"/>
    </w:rPr>
  </w:style>
  <w:style w:type="paragraph" w:styleId="BodyText">
    <w:name w:val="Body Text"/>
    <w:basedOn w:val="Normal"/>
    <w:link w:val="BodyTextChar"/>
    <w:rsid w:val="001C2F7D"/>
    <w:pPr>
      <w:spacing w:line="260" w:lineRule="exact"/>
    </w:pPr>
    <w:rPr>
      <w:b/>
      <w:i/>
      <w:noProof w:val="0"/>
      <w:szCs w:val="20"/>
      <w:lang w:val="en-GB"/>
    </w:rPr>
  </w:style>
  <w:style w:type="paragraph" w:customStyle="1" w:styleId="In-textfootnote">
    <w:name w:val="In-text footnote"/>
    <w:basedOn w:val="Normal"/>
    <w:rsid w:val="001C2F7D"/>
    <w:pPr>
      <w:keepNext/>
      <w:tabs>
        <w:tab w:val="left" w:pos="142"/>
      </w:tabs>
      <w:overflowPunct w:val="0"/>
      <w:autoSpaceDE w:val="0"/>
      <w:autoSpaceDN w:val="0"/>
      <w:adjustRightInd w:val="0"/>
      <w:spacing w:before="40" w:line="288" w:lineRule="auto"/>
      <w:ind w:left="142" w:hanging="142"/>
      <w:textAlignment w:val="baseline"/>
    </w:pPr>
    <w:rPr>
      <w:rFonts w:ascii="Arial" w:hAnsi="Arial"/>
      <w:sz w:val="16"/>
      <w:szCs w:val="20"/>
      <w:lang w:val="en-US"/>
    </w:rPr>
  </w:style>
  <w:style w:type="paragraph" w:styleId="CommentText">
    <w:name w:val="annotation text"/>
    <w:basedOn w:val="Normal"/>
    <w:link w:val="CommentTextChar"/>
    <w:semiHidden/>
    <w:rsid w:val="001C2F7D"/>
    <w:pPr>
      <w:spacing w:line="260" w:lineRule="exact"/>
    </w:pPr>
    <w:rPr>
      <w:noProof w:val="0"/>
      <w:szCs w:val="20"/>
      <w:lang w:val="en-GB"/>
    </w:rPr>
  </w:style>
  <w:style w:type="paragraph" w:styleId="Header">
    <w:name w:val="header"/>
    <w:basedOn w:val="Normal"/>
    <w:link w:val="HeaderChar"/>
    <w:rsid w:val="001C2F7D"/>
    <w:pPr>
      <w:tabs>
        <w:tab w:val="center" w:pos="4153"/>
        <w:tab w:val="right" w:pos="8306"/>
      </w:tabs>
    </w:pPr>
    <w:rPr>
      <w:rFonts w:ascii="Helvetica" w:hAnsi="Helvetica"/>
      <w:noProof w:val="0"/>
      <w:szCs w:val="20"/>
      <w:lang w:val="en-GB"/>
    </w:rPr>
  </w:style>
  <w:style w:type="character" w:customStyle="1" w:styleId="st">
    <w:name w:val="st"/>
    <w:rsid w:val="008805BA"/>
  </w:style>
  <w:style w:type="character" w:styleId="PageNumber">
    <w:name w:val="page number"/>
    <w:basedOn w:val="DefaultParagraphFont"/>
    <w:rsid w:val="001C2F7D"/>
  </w:style>
  <w:style w:type="paragraph" w:styleId="BodyText2">
    <w:name w:val="Body Text 2"/>
    <w:basedOn w:val="Normal"/>
    <w:link w:val="BodyText2Char"/>
    <w:rsid w:val="00941913"/>
    <w:rPr>
      <w:noProof w:val="0"/>
      <w:lang w:val="x-none"/>
    </w:rPr>
  </w:style>
  <w:style w:type="paragraph" w:styleId="BlockText">
    <w:name w:val="Block Text"/>
    <w:basedOn w:val="Normal"/>
    <w:rsid w:val="001C2F7D"/>
    <w:pPr>
      <w:ind w:left="567" w:right="-29" w:hanging="567"/>
    </w:pPr>
  </w:style>
  <w:style w:type="paragraph" w:styleId="BodyTextIndent">
    <w:name w:val="Body Text Indent"/>
    <w:basedOn w:val="Normal"/>
    <w:link w:val="BodyTextIndentChar"/>
    <w:rsid w:val="001C2F7D"/>
    <w:pPr>
      <w:ind w:left="567" w:hanging="567"/>
    </w:pPr>
    <w:rPr>
      <w:noProof w:val="0"/>
      <w:lang w:val="x-none"/>
    </w:rPr>
  </w:style>
  <w:style w:type="paragraph" w:styleId="BodyText3">
    <w:name w:val="Body Text 3"/>
    <w:basedOn w:val="Normal"/>
    <w:link w:val="BodyText3Char"/>
    <w:rsid w:val="001C2F7D"/>
    <w:pPr>
      <w:ind w:right="-2"/>
    </w:pPr>
    <w:rPr>
      <w:noProof w:val="0"/>
      <w:lang w:val="x-none"/>
    </w:rPr>
  </w:style>
  <w:style w:type="paragraph" w:styleId="BodyTextIndent2">
    <w:name w:val="Body Text Indent 2"/>
    <w:basedOn w:val="Normal"/>
    <w:link w:val="BodyTextIndent2Char"/>
    <w:rsid w:val="001C2F7D"/>
    <w:pPr>
      <w:ind w:left="1689" w:hanging="555"/>
    </w:pPr>
    <w:rPr>
      <w:noProof w:val="0"/>
      <w:lang w:val="x-none"/>
    </w:rPr>
  </w:style>
  <w:style w:type="paragraph" w:styleId="BodyTextIndent3">
    <w:name w:val="Body Text Indent 3"/>
    <w:basedOn w:val="Normal"/>
    <w:link w:val="BodyTextIndent3Char"/>
    <w:rsid w:val="001C2F7D"/>
    <w:pPr>
      <w:ind w:left="1137" w:hanging="570"/>
    </w:pPr>
    <w:rPr>
      <w:noProof w:val="0"/>
      <w:lang w:val="x-none"/>
    </w:rPr>
  </w:style>
  <w:style w:type="paragraph" w:styleId="BalloonText">
    <w:name w:val="Balloon Text"/>
    <w:basedOn w:val="Normal"/>
    <w:link w:val="BalloonTextChar"/>
    <w:semiHidden/>
    <w:rsid w:val="001C2F7D"/>
    <w:rPr>
      <w:rFonts w:ascii="Tahoma" w:hAnsi="Tahoma"/>
      <w:noProof w:val="0"/>
      <w:sz w:val="16"/>
      <w:szCs w:val="16"/>
      <w:lang w:val="en-GB"/>
    </w:rPr>
  </w:style>
  <w:style w:type="paragraph" w:customStyle="1" w:styleId="EMEAFigureTitle">
    <w:name w:val="EMEA Figure Title"/>
    <w:basedOn w:val="EMEANormal"/>
    <w:next w:val="EMEANormal"/>
    <w:rsid w:val="001C2F7D"/>
  </w:style>
  <w:style w:type="paragraph" w:customStyle="1" w:styleId="EMEANormal">
    <w:name w:val="EMEA Normal"/>
    <w:rsid w:val="001C2F7D"/>
    <w:pPr>
      <w:tabs>
        <w:tab w:val="left" w:pos="562"/>
      </w:tabs>
      <w:suppressAutoHyphens/>
    </w:pPr>
    <w:rPr>
      <w:sz w:val="22"/>
      <w:lang w:val="en-US" w:eastAsia="en-US"/>
    </w:rPr>
  </w:style>
  <w:style w:type="character" w:styleId="CommentReference">
    <w:name w:val="annotation reference"/>
    <w:semiHidden/>
    <w:rsid w:val="001C2F7D"/>
    <w:rPr>
      <w:sz w:val="16"/>
      <w:szCs w:val="16"/>
    </w:rPr>
  </w:style>
  <w:style w:type="paragraph" w:customStyle="1" w:styleId="EMEATitle">
    <w:name w:val="EMEA Title"/>
    <w:rsid w:val="001C2F7D"/>
    <w:pPr>
      <w:tabs>
        <w:tab w:val="left" w:pos="562"/>
      </w:tabs>
      <w:suppressAutoHyphens/>
      <w:jc w:val="center"/>
    </w:pPr>
    <w:rPr>
      <w:rFonts w:ascii="Times New Roman Bold" w:hAnsi="Times New Roman Bold"/>
      <w:b/>
      <w:caps/>
      <w:sz w:val="22"/>
      <w:lang w:val="en-US" w:eastAsia="en-US"/>
    </w:rPr>
  </w:style>
  <w:style w:type="paragraph" w:customStyle="1" w:styleId="DefaultText">
    <w:name w:val="Default Text"/>
    <w:basedOn w:val="Normal"/>
    <w:rsid w:val="001C2F7D"/>
    <w:pPr>
      <w:overflowPunct w:val="0"/>
      <w:autoSpaceDE w:val="0"/>
      <w:autoSpaceDN w:val="0"/>
      <w:adjustRightInd w:val="0"/>
      <w:textAlignment w:val="baseline"/>
    </w:pPr>
    <w:rPr>
      <w:rFonts w:ascii="Arial" w:hAnsi="Arial"/>
      <w:bCs/>
      <w:iCs/>
      <w:szCs w:val="20"/>
      <w:lang w:val="en-US"/>
    </w:rPr>
  </w:style>
  <w:style w:type="paragraph" w:customStyle="1" w:styleId="lbltxt">
    <w:name w:val="lbltxt"/>
    <w:rsid w:val="001C2F7D"/>
    <w:rPr>
      <w:noProof/>
      <w:sz w:val="22"/>
      <w:lang w:val="en-GB" w:eastAsia="en-US"/>
    </w:rPr>
  </w:style>
  <w:style w:type="paragraph" w:customStyle="1" w:styleId="TableText">
    <w:name w:val="Table Text"/>
    <w:rsid w:val="001C2F7D"/>
    <w:pPr>
      <w:keepNext/>
      <w:keepLines/>
      <w:tabs>
        <w:tab w:val="left" w:pos="360"/>
      </w:tabs>
      <w:suppressAutoHyphens/>
      <w:spacing w:before="40" w:after="40" w:line="240" w:lineRule="exact"/>
    </w:pPr>
    <w:rPr>
      <w:lang w:val="en-US" w:eastAsia="en-US"/>
    </w:rPr>
  </w:style>
  <w:style w:type="character" w:styleId="FollowedHyperlink">
    <w:name w:val="FollowedHyperlink"/>
    <w:rsid w:val="001C2F7D"/>
    <w:rPr>
      <w:color w:val="800080"/>
      <w:u w:val="single"/>
    </w:rPr>
  </w:style>
  <w:style w:type="character" w:customStyle="1" w:styleId="focalhighlight">
    <w:name w:val="focalhighlight"/>
    <w:basedOn w:val="DefaultParagraphFont"/>
    <w:rsid w:val="001C2F7D"/>
  </w:style>
  <w:style w:type="paragraph" w:styleId="CommentSubject">
    <w:name w:val="annotation subject"/>
    <w:basedOn w:val="CommentText"/>
    <w:next w:val="CommentText"/>
    <w:link w:val="CommentSubjectChar"/>
    <w:rsid w:val="001C359C"/>
    <w:pPr>
      <w:tabs>
        <w:tab w:val="clear" w:pos="567"/>
      </w:tabs>
      <w:spacing w:line="240" w:lineRule="auto"/>
    </w:pPr>
  </w:style>
  <w:style w:type="character" w:customStyle="1" w:styleId="CommentTextChar">
    <w:name w:val="Comment Text Char"/>
    <w:link w:val="CommentText"/>
    <w:semiHidden/>
    <w:rsid w:val="001C359C"/>
    <w:rPr>
      <w:sz w:val="22"/>
      <w:lang w:val="en-GB" w:eastAsia="en-US"/>
    </w:rPr>
  </w:style>
  <w:style w:type="character" w:customStyle="1" w:styleId="CommentSubjectChar">
    <w:name w:val="Comment Subject Char"/>
    <w:link w:val="CommentSubject"/>
    <w:rsid w:val="001C359C"/>
    <w:rPr>
      <w:sz w:val="22"/>
      <w:lang w:val="en-GB" w:eastAsia="en-US"/>
    </w:rPr>
  </w:style>
  <w:style w:type="character" w:styleId="Emphasis">
    <w:name w:val="Emphasis"/>
    <w:uiPriority w:val="20"/>
    <w:qFormat/>
    <w:rsid w:val="00E44393"/>
    <w:rPr>
      <w:b/>
      <w:bCs/>
      <w:i w:val="0"/>
      <w:iCs w:val="0"/>
    </w:rPr>
  </w:style>
  <w:style w:type="paragraph" w:styleId="Revision">
    <w:name w:val="Revision"/>
    <w:hidden/>
    <w:uiPriority w:val="99"/>
    <w:semiHidden/>
    <w:rsid w:val="008D382B"/>
    <w:rPr>
      <w:sz w:val="24"/>
      <w:szCs w:val="24"/>
      <w:lang w:val="en-GB" w:eastAsia="en-US"/>
    </w:rPr>
  </w:style>
  <w:style w:type="paragraph" w:styleId="NormalWeb">
    <w:name w:val="Normal (Web)"/>
    <w:basedOn w:val="Normal"/>
    <w:unhideWhenUsed/>
    <w:rsid w:val="00094AD2"/>
    <w:pPr>
      <w:spacing w:before="100" w:beforeAutospacing="1" w:after="75"/>
    </w:pPr>
    <w:rPr>
      <w:color w:val="000000"/>
      <w:lang w:eastAsia="is-IS"/>
    </w:rPr>
  </w:style>
  <w:style w:type="character" w:styleId="Hyperlink">
    <w:name w:val="Hyperlink"/>
    <w:uiPriority w:val="99"/>
    <w:rsid w:val="00666114"/>
    <w:rPr>
      <w:color w:val="0000FF"/>
      <w:u w:val="single"/>
    </w:rPr>
  </w:style>
  <w:style w:type="paragraph" w:customStyle="1" w:styleId="EMEAEnBodyText">
    <w:name w:val="EMEA En Body Text"/>
    <w:basedOn w:val="Normal"/>
    <w:rsid w:val="00D5127D"/>
    <w:pPr>
      <w:spacing w:before="120" w:after="120"/>
      <w:jc w:val="both"/>
    </w:pPr>
    <w:rPr>
      <w:szCs w:val="20"/>
      <w:lang w:val="en-US"/>
    </w:rPr>
  </w:style>
  <w:style w:type="character" w:customStyle="1" w:styleId="HeaderChar">
    <w:name w:val="Header Char"/>
    <w:link w:val="Header"/>
    <w:rsid w:val="00D5127D"/>
    <w:rPr>
      <w:rFonts w:ascii="Helvetica" w:hAnsi="Helvetica"/>
      <w:sz w:val="22"/>
      <w:lang w:val="en-GB" w:eastAsia="en-US"/>
    </w:rPr>
  </w:style>
  <w:style w:type="paragraph" w:customStyle="1" w:styleId="Default">
    <w:name w:val="Default"/>
    <w:rsid w:val="00D5127D"/>
    <w:pPr>
      <w:autoSpaceDE w:val="0"/>
      <w:autoSpaceDN w:val="0"/>
      <w:adjustRightInd w:val="0"/>
    </w:pPr>
    <w:rPr>
      <w:color w:val="000000"/>
      <w:sz w:val="24"/>
      <w:szCs w:val="24"/>
      <w:lang w:val="en-US" w:eastAsia="en-US"/>
    </w:rPr>
  </w:style>
  <w:style w:type="character" w:styleId="FootnoteReference">
    <w:name w:val="footnote reference"/>
    <w:rsid w:val="00D5127D"/>
    <w:rPr>
      <w:noProof w:val="0"/>
      <w:vertAlign w:val="superscript"/>
      <w:lang w:val="en-US"/>
    </w:rPr>
  </w:style>
  <w:style w:type="paragraph" w:styleId="ListParagraph">
    <w:name w:val="List Paragraph"/>
    <w:basedOn w:val="Normal"/>
    <w:uiPriority w:val="34"/>
    <w:qFormat/>
    <w:rsid w:val="00D5127D"/>
    <w:pPr>
      <w:ind w:left="720"/>
      <w:contextualSpacing/>
    </w:pPr>
    <w:rPr>
      <w:szCs w:val="20"/>
    </w:rPr>
  </w:style>
  <w:style w:type="paragraph" w:styleId="Title">
    <w:name w:val="Title"/>
    <w:basedOn w:val="Normal"/>
    <w:link w:val="TitleChar"/>
    <w:qFormat/>
    <w:rsid w:val="00ED75D0"/>
    <w:pPr>
      <w:jc w:val="center"/>
    </w:pPr>
    <w:rPr>
      <w:b/>
      <w:noProof w:val="0"/>
      <w:sz w:val="24"/>
      <w:szCs w:val="20"/>
      <w:u w:val="single"/>
      <w:lang w:val="fr-FR"/>
    </w:rPr>
  </w:style>
  <w:style w:type="character" w:customStyle="1" w:styleId="TitleChar">
    <w:name w:val="Title Char"/>
    <w:link w:val="Title"/>
    <w:rsid w:val="00ED75D0"/>
    <w:rPr>
      <w:b/>
      <w:sz w:val="24"/>
      <w:u w:val="single"/>
      <w:lang w:val="fr-FR" w:eastAsia="en-US"/>
    </w:rPr>
  </w:style>
  <w:style w:type="character" w:styleId="Strong">
    <w:name w:val="Strong"/>
    <w:qFormat/>
    <w:rsid w:val="00ED75D0"/>
    <w:rPr>
      <w:b/>
    </w:rPr>
  </w:style>
  <w:style w:type="character" w:customStyle="1" w:styleId="Heading1Char">
    <w:name w:val="Heading 1 Char"/>
    <w:link w:val="Heading1"/>
    <w:rsid w:val="00490373"/>
    <w:rPr>
      <w:sz w:val="22"/>
      <w:szCs w:val="24"/>
      <w:u w:val="single"/>
      <w:lang w:eastAsia="en-US"/>
    </w:rPr>
  </w:style>
  <w:style w:type="character" w:customStyle="1" w:styleId="Heading2Char">
    <w:name w:val="Heading 2 Char"/>
    <w:link w:val="Heading2"/>
    <w:rsid w:val="00490373"/>
    <w:rPr>
      <w:sz w:val="22"/>
      <w:szCs w:val="24"/>
      <w:lang w:eastAsia="en-US"/>
    </w:rPr>
  </w:style>
  <w:style w:type="character" w:customStyle="1" w:styleId="Heading3Char">
    <w:name w:val="Heading 3 Char"/>
    <w:link w:val="Heading3"/>
    <w:rsid w:val="00490373"/>
    <w:rPr>
      <w:rFonts w:eastAsia="Arial Unicode MS"/>
      <w:b/>
      <w:kern w:val="28"/>
      <w:sz w:val="24"/>
      <w:lang w:val="en-US" w:eastAsia="en-US"/>
    </w:rPr>
  </w:style>
  <w:style w:type="character" w:customStyle="1" w:styleId="Heading5Char">
    <w:name w:val="Heading 5 Char"/>
    <w:link w:val="Heading5"/>
    <w:rsid w:val="00490373"/>
    <w:rPr>
      <w:b/>
      <w:bCs/>
      <w:i/>
      <w:iCs/>
      <w:sz w:val="26"/>
      <w:szCs w:val="26"/>
      <w:lang w:val="en-GB" w:eastAsia="en-US"/>
    </w:rPr>
  </w:style>
  <w:style w:type="character" w:customStyle="1" w:styleId="Heading7Char">
    <w:name w:val="Heading 7 Char"/>
    <w:link w:val="Heading7"/>
    <w:rsid w:val="00490373"/>
    <w:rPr>
      <w:i/>
      <w:sz w:val="22"/>
      <w:lang w:val="en-GB" w:eastAsia="en-US"/>
    </w:rPr>
  </w:style>
  <w:style w:type="character" w:customStyle="1" w:styleId="Heading9Char">
    <w:name w:val="Heading 9 Char"/>
    <w:link w:val="Heading9"/>
    <w:rsid w:val="00490373"/>
    <w:rPr>
      <w:b/>
      <w:i/>
      <w:sz w:val="22"/>
      <w:lang w:val="en-GB" w:eastAsia="en-US"/>
    </w:rPr>
  </w:style>
  <w:style w:type="character" w:customStyle="1" w:styleId="EndnoteTextChar">
    <w:name w:val="Endnote Text Char"/>
    <w:link w:val="EndnoteText"/>
    <w:semiHidden/>
    <w:rsid w:val="00490373"/>
    <w:rPr>
      <w:sz w:val="22"/>
      <w:lang w:val="en-GB" w:eastAsia="en-US"/>
    </w:rPr>
  </w:style>
  <w:style w:type="character" w:customStyle="1" w:styleId="BodyTextChar">
    <w:name w:val="Body Text Char"/>
    <w:link w:val="BodyText"/>
    <w:rsid w:val="00490373"/>
    <w:rPr>
      <w:b/>
      <w:i/>
      <w:sz w:val="22"/>
      <w:lang w:val="en-GB" w:eastAsia="en-US"/>
    </w:rPr>
  </w:style>
  <w:style w:type="character" w:customStyle="1" w:styleId="BodyText2Char">
    <w:name w:val="Body Text 2 Char"/>
    <w:link w:val="BodyText2"/>
    <w:rsid w:val="00941913"/>
    <w:rPr>
      <w:sz w:val="22"/>
      <w:szCs w:val="24"/>
      <w:lang w:val="x-none" w:eastAsia="en-US"/>
    </w:rPr>
  </w:style>
  <w:style w:type="character" w:customStyle="1" w:styleId="hps">
    <w:name w:val="hps"/>
    <w:rsid w:val="00941913"/>
  </w:style>
  <w:style w:type="character" w:customStyle="1" w:styleId="BodyTextIndentChar">
    <w:name w:val="Body Text Indent Char"/>
    <w:link w:val="BodyTextIndent"/>
    <w:rsid w:val="00490373"/>
    <w:rPr>
      <w:sz w:val="22"/>
      <w:szCs w:val="24"/>
      <w:lang w:eastAsia="en-US"/>
    </w:rPr>
  </w:style>
  <w:style w:type="character" w:customStyle="1" w:styleId="BodyText3Char">
    <w:name w:val="Body Text 3 Char"/>
    <w:link w:val="BodyText3"/>
    <w:rsid w:val="00490373"/>
    <w:rPr>
      <w:sz w:val="22"/>
      <w:szCs w:val="24"/>
      <w:lang w:eastAsia="en-US"/>
    </w:rPr>
  </w:style>
  <w:style w:type="character" w:customStyle="1" w:styleId="BodyTextIndent2Char">
    <w:name w:val="Body Text Indent 2 Char"/>
    <w:link w:val="BodyTextIndent2"/>
    <w:rsid w:val="00490373"/>
    <w:rPr>
      <w:sz w:val="22"/>
      <w:szCs w:val="24"/>
      <w:lang w:eastAsia="en-US"/>
    </w:rPr>
  </w:style>
  <w:style w:type="character" w:customStyle="1" w:styleId="BodyTextIndent3Char">
    <w:name w:val="Body Text Indent 3 Char"/>
    <w:link w:val="BodyTextIndent3"/>
    <w:rsid w:val="00490373"/>
    <w:rPr>
      <w:sz w:val="22"/>
      <w:szCs w:val="24"/>
      <w:lang w:eastAsia="en-US"/>
    </w:rPr>
  </w:style>
  <w:style w:type="character" w:customStyle="1" w:styleId="BalloonTextChar">
    <w:name w:val="Balloon Text Char"/>
    <w:link w:val="BalloonText"/>
    <w:semiHidden/>
    <w:rsid w:val="00490373"/>
    <w:rPr>
      <w:rFonts w:ascii="Tahoma" w:hAnsi="Tahoma" w:cs="Tahoma"/>
      <w:sz w:val="16"/>
      <w:szCs w:val="16"/>
      <w:lang w:val="en-GB" w:eastAsia="en-US"/>
    </w:rPr>
  </w:style>
  <w:style w:type="paragraph" w:customStyle="1" w:styleId="CM3">
    <w:name w:val="CM3"/>
    <w:basedOn w:val="Default"/>
    <w:next w:val="Default"/>
    <w:rsid w:val="00490373"/>
    <w:pPr>
      <w:widowControl w:val="0"/>
    </w:pPr>
    <w:rPr>
      <w:rFonts w:ascii="OSNNE K+ Helvetica Neue" w:hAnsi="OSNNE K+ Helvetica Neue"/>
      <w:color w:val="auto"/>
    </w:rPr>
  </w:style>
  <w:style w:type="character" w:customStyle="1" w:styleId="searchresultinfo1">
    <w:name w:val="searchresultinfo1"/>
    <w:rsid w:val="00490373"/>
    <w:rPr>
      <w:rFonts w:ascii="Verdana" w:hAnsi="Verdana" w:hint="default"/>
      <w:color w:val="666666"/>
      <w:sz w:val="18"/>
      <w:szCs w:val="18"/>
    </w:rPr>
  </w:style>
  <w:style w:type="paragraph" w:customStyle="1" w:styleId="EMEABodyText">
    <w:name w:val="EMEA Body Text"/>
    <w:basedOn w:val="Normal"/>
    <w:rsid w:val="00C538AB"/>
    <w:rPr>
      <w:szCs w:val="20"/>
    </w:rPr>
  </w:style>
  <w:style w:type="paragraph" w:customStyle="1" w:styleId="TitleB">
    <w:name w:val="Title B"/>
    <w:basedOn w:val="Normal"/>
    <w:rsid w:val="00C538AB"/>
    <w:pPr>
      <w:ind w:left="567" w:hanging="567"/>
    </w:pPr>
    <w:rPr>
      <w:b/>
    </w:rPr>
  </w:style>
  <w:style w:type="paragraph" w:customStyle="1" w:styleId="TitleA">
    <w:name w:val="Title A"/>
    <w:basedOn w:val="Normal"/>
    <w:rsid w:val="00A763AC"/>
    <w:pPr>
      <w:keepNext/>
      <w:ind w:left="567" w:hanging="567"/>
      <w:jc w:val="center"/>
    </w:pPr>
    <w:rPr>
      <w:b/>
      <w:color w:val="000000"/>
      <w:lang w:val="nn-NO"/>
    </w:rPr>
  </w:style>
  <w:style w:type="paragraph" w:customStyle="1" w:styleId="BodytextAgency">
    <w:name w:val="Body text (Agency)"/>
    <w:basedOn w:val="Normal"/>
    <w:link w:val="BodytextAgencyChar"/>
    <w:qFormat/>
    <w:rsid w:val="007D6BB3"/>
    <w:pPr>
      <w:tabs>
        <w:tab w:val="clear" w:pos="567"/>
      </w:tabs>
      <w:spacing w:after="140" w:line="280" w:lineRule="atLeast"/>
    </w:pPr>
    <w:rPr>
      <w:rFonts w:ascii="Verdana" w:eastAsia="Verdana" w:hAnsi="Verdana" w:cs="Verdana"/>
      <w:noProof w:val="0"/>
      <w:sz w:val="18"/>
      <w:szCs w:val="18"/>
      <w:lang w:val="en-GB" w:eastAsia="en-GB"/>
    </w:rPr>
  </w:style>
  <w:style w:type="character" w:customStyle="1" w:styleId="BodytextAgencyChar">
    <w:name w:val="Body text (Agency) Char"/>
    <w:link w:val="BodytextAgency"/>
    <w:locked/>
    <w:rsid w:val="007D6BB3"/>
    <w:rPr>
      <w:rFonts w:ascii="Verdana" w:eastAsia="Verdana" w:hAnsi="Verdana" w:cs="Verdana"/>
      <w:sz w:val="18"/>
      <w:szCs w:val="18"/>
      <w:lang w:eastAsia="en-GB"/>
    </w:rPr>
  </w:style>
  <w:style w:type="paragraph" w:styleId="Footer">
    <w:name w:val="footer"/>
    <w:basedOn w:val="Normal"/>
    <w:link w:val="FooterChar"/>
    <w:unhideWhenUsed/>
    <w:rsid w:val="00725080"/>
    <w:pPr>
      <w:tabs>
        <w:tab w:val="clear" w:pos="567"/>
        <w:tab w:val="center" w:pos="4680"/>
        <w:tab w:val="right" w:pos="9360"/>
      </w:tabs>
    </w:pPr>
  </w:style>
  <w:style w:type="character" w:customStyle="1" w:styleId="FooterChar">
    <w:name w:val="Footer Char"/>
    <w:link w:val="Footer"/>
    <w:rsid w:val="00725080"/>
    <w:rPr>
      <w:noProof/>
      <w:sz w:val="22"/>
      <w:szCs w:val="24"/>
      <w:lang w:val="is-IS"/>
    </w:rPr>
  </w:style>
  <w:style w:type="paragraph" w:customStyle="1" w:styleId="EUCP-Heading-1">
    <w:name w:val="EUCP-Heading-1"/>
    <w:basedOn w:val="TitleA"/>
    <w:qFormat/>
    <w:rsid w:val="004D4B5C"/>
  </w:style>
  <w:style w:type="paragraph" w:customStyle="1" w:styleId="EUCP-Heading-2">
    <w:name w:val="EUCP-Heading-2"/>
    <w:basedOn w:val="TitleB"/>
    <w:qFormat/>
    <w:rsid w:val="004D4B5C"/>
    <w:pPr>
      <w:keepNext/>
      <w:keepLines/>
      <w:tabs>
        <w:tab w:val="clear" w:pos="567"/>
      </w:tabs>
    </w:pPr>
    <w:rPr>
      <w:noProof w:val="0"/>
      <w:szCs w:val="22"/>
    </w:rPr>
  </w:style>
  <w:style w:type="paragraph" w:customStyle="1" w:styleId="Style1">
    <w:name w:val="Style1"/>
    <w:basedOn w:val="EUCP-Heading-2"/>
    <w:qFormat/>
    <w:rsid w:val="004D4B5C"/>
  </w:style>
  <w:style w:type="paragraph" w:customStyle="1" w:styleId="paragraph">
    <w:name w:val="paragraph"/>
    <w:basedOn w:val="Normal"/>
    <w:rsid w:val="00FE4447"/>
    <w:pPr>
      <w:tabs>
        <w:tab w:val="clear" w:pos="567"/>
      </w:tabs>
      <w:spacing w:before="100" w:beforeAutospacing="1" w:after="100" w:afterAutospacing="1"/>
    </w:pPr>
    <w:rPr>
      <w:noProof w:val="0"/>
      <w:sz w:val="24"/>
      <w:lang w:val="en-US"/>
    </w:rPr>
  </w:style>
  <w:style w:type="character" w:customStyle="1" w:styleId="normaltextrun">
    <w:name w:val="normaltextrun"/>
    <w:basedOn w:val="DefaultParagraphFont"/>
    <w:rsid w:val="00FE4447"/>
  </w:style>
  <w:style w:type="character" w:customStyle="1" w:styleId="eop">
    <w:name w:val="eop"/>
    <w:basedOn w:val="DefaultParagraphFont"/>
    <w:rsid w:val="00FE4447"/>
  </w:style>
  <w:style w:type="character" w:styleId="UnresolvedMention">
    <w:name w:val="Unresolved Mention"/>
    <w:basedOn w:val="DefaultParagraphFont"/>
    <w:uiPriority w:val="99"/>
    <w:semiHidden/>
    <w:unhideWhenUsed/>
    <w:rsid w:val="00B57D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94767">
      <w:bodyDiv w:val="1"/>
      <w:marLeft w:val="0"/>
      <w:marRight w:val="0"/>
      <w:marTop w:val="0"/>
      <w:marBottom w:val="0"/>
      <w:divBdr>
        <w:top w:val="none" w:sz="0" w:space="0" w:color="auto"/>
        <w:left w:val="none" w:sz="0" w:space="0" w:color="auto"/>
        <w:bottom w:val="none" w:sz="0" w:space="0" w:color="auto"/>
        <w:right w:val="none" w:sz="0" w:space="0" w:color="auto"/>
      </w:divBdr>
    </w:div>
    <w:div w:id="83379474">
      <w:bodyDiv w:val="1"/>
      <w:marLeft w:val="0"/>
      <w:marRight w:val="0"/>
      <w:marTop w:val="0"/>
      <w:marBottom w:val="0"/>
      <w:divBdr>
        <w:top w:val="none" w:sz="0" w:space="0" w:color="auto"/>
        <w:left w:val="none" w:sz="0" w:space="0" w:color="auto"/>
        <w:bottom w:val="none" w:sz="0" w:space="0" w:color="auto"/>
        <w:right w:val="none" w:sz="0" w:space="0" w:color="auto"/>
      </w:divBdr>
    </w:div>
    <w:div w:id="187791443">
      <w:bodyDiv w:val="1"/>
      <w:marLeft w:val="0"/>
      <w:marRight w:val="0"/>
      <w:marTop w:val="0"/>
      <w:marBottom w:val="0"/>
      <w:divBdr>
        <w:top w:val="none" w:sz="0" w:space="0" w:color="auto"/>
        <w:left w:val="none" w:sz="0" w:space="0" w:color="auto"/>
        <w:bottom w:val="none" w:sz="0" w:space="0" w:color="auto"/>
        <w:right w:val="none" w:sz="0" w:space="0" w:color="auto"/>
      </w:divBdr>
    </w:div>
    <w:div w:id="327827785">
      <w:bodyDiv w:val="1"/>
      <w:marLeft w:val="0"/>
      <w:marRight w:val="0"/>
      <w:marTop w:val="0"/>
      <w:marBottom w:val="0"/>
      <w:divBdr>
        <w:top w:val="none" w:sz="0" w:space="0" w:color="auto"/>
        <w:left w:val="none" w:sz="0" w:space="0" w:color="auto"/>
        <w:bottom w:val="none" w:sz="0" w:space="0" w:color="auto"/>
        <w:right w:val="none" w:sz="0" w:space="0" w:color="auto"/>
      </w:divBdr>
    </w:div>
    <w:div w:id="386609795">
      <w:bodyDiv w:val="1"/>
      <w:marLeft w:val="0"/>
      <w:marRight w:val="0"/>
      <w:marTop w:val="0"/>
      <w:marBottom w:val="0"/>
      <w:divBdr>
        <w:top w:val="none" w:sz="0" w:space="0" w:color="auto"/>
        <w:left w:val="none" w:sz="0" w:space="0" w:color="auto"/>
        <w:bottom w:val="none" w:sz="0" w:space="0" w:color="auto"/>
        <w:right w:val="none" w:sz="0" w:space="0" w:color="auto"/>
      </w:divBdr>
    </w:div>
    <w:div w:id="494732702">
      <w:bodyDiv w:val="1"/>
      <w:marLeft w:val="0"/>
      <w:marRight w:val="0"/>
      <w:marTop w:val="0"/>
      <w:marBottom w:val="0"/>
      <w:divBdr>
        <w:top w:val="none" w:sz="0" w:space="0" w:color="auto"/>
        <w:left w:val="none" w:sz="0" w:space="0" w:color="auto"/>
        <w:bottom w:val="none" w:sz="0" w:space="0" w:color="auto"/>
        <w:right w:val="none" w:sz="0" w:space="0" w:color="auto"/>
      </w:divBdr>
    </w:div>
    <w:div w:id="537545903">
      <w:bodyDiv w:val="1"/>
      <w:marLeft w:val="0"/>
      <w:marRight w:val="0"/>
      <w:marTop w:val="0"/>
      <w:marBottom w:val="0"/>
      <w:divBdr>
        <w:top w:val="none" w:sz="0" w:space="0" w:color="auto"/>
        <w:left w:val="none" w:sz="0" w:space="0" w:color="auto"/>
        <w:bottom w:val="none" w:sz="0" w:space="0" w:color="auto"/>
        <w:right w:val="none" w:sz="0" w:space="0" w:color="auto"/>
      </w:divBdr>
    </w:div>
    <w:div w:id="872688336">
      <w:bodyDiv w:val="1"/>
      <w:marLeft w:val="0"/>
      <w:marRight w:val="0"/>
      <w:marTop w:val="0"/>
      <w:marBottom w:val="0"/>
      <w:divBdr>
        <w:top w:val="none" w:sz="0" w:space="0" w:color="auto"/>
        <w:left w:val="none" w:sz="0" w:space="0" w:color="auto"/>
        <w:bottom w:val="none" w:sz="0" w:space="0" w:color="auto"/>
        <w:right w:val="none" w:sz="0" w:space="0" w:color="auto"/>
      </w:divBdr>
    </w:div>
    <w:div w:id="903445221">
      <w:bodyDiv w:val="1"/>
      <w:marLeft w:val="0"/>
      <w:marRight w:val="0"/>
      <w:marTop w:val="0"/>
      <w:marBottom w:val="0"/>
      <w:divBdr>
        <w:top w:val="none" w:sz="0" w:space="0" w:color="auto"/>
        <w:left w:val="none" w:sz="0" w:space="0" w:color="auto"/>
        <w:bottom w:val="none" w:sz="0" w:space="0" w:color="auto"/>
        <w:right w:val="none" w:sz="0" w:space="0" w:color="auto"/>
      </w:divBdr>
    </w:div>
    <w:div w:id="1017081710">
      <w:bodyDiv w:val="1"/>
      <w:marLeft w:val="0"/>
      <w:marRight w:val="0"/>
      <w:marTop w:val="0"/>
      <w:marBottom w:val="0"/>
      <w:divBdr>
        <w:top w:val="none" w:sz="0" w:space="0" w:color="auto"/>
        <w:left w:val="none" w:sz="0" w:space="0" w:color="auto"/>
        <w:bottom w:val="none" w:sz="0" w:space="0" w:color="auto"/>
        <w:right w:val="none" w:sz="0" w:space="0" w:color="auto"/>
      </w:divBdr>
    </w:div>
    <w:div w:id="1200168904">
      <w:bodyDiv w:val="1"/>
      <w:marLeft w:val="0"/>
      <w:marRight w:val="0"/>
      <w:marTop w:val="0"/>
      <w:marBottom w:val="0"/>
      <w:divBdr>
        <w:top w:val="none" w:sz="0" w:space="0" w:color="auto"/>
        <w:left w:val="none" w:sz="0" w:space="0" w:color="auto"/>
        <w:bottom w:val="none" w:sz="0" w:space="0" w:color="auto"/>
        <w:right w:val="none" w:sz="0" w:space="0" w:color="auto"/>
      </w:divBdr>
    </w:div>
    <w:div w:id="1303732169">
      <w:bodyDiv w:val="1"/>
      <w:marLeft w:val="0"/>
      <w:marRight w:val="0"/>
      <w:marTop w:val="0"/>
      <w:marBottom w:val="0"/>
      <w:divBdr>
        <w:top w:val="none" w:sz="0" w:space="0" w:color="auto"/>
        <w:left w:val="none" w:sz="0" w:space="0" w:color="auto"/>
        <w:bottom w:val="none" w:sz="0" w:space="0" w:color="auto"/>
        <w:right w:val="none" w:sz="0" w:space="0" w:color="auto"/>
      </w:divBdr>
    </w:div>
    <w:div w:id="1444494003">
      <w:bodyDiv w:val="1"/>
      <w:marLeft w:val="0"/>
      <w:marRight w:val="0"/>
      <w:marTop w:val="0"/>
      <w:marBottom w:val="0"/>
      <w:divBdr>
        <w:top w:val="none" w:sz="0" w:space="0" w:color="auto"/>
        <w:left w:val="none" w:sz="0" w:space="0" w:color="auto"/>
        <w:bottom w:val="none" w:sz="0" w:space="0" w:color="auto"/>
        <w:right w:val="none" w:sz="0" w:space="0" w:color="auto"/>
      </w:divBdr>
    </w:div>
    <w:div w:id="1540580708">
      <w:bodyDiv w:val="1"/>
      <w:marLeft w:val="0"/>
      <w:marRight w:val="0"/>
      <w:marTop w:val="0"/>
      <w:marBottom w:val="0"/>
      <w:divBdr>
        <w:top w:val="none" w:sz="0" w:space="0" w:color="auto"/>
        <w:left w:val="none" w:sz="0" w:space="0" w:color="auto"/>
        <w:bottom w:val="none" w:sz="0" w:space="0" w:color="auto"/>
        <w:right w:val="none" w:sz="0" w:space="0" w:color="auto"/>
      </w:divBdr>
    </w:div>
    <w:div w:id="1642926272">
      <w:bodyDiv w:val="1"/>
      <w:marLeft w:val="0"/>
      <w:marRight w:val="0"/>
      <w:marTop w:val="0"/>
      <w:marBottom w:val="0"/>
      <w:divBdr>
        <w:top w:val="none" w:sz="0" w:space="0" w:color="auto"/>
        <w:left w:val="none" w:sz="0" w:space="0" w:color="auto"/>
        <w:bottom w:val="none" w:sz="0" w:space="0" w:color="auto"/>
        <w:right w:val="none" w:sz="0" w:space="0" w:color="auto"/>
      </w:divBdr>
    </w:div>
    <w:div w:id="1844973393">
      <w:bodyDiv w:val="1"/>
      <w:marLeft w:val="0"/>
      <w:marRight w:val="0"/>
      <w:marTop w:val="0"/>
      <w:marBottom w:val="0"/>
      <w:divBdr>
        <w:top w:val="none" w:sz="0" w:space="0" w:color="auto"/>
        <w:left w:val="none" w:sz="0" w:space="0" w:color="auto"/>
        <w:bottom w:val="none" w:sz="0" w:space="0" w:color="auto"/>
        <w:right w:val="none" w:sz="0" w:space="0" w:color="auto"/>
      </w:divBdr>
    </w:div>
    <w:div w:id="1880387577">
      <w:bodyDiv w:val="1"/>
      <w:marLeft w:val="0"/>
      <w:marRight w:val="0"/>
      <w:marTop w:val="0"/>
      <w:marBottom w:val="0"/>
      <w:divBdr>
        <w:top w:val="none" w:sz="0" w:space="0" w:color="auto"/>
        <w:left w:val="none" w:sz="0" w:space="0" w:color="auto"/>
        <w:bottom w:val="none" w:sz="0" w:space="0" w:color="auto"/>
        <w:right w:val="none" w:sz="0" w:space="0" w:color="auto"/>
      </w:divBdr>
    </w:div>
    <w:div w:id="1934702054">
      <w:bodyDiv w:val="1"/>
      <w:marLeft w:val="0"/>
      <w:marRight w:val="0"/>
      <w:marTop w:val="0"/>
      <w:marBottom w:val="0"/>
      <w:divBdr>
        <w:top w:val="none" w:sz="0" w:space="0" w:color="auto"/>
        <w:left w:val="none" w:sz="0" w:space="0" w:color="auto"/>
        <w:bottom w:val="none" w:sz="0" w:space="0" w:color="auto"/>
        <w:right w:val="none" w:sz="0" w:space="0" w:color="auto"/>
      </w:divBdr>
    </w:div>
    <w:div w:id="1953509764">
      <w:bodyDiv w:val="1"/>
      <w:marLeft w:val="0"/>
      <w:marRight w:val="0"/>
      <w:marTop w:val="0"/>
      <w:marBottom w:val="0"/>
      <w:divBdr>
        <w:top w:val="none" w:sz="0" w:space="0" w:color="auto"/>
        <w:left w:val="none" w:sz="0" w:space="0" w:color="auto"/>
        <w:bottom w:val="none" w:sz="0" w:space="0" w:color="auto"/>
        <w:right w:val="none" w:sz="0" w:space="0" w:color="auto"/>
      </w:divBdr>
    </w:div>
    <w:div w:id="1959097659">
      <w:bodyDiv w:val="1"/>
      <w:marLeft w:val="0"/>
      <w:marRight w:val="0"/>
      <w:marTop w:val="0"/>
      <w:marBottom w:val="0"/>
      <w:divBdr>
        <w:top w:val="none" w:sz="0" w:space="0" w:color="auto"/>
        <w:left w:val="none" w:sz="0" w:space="0" w:color="auto"/>
        <w:bottom w:val="none" w:sz="0" w:space="0" w:color="auto"/>
        <w:right w:val="none" w:sz="0" w:space="0" w:color="auto"/>
      </w:divBdr>
    </w:div>
    <w:div w:id="2034111519">
      <w:bodyDiv w:val="1"/>
      <w:marLeft w:val="0"/>
      <w:marRight w:val="0"/>
      <w:marTop w:val="0"/>
      <w:marBottom w:val="0"/>
      <w:divBdr>
        <w:top w:val="none" w:sz="0" w:space="0" w:color="auto"/>
        <w:left w:val="none" w:sz="0" w:space="0" w:color="auto"/>
        <w:bottom w:val="none" w:sz="0" w:space="0" w:color="auto"/>
        <w:right w:val="none" w:sz="0" w:space="0" w:color="auto"/>
      </w:divBdr>
    </w:div>
    <w:div w:id="207677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42" Type="http://schemas.openxmlformats.org/officeDocument/2006/relationships/image" Target="media/image17.png"/><Relationship Id="rId47" Type="http://schemas.openxmlformats.org/officeDocument/2006/relationships/image" Target="media/image22.jpeg"/><Relationship Id="rId63" Type="http://schemas.openxmlformats.org/officeDocument/2006/relationships/image" Target="media/image36.jpeg"/><Relationship Id="rId68" Type="http://schemas.openxmlformats.org/officeDocument/2006/relationships/image" Target="media/image41.jpeg"/><Relationship Id="rId7" Type="http://schemas.openxmlformats.org/officeDocument/2006/relationships/customXml" Target="../customXml/item7.xml"/><Relationship Id="rId71" Type="http://schemas.openxmlformats.org/officeDocument/2006/relationships/image" Target="media/image44.jpeg"/><Relationship Id="rId2" Type="http://schemas.openxmlformats.org/officeDocument/2006/relationships/customXml" Target="../customXml/item2.xml"/><Relationship Id="rId16" Type="http://schemas.openxmlformats.org/officeDocument/2006/relationships/hyperlink" Target="http://www.ema.europa.eu/docs/en_GB/...or.../WC500139752.doc" TargetMode="External"/><Relationship Id="rId29" Type="http://schemas.openxmlformats.org/officeDocument/2006/relationships/image" Target="media/image11.jpeg"/><Relationship Id="rId11" Type="http://schemas.openxmlformats.org/officeDocument/2006/relationships/settings" Target="settings.xml"/><Relationship Id="rId24" Type="http://schemas.openxmlformats.org/officeDocument/2006/relationships/image" Target="media/image6.png"/><Relationship Id="rId32" Type="http://schemas.openxmlformats.org/officeDocument/2006/relationships/image" Target="media/image14.jpeg"/><Relationship Id="rId45" Type="http://schemas.openxmlformats.org/officeDocument/2006/relationships/image" Target="media/image20.png"/><Relationship Id="rId53" Type="http://schemas.openxmlformats.org/officeDocument/2006/relationships/image" Target="media/image27.jpeg"/><Relationship Id="rId58" Type="http://schemas.openxmlformats.org/officeDocument/2006/relationships/image" Target="media/image32.png"/><Relationship Id="rId66" Type="http://schemas.openxmlformats.org/officeDocument/2006/relationships/image" Target="media/image39.jpeg"/><Relationship Id="rId74" Type="http://schemas.openxmlformats.org/officeDocument/2006/relationships/footer" Target="footer1.xml"/><Relationship Id="rId79" Type="http://schemas.openxmlformats.org/officeDocument/2006/relationships/customXml" Target="../customXml/item9.xml"/><Relationship Id="rId5" Type="http://schemas.openxmlformats.org/officeDocument/2006/relationships/customXml" Target="../customXml/item5.xml"/><Relationship Id="rId61" Type="http://schemas.openxmlformats.org/officeDocument/2006/relationships/hyperlink" Target="http://www.ema.europa.eu/docs/en_GB/document_library/Template_or_form/2013/03/WC500139752.doc" TargetMode="Externa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endnotes" Target="endnotes.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30.png"/><Relationship Id="rId64" Type="http://schemas.openxmlformats.org/officeDocument/2006/relationships/image" Target="media/image37.jpeg"/><Relationship Id="rId69" Type="http://schemas.openxmlformats.org/officeDocument/2006/relationships/image" Target="media/image42.jpeg"/><Relationship Id="rId77" Type="http://schemas.microsoft.com/office/2011/relationships/people" Target="people.xml"/><Relationship Id="rId8" Type="http://schemas.openxmlformats.org/officeDocument/2006/relationships/customXml" Target="../customXml/item8.xml"/><Relationship Id="rId51" Type="http://schemas.openxmlformats.org/officeDocument/2006/relationships/image" Target="media/image25.png"/><Relationship Id="rId72" Type="http://schemas.openxmlformats.org/officeDocument/2006/relationships/hyperlink" Target="http://www.ema.europa.eu/docs/en_GB/document_library/Template_or_form/2013/03/WC500139752.doc"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http://www.ema.europa.eu/docs/en_GB/...or.../WC500139752.doc" TargetMode="External"/><Relationship Id="rId25" Type="http://schemas.openxmlformats.org/officeDocument/2006/relationships/image" Target="media/image7.jpeg"/><Relationship Id="rId33" Type="http://schemas.openxmlformats.org/officeDocument/2006/relationships/image" Target="media/image15.png"/><Relationship Id="rId46" Type="http://schemas.openxmlformats.org/officeDocument/2006/relationships/image" Target="media/image21.jpeg"/><Relationship Id="rId59" Type="http://schemas.openxmlformats.org/officeDocument/2006/relationships/image" Target="media/image33.png"/><Relationship Id="rId67" Type="http://schemas.openxmlformats.org/officeDocument/2006/relationships/image" Target="media/image40.jpeg"/><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16.png"/><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3.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ma.europa.eu/en/medicines/human/EPAR/simponi" TargetMode="External"/><Relationship Id="rId23" Type="http://schemas.openxmlformats.org/officeDocument/2006/relationships/image" Target="media/image5.jpeg"/><Relationship Id="rId28" Type="http://schemas.openxmlformats.org/officeDocument/2006/relationships/image" Target="media/image10.jpeg"/><Relationship Id="rId49" Type="http://schemas.openxmlformats.org/officeDocument/2006/relationships/hyperlink" Target="http://www.ema.europa.eu/docs/en_GB/document_library/Template_or_form/2013/03/WC500139752.doc" TargetMode="External"/><Relationship Id="rId57" Type="http://schemas.openxmlformats.org/officeDocument/2006/relationships/image" Target="media/image31.png"/><Relationship Id="rId10" Type="http://schemas.openxmlformats.org/officeDocument/2006/relationships/styles" Target="styles.xml"/><Relationship Id="rId31" Type="http://schemas.openxmlformats.org/officeDocument/2006/relationships/image" Target="media/image13.jpeg"/><Relationship Id="rId44" Type="http://schemas.openxmlformats.org/officeDocument/2006/relationships/image" Target="media/image19.pn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8.jpeg"/><Relationship Id="rId73" Type="http://schemas.openxmlformats.org/officeDocument/2006/relationships/hyperlink" Target="http://www.ema.europa.eu/docs/en_GB/document_library/Template_or_form/2013/03/WC500139752.doc"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2.png"/><Relationship Id="rId50" Type="http://schemas.openxmlformats.org/officeDocument/2006/relationships/image" Target="media/image24.jpeg"/><Relationship Id="rId55" Type="http://schemas.openxmlformats.org/officeDocument/2006/relationships/image" Target="media/image29.png"/><Relationship Id="rId7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EMADOC-1700519818-2440380</_dlc_DocId>
    <_dlc_DocIdUrl xmlns="a034c160-bfb7-45f5-8632-2eb7e0508071">
      <Url>https://euema.sharepoint.com/sites/CRM/_layouts/15/DocIdRedir.aspx?ID=EMADOC-1700519818-2440380</Url>
      <Description>EMADOC-1700519818-2440380</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780CC2E-429C-4591-A801-E576F63DE30E}"/>
</file>

<file path=customXml/itemProps2.xml><?xml version="1.0" encoding="utf-8"?>
<ds:datastoreItem xmlns:ds="http://schemas.openxmlformats.org/officeDocument/2006/customXml" ds:itemID="{571C4A65-966A-4536-8728-CB68487C9F65}">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348872A9-2F3A-482C-B29D-1FE55485ED0B}">
  <ds:schemaRefs>
    <ds:schemaRef ds:uri="http://schemas.microsoft.com/sharepoint/v3/contenttype/forms"/>
  </ds:schemaRefs>
</ds:datastoreItem>
</file>

<file path=customXml/itemProps4.xml><?xml version="1.0" encoding="utf-8"?>
<ds:datastoreItem xmlns:ds="http://schemas.openxmlformats.org/officeDocument/2006/customXml" ds:itemID="{397D6B0D-A63F-4545-9078-4EFC23CF1771}">
  <ds:schemaRefs>
    <ds:schemaRef ds:uri="http://schemas.openxmlformats.org/officeDocument/2006/bibliography"/>
  </ds:schemaRefs>
</ds:datastoreItem>
</file>

<file path=customXml/itemProps5.xml><?xml version="1.0" encoding="utf-8"?>
<ds:datastoreItem xmlns:ds="http://schemas.openxmlformats.org/officeDocument/2006/customXml" ds:itemID="{36E1BA7E-C459-4419-8926-E34ED819A71B}">
  <ds:schemaRefs>
    <ds:schemaRef ds:uri="http://schemas.microsoft.com/office/2006/metadata/longProperties"/>
  </ds:schemaRefs>
</ds:datastoreItem>
</file>

<file path=customXml/itemProps6.xml><?xml version="1.0" encoding="utf-8"?>
<ds:datastoreItem xmlns:ds="http://schemas.openxmlformats.org/officeDocument/2006/customXml" ds:itemID="{2ED6941E-B707-4747-97FC-177985F70175}">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E69FA5DF-5F9F-4B98-9420-FCD9F3567EEA}">
  <ds:schemaRefs>
    <ds:schemaRef ds:uri="http://schemas.openxmlformats.org/officeDocument/2006/bibliography"/>
  </ds:schemaRefs>
</ds:datastoreItem>
</file>

<file path=customXml/itemProps8.xml><?xml version="1.0" encoding="utf-8"?>
<ds:datastoreItem xmlns:ds="http://schemas.openxmlformats.org/officeDocument/2006/customXml" ds:itemID="{B2180E99-4194-4A1B-9010-455E4BD81509}">
  <ds:schemaRefs>
    <ds:schemaRef ds:uri="http://schemas.openxmlformats.org/officeDocument/2006/bibliography"/>
  </ds:schemaRefs>
</ds:datastoreItem>
</file>

<file path=customXml/itemProps9.xml><?xml version="1.0" encoding="utf-8"?>
<ds:datastoreItem xmlns:ds="http://schemas.openxmlformats.org/officeDocument/2006/customXml" ds:itemID="{80ABB7FE-62CA-4B9E-94FA-B26C4129D98B}"/>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179</TotalTime>
  <Pages>1</Pages>
  <Words>68587</Words>
  <Characters>390947</Characters>
  <Application>Microsoft Office Word</Application>
  <DocSecurity>0</DocSecurity>
  <Lines>3257</Lines>
  <Paragraphs>917</Paragraphs>
  <ScaleCrop>false</ScaleCrop>
  <HeadingPairs>
    <vt:vector size="2" baseType="variant">
      <vt:variant>
        <vt:lpstr>Title</vt:lpstr>
      </vt:variant>
      <vt:variant>
        <vt:i4>1</vt:i4>
      </vt:variant>
    </vt:vector>
  </HeadingPairs>
  <TitlesOfParts>
    <vt:vector size="1" baseType="lpstr">
      <vt:lpstr>Simponi: EPAR - Product information - tracked changes</vt:lpstr>
    </vt:vector>
  </TitlesOfParts>
  <Company/>
  <LinksUpToDate>false</LinksUpToDate>
  <CharactersWithSpaces>458617</CharactersWithSpaces>
  <SharedDoc>false</SharedDoc>
  <HLinks>
    <vt:vector size="144" baseType="variant">
      <vt:variant>
        <vt:i4>6619197</vt:i4>
      </vt:variant>
      <vt:variant>
        <vt:i4>72</vt:i4>
      </vt:variant>
      <vt:variant>
        <vt:i4>0</vt:i4>
      </vt:variant>
      <vt:variant>
        <vt:i4>5</vt:i4>
      </vt:variant>
      <vt:variant>
        <vt:lpwstr>http://www.serlyfjaskra.is/</vt:lpwstr>
      </vt:variant>
      <vt:variant>
        <vt:lpwstr/>
      </vt:variant>
      <vt:variant>
        <vt:i4>1245197</vt:i4>
      </vt:variant>
      <vt:variant>
        <vt:i4>69</vt:i4>
      </vt:variant>
      <vt:variant>
        <vt:i4>0</vt:i4>
      </vt:variant>
      <vt:variant>
        <vt:i4>5</vt:i4>
      </vt:variant>
      <vt:variant>
        <vt:lpwstr>http://www.ema.europa.eu/</vt:lpwstr>
      </vt:variant>
      <vt:variant>
        <vt:lpwstr/>
      </vt:variant>
      <vt:variant>
        <vt:i4>2359399</vt:i4>
      </vt:variant>
      <vt:variant>
        <vt:i4>66</vt:i4>
      </vt:variant>
      <vt:variant>
        <vt:i4>0</vt:i4>
      </vt:variant>
      <vt:variant>
        <vt:i4>5</vt:i4>
      </vt:variant>
      <vt:variant>
        <vt:lpwstr>http://www.ema.europa.eu/docs/en_GB/document_library/Template_or_form/2013/03/WC500139752.doc</vt:lpwstr>
      </vt:variant>
      <vt:variant>
        <vt:lpwstr/>
      </vt:variant>
      <vt:variant>
        <vt:i4>6619197</vt:i4>
      </vt:variant>
      <vt:variant>
        <vt:i4>63</vt:i4>
      </vt:variant>
      <vt:variant>
        <vt:i4>0</vt:i4>
      </vt:variant>
      <vt:variant>
        <vt:i4>5</vt:i4>
      </vt:variant>
      <vt:variant>
        <vt:lpwstr>http://www.serlyfjaskra.is/</vt:lpwstr>
      </vt:variant>
      <vt:variant>
        <vt:lpwstr/>
      </vt:variant>
      <vt:variant>
        <vt:i4>1245197</vt:i4>
      </vt:variant>
      <vt:variant>
        <vt:i4>60</vt:i4>
      </vt:variant>
      <vt:variant>
        <vt:i4>0</vt:i4>
      </vt:variant>
      <vt:variant>
        <vt:i4>5</vt:i4>
      </vt:variant>
      <vt:variant>
        <vt:lpwstr>http://www.ema.europa.eu/</vt:lpwstr>
      </vt:variant>
      <vt:variant>
        <vt:lpwstr/>
      </vt:variant>
      <vt:variant>
        <vt:i4>2359399</vt:i4>
      </vt:variant>
      <vt:variant>
        <vt:i4>57</vt:i4>
      </vt:variant>
      <vt:variant>
        <vt:i4>0</vt:i4>
      </vt:variant>
      <vt:variant>
        <vt:i4>5</vt:i4>
      </vt:variant>
      <vt:variant>
        <vt:lpwstr>http://www.ema.europa.eu/docs/en_GB/document_library/Template_or_form/2013/03/WC500139752.doc</vt:lpwstr>
      </vt:variant>
      <vt:variant>
        <vt:lpwstr/>
      </vt:variant>
      <vt:variant>
        <vt:i4>6619197</vt:i4>
      </vt:variant>
      <vt:variant>
        <vt:i4>54</vt:i4>
      </vt:variant>
      <vt:variant>
        <vt:i4>0</vt:i4>
      </vt:variant>
      <vt:variant>
        <vt:i4>5</vt:i4>
      </vt:variant>
      <vt:variant>
        <vt:lpwstr>http://www.serlyfjaskra.is/</vt:lpwstr>
      </vt:variant>
      <vt:variant>
        <vt:lpwstr/>
      </vt:variant>
      <vt:variant>
        <vt:i4>1245197</vt:i4>
      </vt:variant>
      <vt:variant>
        <vt:i4>51</vt:i4>
      </vt:variant>
      <vt:variant>
        <vt:i4>0</vt:i4>
      </vt:variant>
      <vt:variant>
        <vt:i4>5</vt:i4>
      </vt:variant>
      <vt:variant>
        <vt:lpwstr>http://www.ema.europa.eu/</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6619197</vt:i4>
      </vt:variant>
      <vt:variant>
        <vt:i4>45</vt:i4>
      </vt:variant>
      <vt:variant>
        <vt:i4>0</vt:i4>
      </vt:variant>
      <vt:variant>
        <vt:i4>5</vt:i4>
      </vt:variant>
      <vt:variant>
        <vt:lpwstr>http://www.serlyfjaskra.is/</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6619197</vt:i4>
      </vt:variant>
      <vt:variant>
        <vt:i4>33</vt:i4>
      </vt:variant>
      <vt:variant>
        <vt:i4>0</vt:i4>
      </vt:variant>
      <vt:variant>
        <vt:i4>5</vt:i4>
      </vt:variant>
      <vt:variant>
        <vt:lpwstr>http://www.serlyfjaskra.is/</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6619197</vt:i4>
      </vt:variant>
      <vt:variant>
        <vt:i4>24</vt:i4>
      </vt:variant>
      <vt:variant>
        <vt:i4>0</vt:i4>
      </vt:variant>
      <vt:variant>
        <vt:i4>5</vt:i4>
      </vt:variant>
      <vt:variant>
        <vt:lpwstr>http://www.serlyfjaskra.is/</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6619197</vt:i4>
      </vt:variant>
      <vt:variant>
        <vt:i4>15</vt:i4>
      </vt:variant>
      <vt:variant>
        <vt:i4>0</vt:i4>
      </vt:variant>
      <vt:variant>
        <vt:i4>5</vt:i4>
      </vt:variant>
      <vt:variant>
        <vt:lpwstr>http://www.serlyfjaskra.is/</vt:lpwstr>
      </vt:variant>
      <vt:variant>
        <vt:lpwstr/>
      </vt:variant>
      <vt:variant>
        <vt:i4>1245197</vt:i4>
      </vt:variant>
      <vt:variant>
        <vt:i4>12</vt:i4>
      </vt:variant>
      <vt:variant>
        <vt:i4>0</vt:i4>
      </vt:variant>
      <vt:variant>
        <vt:i4>5</vt:i4>
      </vt:variant>
      <vt:variant>
        <vt:lpwstr>http://www.ema.europa.eu/</vt:lpwstr>
      </vt:variant>
      <vt:variant>
        <vt:lpwstr/>
      </vt:variant>
      <vt:variant>
        <vt:i4>2031674</vt:i4>
      </vt:variant>
      <vt:variant>
        <vt:i4>9</vt:i4>
      </vt:variant>
      <vt:variant>
        <vt:i4>0</vt:i4>
      </vt:variant>
      <vt:variant>
        <vt:i4>5</vt:i4>
      </vt:variant>
      <vt:variant>
        <vt:lpwstr>http://www.ema.europa.eu/docs/en_GB/...or.../WC500139752.doc</vt:lpwstr>
      </vt:variant>
      <vt:variant>
        <vt:lpwstr/>
      </vt:variant>
      <vt:variant>
        <vt:i4>6619197</vt:i4>
      </vt:variant>
      <vt:variant>
        <vt:i4>6</vt:i4>
      </vt:variant>
      <vt:variant>
        <vt:i4>0</vt:i4>
      </vt:variant>
      <vt:variant>
        <vt:i4>5</vt:i4>
      </vt:variant>
      <vt:variant>
        <vt:lpwstr>http://www.serlyfjaskra.is/</vt:lpwstr>
      </vt:variant>
      <vt:variant>
        <vt:lpwstr/>
      </vt:variant>
      <vt:variant>
        <vt:i4>1245197</vt:i4>
      </vt:variant>
      <vt:variant>
        <vt:i4>3</vt:i4>
      </vt:variant>
      <vt:variant>
        <vt:i4>0</vt:i4>
      </vt:variant>
      <vt:variant>
        <vt:i4>5</vt:i4>
      </vt:variant>
      <vt:variant>
        <vt:lpwstr>http://www.ema.europa.eu/</vt:lpwstr>
      </vt:variant>
      <vt:variant>
        <vt:lpwstr/>
      </vt:variant>
      <vt:variant>
        <vt:i4>2031674</vt:i4>
      </vt:variant>
      <vt:variant>
        <vt:i4>0</vt:i4>
      </vt:variant>
      <vt:variant>
        <vt:i4>0</vt:i4>
      </vt:variant>
      <vt:variant>
        <vt:i4>5</vt:i4>
      </vt:variant>
      <vt:variant>
        <vt:lpwstr>http://www.ema.europa.eu/docs/en_GB/...or.../WC500139752.doc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12</cp:revision>
  <dcterms:created xsi:type="dcterms:W3CDTF">2024-08-20T13:22:00Z</dcterms:created>
  <dcterms:modified xsi:type="dcterms:W3CDTF">2025-09-04T11:45:00Z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ocIndexRef">
    <vt:lpwstr>6bdd464f-6b71-4f6b-add8-01e68850d8a4</vt:lpwstr>
  </property>
  <property fmtid="{D5CDD505-2E9C-101B-9397-08002B2CF9AE}" pid="4" name="bjSaver">
    <vt:lpwstr>/6lzhQuB29oha4lCHegKXsB2sRTaOW3J</vt:lpwstr>
  </property>
  <property fmtid="{D5CDD505-2E9C-101B-9397-08002B2CF9AE}" pid="5"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6" name="bjDocumentLabelXML-0">
    <vt:lpwstr>ames.com/2008/01/sie/internal/label"&gt;&lt;element uid="9920fcc9-9f43-4d43-9e3e-b98a219cfd55" value="" /&gt;&lt;/sisl&gt;</vt:lpwstr>
  </property>
  <property fmtid="{D5CDD505-2E9C-101B-9397-08002B2CF9AE}" pid="7" name="bjDocumentSecurityLabel">
    <vt:lpwstr>Not Classified</vt:lpwstr>
  </property>
  <property fmtid="{D5CDD505-2E9C-101B-9397-08002B2CF9AE}" pid="8" name="_dlc_DocIdItemGuid">
    <vt:lpwstr>6f99b629-858e-42a8-bba8-fd267eb0f7bc</vt:lpwstr>
  </property>
  <property fmtid="{D5CDD505-2E9C-101B-9397-08002B2CF9AE}" pid="9" name="MediaServiceImageTags">
    <vt:lpwstr/>
  </property>
</Properties>
</file>